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5AD63C" w14:textId="77777777" w:rsidR="002940FE" w:rsidRPr="00F66443" w:rsidRDefault="002940FE" w:rsidP="1AABC4ED">
      <w:pPr>
        <w:jc w:val="center"/>
        <w:rPr>
          <w:rFonts w:ascii="Times New Roman" w:eastAsia="Times New Roman" w:hAnsi="Times New Roman" w:cs="Times New Roman"/>
          <w:sz w:val="20"/>
          <w:szCs w:val="20"/>
        </w:rPr>
      </w:pPr>
      <w:bookmarkStart w:id="0" w:name="_Hlk150100320"/>
      <w:bookmarkEnd w:id="0"/>
    </w:p>
    <w:p w14:paraId="0A9DFCF9" w14:textId="227645A7" w:rsidR="007D5C9B" w:rsidRPr="00F66443" w:rsidRDefault="1B2FDC80" w:rsidP="1AABC4ED">
      <w:pPr>
        <w:jc w:val="center"/>
        <w:rPr>
          <w:rFonts w:ascii="Times New Roman" w:eastAsia="Times New Roman" w:hAnsi="Times New Roman" w:cs="Times New Roman"/>
          <w:sz w:val="20"/>
          <w:szCs w:val="20"/>
        </w:rPr>
      </w:pPr>
      <w:r w:rsidRPr="00F66443">
        <w:rPr>
          <w:noProof/>
          <w:lang w:val="en-US"/>
        </w:rPr>
        <w:drawing>
          <wp:inline distT="0" distB="0" distL="0" distR="0" wp14:anchorId="6EA61D1D" wp14:editId="3F55370F">
            <wp:extent cx="2823882" cy="640080"/>
            <wp:effectExtent l="0" t="0" r="0" b="7620"/>
            <wp:docPr id="1" name="Picture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823882" cy="640080"/>
                    </a:xfrm>
                    <a:prstGeom prst="rect">
                      <a:avLst/>
                    </a:prstGeom>
                  </pic:spPr>
                </pic:pic>
              </a:graphicData>
            </a:graphic>
          </wp:inline>
        </w:drawing>
      </w:r>
    </w:p>
    <w:p w14:paraId="69FE9DCB" w14:textId="77777777" w:rsidR="007D5C9B" w:rsidRPr="00F66443" w:rsidRDefault="007D5C9B" w:rsidP="007D5C9B">
      <w:pPr>
        <w:rPr>
          <w:rFonts w:ascii="Times New Roman" w:eastAsia="Times New Roman" w:hAnsi="Times New Roman" w:cs="Times New Roman"/>
          <w:sz w:val="20"/>
          <w:szCs w:val="20"/>
        </w:rPr>
      </w:pPr>
    </w:p>
    <w:p w14:paraId="67F85D92" w14:textId="77777777" w:rsidR="007D5C9B" w:rsidRPr="00F66443" w:rsidRDefault="007D5C9B" w:rsidP="007D5C9B">
      <w:pPr>
        <w:spacing w:before="1"/>
        <w:rPr>
          <w:rFonts w:ascii="Times New Roman" w:eastAsia="Times New Roman" w:hAnsi="Times New Roman" w:cs="Times New Roman"/>
          <w:sz w:val="18"/>
          <w:szCs w:val="18"/>
        </w:rPr>
      </w:pPr>
    </w:p>
    <w:p w14:paraId="3E2A884D" w14:textId="77777777" w:rsidR="007D5C9B" w:rsidRPr="00F66443" w:rsidRDefault="007D5C9B" w:rsidP="007D5C9B">
      <w:pPr>
        <w:jc w:val="center"/>
        <w:rPr>
          <w:rFonts w:ascii="Times New Roman" w:hAnsi="Times New Roman" w:cs="Times New Roman"/>
          <w:b/>
          <w:sz w:val="32"/>
          <w:szCs w:val="32"/>
        </w:rPr>
      </w:pPr>
      <w:r w:rsidRPr="00F66443">
        <w:rPr>
          <w:rFonts w:ascii="Times New Roman" w:hAnsi="Times New Roman" w:cs="Times New Roman"/>
          <w:b/>
          <w:sz w:val="32"/>
          <w:szCs w:val="32"/>
        </w:rPr>
        <w:t>FACULTAD DE</w:t>
      </w:r>
      <w:r w:rsidRPr="00F66443">
        <w:rPr>
          <w:rFonts w:ascii="Times New Roman" w:hAnsi="Times New Roman" w:cs="Times New Roman"/>
          <w:b/>
          <w:spacing w:val="-6"/>
          <w:sz w:val="32"/>
          <w:szCs w:val="32"/>
        </w:rPr>
        <w:t xml:space="preserve"> </w:t>
      </w:r>
      <w:r w:rsidRPr="00F66443">
        <w:rPr>
          <w:rFonts w:ascii="Times New Roman" w:hAnsi="Times New Roman" w:cs="Times New Roman"/>
          <w:b/>
          <w:sz w:val="32"/>
          <w:szCs w:val="32"/>
        </w:rPr>
        <w:t>POSTGRADO</w:t>
      </w:r>
    </w:p>
    <w:p w14:paraId="00BBB8C9" w14:textId="4C31FAF6" w:rsidR="007D5C9B" w:rsidRPr="00F66443" w:rsidRDefault="007D5C9B" w:rsidP="007D5C9B">
      <w:pPr>
        <w:jc w:val="center"/>
        <w:rPr>
          <w:rFonts w:ascii="Times New Roman" w:hAnsi="Times New Roman" w:cs="Times New Roman"/>
          <w:b/>
          <w:sz w:val="32"/>
          <w:szCs w:val="32"/>
        </w:rPr>
      </w:pPr>
      <w:r w:rsidRPr="00F66443">
        <w:rPr>
          <w:rFonts w:ascii="Times New Roman" w:hAnsi="Times New Roman" w:cs="Times New Roman"/>
          <w:b/>
          <w:sz w:val="32"/>
          <w:szCs w:val="32"/>
        </w:rPr>
        <w:t>TRABAJO FINAL DE GRADUACIÓN</w:t>
      </w:r>
    </w:p>
    <w:p w14:paraId="3CAC9D15" w14:textId="77777777" w:rsidR="00F11352" w:rsidRPr="00F66443" w:rsidRDefault="00F11352" w:rsidP="007D5C9B">
      <w:pPr>
        <w:jc w:val="center"/>
        <w:rPr>
          <w:rFonts w:ascii="Times New Roman" w:hAnsi="Times New Roman" w:cs="Times New Roman"/>
          <w:b/>
          <w:bCs/>
          <w:sz w:val="32"/>
          <w:szCs w:val="32"/>
        </w:rPr>
      </w:pPr>
    </w:p>
    <w:p w14:paraId="07CB2EA1" w14:textId="4804A248" w:rsidR="007D5C9B" w:rsidRPr="00F66443" w:rsidRDefault="296F7EB5" w:rsidP="7C49BBB6">
      <w:pPr>
        <w:spacing w:before="177"/>
        <w:ind w:left="557" w:right="393"/>
        <w:jc w:val="center"/>
        <w:rPr>
          <w:rFonts w:ascii="Times New Roman" w:hAnsi="Times New Roman" w:cs="Times New Roman"/>
          <w:b/>
          <w:bCs/>
          <w:strike/>
          <w:sz w:val="32"/>
          <w:szCs w:val="32"/>
        </w:rPr>
      </w:pPr>
      <w:bookmarkStart w:id="1" w:name="_Hlk150451637"/>
      <w:r w:rsidRPr="00F66443">
        <w:rPr>
          <w:rFonts w:ascii="Times New Roman" w:hAnsi="Times New Roman" w:cs="Times New Roman"/>
          <w:b/>
          <w:bCs/>
          <w:sz w:val="32"/>
          <w:szCs w:val="32"/>
        </w:rPr>
        <w:t>PERFIL DE PROYECTO</w:t>
      </w:r>
      <w:r w:rsidR="007673CD" w:rsidRPr="00F66443">
        <w:rPr>
          <w:rFonts w:ascii="Times New Roman" w:hAnsi="Times New Roman" w:cs="Times New Roman"/>
          <w:b/>
          <w:bCs/>
          <w:sz w:val="32"/>
          <w:szCs w:val="32"/>
        </w:rPr>
        <w:t xml:space="preserve"> PARA LA </w:t>
      </w:r>
      <w:r w:rsidR="007769CF" w:rsidRPr="00F66443">
        <w:rPr>
          <w:rFonts w:ascii="Times New Roman" w:hAnsi="Times New Roman" w:cs="Times New Roman"/>
          <w:b/>
          <w:bCs/>
          <w:sz w:val="32"/>
          <w:szCs w:val="32"/>
        </w:rPr>
        <w:t>INSTALACIÓN</w:t>
      </w:r>
      <w:r w:rsidR="007673CD" w:rsidRPr="00F66443">
        <w:rPr>
          <w:rFonts w:ascii="Times New Roman" w:hAnsi="Times New Roman" w:cs="Times New Roman"/>
          <w:b/>
          <w:bCs/>
          <w:sz w:val="32"/>
          <w:szCs w:val="32"/>
        </w:rPr>
        <w:t xml:space="preserve"> DE UNA PROCESADORA DE CAFÉ </w:t>
      </w:r>
      <w:r w:rsidR="007769CF" w:rsidRPr="00F66443">
        <w:rPr>
          <w:rFonts w:ascii="Times New Roman" w:hAnsi="Times New Roman" w:cs="Times New Roman"/>
          <w:b/>
          <w:bCs/>
          <w:sz w:val="32"/>
          <w:szCs w:val="32"/>
        </w:rPr>
        <w:t xml:space="preserve">ORGÁNICO </w:t>
      </w:r>
      <w:r w:rsidR="007673CD" w:rsidRPr="00F66443">
        <w:rPr>
          <w:rFonts w:ascii="Times New Roman" w:hAnsi="Times New Roman" w:cs="Times New Roman"/>
          <w:b/>
          <w:bCs/>
          <w:sz w:val="32"/>
          <w:szCs w:val="32"/>
        </w:rPr>
        <w:t>EN EL MUNICIPIO DE LA ESPERANZA, DEPARTAMENTO DE INTIBUCÁ-HONDURAS</w:t>
      </w:r>
      <w:r w:rsidR="585E8B34" w:rsidRPr="00F66443">
        <w:rPr>
          <w:rFonts w:ascii="Times New Roman" w:hAnsi="Times New Roman" w:cs="Times New Roman"/>
          <w:b/>
          <w:bCs/>
          <w:sz w:val="32"/>
          <w:szCs w:val="32"/>
        </w:rPr>
        <w:t>.</w:t>
      </w:r>
      <w:bookmarkEnd w:id="1"/>
    </w:p>
    <w:p w14:paraId="18C88000" w14:textId="77777777" w:rsidR="007D5C9B" w:rsidRPr="00F66443" w:rsidRDefault="007D5C9B" w:rsidP="007D5C9B">
      <w:pPr>
        <w:spacing w:before="8"/>
        <w:rPr>
          <w:rFonts w:ascii="Times New Roman" w:eastAsia="Times New Roman" w:hAnsi="Times New Roman" w:cs="Times New Roman"/>
          <w:sz w:val="20"/>
          <w:szCs w:val="20"/>
        </w:rPr>
      </w:pPr>
    </w:p>
    <w:p w14:paraId="5EE34B9A" w14:textId="77777777" w:rsidR="007D5C9B" w:rsidRPr="00F66443" w:rsidRDefault="007D5C9B" w:rsidP="007D5C9B">
      <w:pPr>
        <w:jc w:val="center"/>
        <w:rPr>
          <w:rFonts w:ascii="Times New Roman" w:hAnsi="Times New Roman" w:cs="Times New Roman"/>
          <w:b/>
          <w:sz w:val="32"/>
          <w:szCs w:val="32"/>
        </w:rPr>
      </w:pPr>
      <w:r w:rsidRPr="00F66443">
        <w:rPr>
          <w:rFonts w:ascii="Times New Roman" w:hAnsi="Times New Roman" w:cs="Times New Roman"/>
          <w:b/>
          <w:sz w:val="32"/>
          <w:szCs w:val="32"/>
        </w:rPr>
        <w:t>SUSTENTADO POR:</w:t>
      </w:r>
    </w:p>
    <w:p w14:paraId="50D83759" w14:textId="77777777" w:rsidR="007D5C9B" w:rsidRPr="00F66443" w:rsidRDefault="007D5C9B" w:rsidP="007D5C9B">
      <w:pPr>
        <w:spacing w:before="1"/>
        <w:rPr>
          <w:rFonts w:ascii="Times New Roman" w:eastAsia="Times New Roman" w:hAnsi="Times New Roman" w:cs="Times New Roman"/>
          <w:b/>
          <w:bCs/>
          <w:sz w:val="47"/>
          <w:szCs w:val="47"/>
        </w:rPr>
      </w:pPr>
    </w:p>
    <w:p w14:paraId="35D3E8C7" w14:textId="171A3032" w:rsidR="5A7C3779" w:rsidRPr="00F66443" w:rsidRDefault="5A7C3779" w:rsidP="4892E140">
      <w:pPr>
        <w:ind w:left="557" w:right="393"/>
        <w:jc w:val="center"/>
      </w:pPr>
      <w:r w:rsidRPr="00F66443">
        <w:rPr>
          <w:rFonts w:ascii="Times New Roman" w:hAnsi="Times New Roman"/>
          <w:b/>
          <w:bCs/>
          <w:sz w:val="32"/>
          <w:szCs w:val="32"/>
        </w:rPr>
        <w:t>ANA MARICELA LOPÉZ CANTÓN</w:t>
      </w:r>
    </w:p>
    <w:p w14:paraId="1B330B18" w14:textId="418A51A9" w:rsidR="5A7C3779" w:rsidRPr="00F66443" w:rsidRDefault="5A7C3779" w:rsidP="4892E140">
      <w:pPr>
        <w:ind w:left="557" w:right="393"/>
        <w:jc w:val="center"/>
      </w:pPr>
      <w:r w:rsidRPr="00F66443">
        <w:rPr>
          <w:rFonts w:ascii="Times New Roman" w:hAnsi="Times New Roman"/>
          <w:b/>
          <w:bCs/>
          <w:sz w:val="32"/>
          <w:szCs w:val="32"/>
        </w:rPr>
        <w:t>GILMA MARIA MAYORGA PORTILLO</w:t>
      </w:r>
    </w:p>
    <w:p w14:paraId="7416501D" w14:textId="77777777" w:rsidR="007D5C9B" w:rsidRPr="00F66443" w:rsidRDefault="007D5C9B" w:rsidP="007D5C9B">
      <w:pPr>
        <w:rPr>
          <w:rFonts w:ascii="Times New Roman" w:eastAsia="Times New Roman" w:hAnsi="Times New Roman" w:cs="Times New Roman"/>
        </w:rPr>
      </w:pPr>
    </w:p>
    <w:p w14:paraId="170C5CE7" w14:textId="77777777" w:rsidR="007D5C9B" w:rsidRPr="00F66443" w:rsidRDefault="007D5C9B" w:rsidP="007D5C9B">
      <w:pPr>
        <w:jc w:val="center"/>
        <w:rPr>
          <w:rFonts w:ascii="Times New Roman" w:hAnsi="Times New Roman" w:cs="Times New Roman"/>
          <w:b/>
          <w:sz w:val="32"/>
          <w:szCs w:val="32"/>
        </w:rPr>
      </w:pPr>
    </w:p>
    <w:p w14:paraId="5054C0D7" w14:textId="77777777" w:rsidR="007D5C9B" w:rsidRPr="00F66443" w:rsidRDefault="007D5C9B" w:rsidP="007D5C9B">
      <w:pPr>
        <w:jc w:val="center"/>
        <w:rPr>
          <w:rFonts w:ascii="Times New Roman" w:hAnsi="Times New Roman" w:cs="Times New Roman"/>
          <w:b/>
          <w:sz w:val="32"/>
          <w:szCs w:val="32"/>
        </w:rPr>
      </w:pPr>
      <w:r w:rsidRPr="00F66443">
        <w:rPr>
          <w:rFonts w:ascii="Times New Roman" w:hAnsi="Times New Roman" w:cs="Times New Roman"/>
          <w:b/>
          <w:sz w:val="32"/>
          <w:szCs w:val="32"/>
        </w:rPr>
        <w:t>PREVIA INVESTIDURA AL TÍTULO DE</w:t>
      </w:r>
    </w:p>
    <w:p w14:paraId="5E76D76A" w14:textId="77777777" w:rsidR="007D5C9B" w:rsidRPr="00F66443" w:rsidRDefault="007D5C9B" w:rsidP="007D5C9B">
      <w:pPr>
        <w:spacing w:before="4"/>
        <w:rPr>
          <w:rFonts w:ascii="Times New Roman" w:eastAsia="Times New Roman" w:hAnsi="Times New Roman" w:cs="Times New Roman"/>
          <w:b/>
          <w:bCs/>
          <w:sz w:val="47"/>
          <w:szCs w:val="47"/>
        </w:rPr>
      </w:pPr>
    </w:p>
    <w:p w14:paraId="1032D926" w14:textId="77777777" w:rsidR="007D5C9B" w:rsidRPr="00F66443" w:rsidRDefault="007D5C9B" w:rsidP="007D5C9B">
      <w:pPr>
        <w:ind w:left="557" w:right="388"/>
        <w:jc w:val="center"/>
        <w:rPr>
          <w:rFonts w:ascii="Times New Roman" w:hAnsi="Times New Roman"/>
          <w:b/>
          <w:sz w:val="32"/>
        </w:rPr>
      </w:pPr>
      <w:r w:rsidRPr="00F66443">
        <w:rPr>
          <w:rFonts w:ascii="Times New Roman" w:hAnsi="Times New Roman" w:cs="Times New Roman"/>
          <w:b/>
          <w:bCs/>
          <w:sz w:val="32"/>
          <w:szCs w:val="32"/>
        </w:rPr>
        <w:t>MÁSTER EN</w:t>
      </w:r>
      <w:r w:rsidRPr="00F66443">
        <w:rPr>
          <w:rFonts w:ascii="Times New Roman" w:hAnsi="Times New Roman"/>
          <w:b/>
          <w:bCs/>
          <w:sz w:val="32"/>
          <w:szCs w:val="32"/>
        </w:rPr>
        <w:t xml:space="preserve"> </w:t>
      </w:r>
    </w:p>
    <w:p w14:paraId="2F104CDE" w14:textId="6FBB40E6" w:rsidR="3DE6A325" w:rsidRPr="00F66443" w:rsidRDefault="3DE6A325" w:rsidP="4892E140">
      <w:pPr>
        <w:ind w:left="557" w:right="388"/>
        <w:jc w:val="center"/>
      </w:pPr>
      <w:r w:rsidRPr="00F66443">
        <w:rPr>
          <w:rFonts w:ascii="Times New Roman" w:hAnsi="Times New Roman"/>
          <w:b/>
          <w:bCs/>
          <w:sz w:val="32"/>
          <w:szCs w:val="32"/>
        </w:rPr>
        <w:t>ADMINISTRACIÓN DE PROYECTOS</w:t>
      </w:r>
    </w:p>
    <w:p w14:paraId="55BD4421" w14:textId="77777777" w:rsidR="007D5C9B" w:rsidRPr="00F66443" w:rsidRDefault="007D5C9B" w:rsidP="007D5C9B">
      <w:pPr>
        <w:rPr>
          <w:rFonts w:ascii="Times New Roman" w:eastAsia="Times New Roman" w:hAnsi="Times New Roman" w:cs="Times New Roman"/>
          <w:sz w:val="32"/>
          <w:szCs w:val="32"/>
        </w:rPr>
      </w:pPr>
    </w:p>
    <w:p w14:paraId="58EB7D34" w14:textId="77777777" w:rsidR="007D5C9B" w:rsidRPr="00F66443" w:rsidRDefault="007D5C9B" w:rsidP="007D5C9B">
      <w:pPr>
        <w:rPr>
          <w:rFonts w:ascii="Times New Roman" w:eastAsia="Times New Roman" w:hAnsi="Times New Roman" w:cs="Times New Roman"/>
          <w:sz w:val="32"/>
          <w:szCs w:val="32"/>
        </w:rPr>
      </w:pPr>
    </w:p>
    <w:p w14:paraId="5D2F1E36" w14:textId="77777777" w:rsidR="007D5C9B" w:rsidRPr="00F66443" w:rsidRDefault="007D5C9B" w:rsidP="007D5C9B">
      <w:pPr>
        <w:rPr>
          <w:rFonts w:ascii="Times New Roman" w:eastAsia="Times New Roman" w:hAnsi="Times New Roman" w:cs="Times New Roman"/>
          <w:sz w:val="32"/>
          <w:szCs w:val="32"/>
        </w:rPr>
      </w:pPr>
    </w:p>
    <w:p w14:paraId="73A6F427" w14:textId="77777777" w:rsidR="007D5C9B" w:rsidRPr="00F66443" w:rsidRDefault="007D5C9B" w:rsidP="007D5C9B">
      <w:pPr>
        <w:spacing w:before="7"/>
        <w:rPr>
          <w:rFonts w:ascii="Times New Roman" w:eastAsia="Times New Roman" w:hAnsi="Times New Roman" w:cs="Times New Roman"/>
          <w:sz w:val="30"/>
          <w:szCs w:val="30"/>
        </w:rPr>
      </w:pPr>
    </w:p>
    <w:p w14:paraId="66F163A4" w14:textId="2E67D158" w:rsidR="007D5C9B" w:rsidRPr="00F66443" w:rsidRDefault="00C320A6" w:rsidP="007D5C9B">
      <w:pPr>
        <w:jc w:val="center"/>
        <w:rPr>
          <w:rFonts w:ascii="Times New Roman" w:hAnsi="Times New Roman" w:cs="Times New Roman"/>
          <w:b/>
          <w:sz w:val="32"/>
          <w:szCs w:val="32"/>
        </w:rPr>
      </w:pPr>
      <w:r w:rsidRPr="00F66443">
        <w:rPr>
          <w:rFonts w:ascii="Times New Roman" w:hAnsi="Times New Roman" w:cs="Times New Roman"/>
          <w:b/>
          <w:sz w:val="32"/>
          <w:szCs w:val="32"/>
        </w:rPr>
        <w:t>TEGUCIGALPA</w:t>
      </w:r>
      <w:r w:rsidR="007D5C9B" w:rsidRPr="00F66443">
        <w:rPr>
          <w:rFonts w:ascii="Times New Roman" w:hAnsi="Times New Roman" w:cs="Times New Roman"/>
          <w:b/>
          <w:sz w:val="32"/>
          <w:szCs w:val="32"/>
        </w:rPr>
        <w:t xml:space="preserve">, </w:t>
      </w:r>
      <w:r w:rsidRPr="00F66443">
        <w:rPr>
          <w:rFonts w:ascii="Times New Roman" w:hAnsi="Times New Roman" w:cs="Times New Roman"/>
          <w:b/>
          <w:sz w:val="32"/>
          <w:szCs w:val="32"/>
        </w:rPr>
        <w:t>FRANCISCO MORAZÁN</w:t>
      </w:r>
      <w:r w:rsidR="007D5C9B" w:rsidRPr="00F66443">
        <w:rPr>
          <w:rFonts w:ascii="Times New Roman" w:hAnsi="Times New Roman" w:cs="Times New Roman"/>
          <w:b/>
          <w:sz w:val="32"/>
          <w:szCs w:val="32"/>
        </w:rPr>
        <w:t xml:space="preserve">, HONDURAS, C.A. </w:t>
      </w:r>
    </w:p>
    <w:p w14:paraId="558884EF" w14:textId="77777777" w:rsidR="007D5C9B" w:rsidRPr="00F66443" w:rsidRDefault="007D5C9B" w:rsidP="007D5C9B">
      <w:pPr>
        <w:spacing w:before="4"/>
        <w:rPr>
          <w:rFonts w:ascii="Times New Roman" w:hAnsi="Times New Roman" w:cs="Times New Roman"/>
          <w:b/>
          <w:sz w:val="32"/>
          <w:szCs w:val="32"/>
        </w:rPr>
      </w:pPr>
    </w:p>
    <w:p w14:paraId="7160B66A" w14:textId="0C31F0A4" w:rsidR="007D5C9B" w:rsidRPr="00F66443" w:rsidRDefault="00F31E1E" w:rsidP="007D5C9B">
      <w:pPr>
        <w:ind w:left="2074" w:right="1908"/>
        <w:jc w:val="center"/>
        <w:rPr>
          <w:rFonts w:ascii="Times New Roman" w:hAnsi="Times New Roman"/>
          <w:sz w:val="20"/>
        </w:rPr>
      </w:pPr>
      <w:r w:rsidRPr="00F66443">
        <w:rPr>
          <w:rFonts w:ascii="Times New Roman" w:hAnsi="Times New Roman" w:cs="Times New Roman"/>
          <w:b/>
          <w:sz w:val="32"/>
          <w:szCs w:val="32"/>
        </w:rPr>
        <w:t>MARZO</w:t>
      </w:r>
      <w:r w:rsidR="007D5C9B" w:rsidRPr="00F66443">
        <w:rPr>
          <w:rFonts w:ascii="Times New Roman" w:hAnsi="Times New Roman" w:cs="Times New Roman"/>
          <w:b/>
          <w:sz w:val="32"/>
          <w:szCs w:val="32"/>
        </w:rPr>
        <w:t xml:space="preserve">, </w:t>
      </w:r>
      <w:r w:rsidR="00D51F56" w:rsidRPr="00F66443">
        <w:rPr>
          <w:rFonts w:ascii="Times New Roman" w:hAnsi="Times New Roman" w:cs="Times New Roman"/>
          <w:b/>
          <w:sz w:val="32"/>
          <w:szCs w:val="32"/>
        </w:rPr>
        <w:t>202</w:t>
      </w:r>
      <w:r w:rsidR="00A871B3" w:rsidRPr="00F66443">
        <w:rPr>
          <w:rFonts w:ascii="Times New Roman" w:hAnsi="Times New Roman" w:cs="Times New Roman"/>
          <w:b/>
          <w:sz w:val="32"/>
          <w:szCs w:val="32"/>
        </w:rPr>
        <w:t>4</w:t>
      </w:r>
      <w:r w:rsidR="007D5C9B" w:rsidRPr="00F66443">
        <w:rPr>
          <w:rFonts w:ascii="Times New Roman" w:hAnsi="Times New Roman"/>
          <w:b/>
          <w:sz w:val="32"/>
        </w:rPr>
        <w:t xml:space="preserve"> </w:t>
      </w:r>
    </w:p>
    <w:p w14:paraId="2642E86F" w14:textId="77777777" w:rsidR="007D5C9B" w:rsidRPr="00F66443" w:rsidRDefault="007D5C9B" w:rsidP="007D5C9B">
      <w:pPr>
        <w:ind w:left="2074" w:right="1908"/>
        <w:jc w:val="center"/>
        <w:rPr>
          <w:rFonts w:ascii="Times New Roman" w:hAnsi="Times New Roman" w:cs="Times New Roman"/>
          <w:sz w:val="20"/>
          <w:szCs w:val="20"/>
        </w:rPr>
      </w:pPr>
      <w:r w:rsidRPr="00F66443">
        <w:rPr>
          <w:rFonts w:ascii="Times New Roman" w:hAnsi="Times New Roman" w:cs="Times New Roman"/>
          <w:sz w:val="20"/>
          <w:szCs w:val="20"/>
        </w:rPr>
        <w:br w:type="page"/>
      </w:r>
    </w:p>
    <w:p w14:paraId="5CA55511" w14:textId="0D06029B" w:rsidR="007D5C9B" w:rsidRPr="00F66443" w:rsidRDefault="007D5C9B" w:rsidP="00DD1FCA">
      <w:pPr>
        <w:spacing w:line="360" w:lineRule="auto"/>
        <w:jc w:val="center"/>
        <w:rPr>
          <w:rFonts w:ascii="Times New Roman" w:hAnsi="Times New Roman" w:cs="Times New Roman"/>
          <w:b/>
          <w:sz w:val="32"/>
          <w:szCs w:val="32"/>
        </w:rPr>
      </w:pPr>
      <w:r w:rsidRPr="00F66443">
        <w:rPr>
          <w:rFonts w:ascii="Times New Roman" w:hAnsi="Times New Roman" w:cs="Times New Roman"/>
          <w:b/>
          <w:sz w:val="32"/>
          <w:szCs w:val="32"/>
        </w:rPr>
        <w:lastRenderedPageBreak/>
        <w:t>UNIVERSIDAD TECNOLÓGICA CENTROAMERICANA</w:t>
      </w:r>
    </w:p>
    <w:p w14:paraId="4DBD5780" w14:textId="77777777" w:rsidR="007D5C9B" w:rsidRPr="00F66443" w:rsidRDefault="007D5C9B" w:rsidP="00DD1FCA">
      <w:pPr>
        <w:spacing w:line="360" w:lineRule="auto"/>
        <w:jc w:val="center"/>
        <w:rPr>
          <w:rFonts w:ascii="Times New Roman" w:hAnsi="Times New Roman" w:cs="Times New Roman"/>
          <w:b/>
          <w:sz w:val="32"/>
          <w:szCs w:val="32"/>
        </w:rPr>
      </w:pPr>
      <w:r w:rsidRPr="00F66443">
        <w:rPr>
          <w:rFonts w:ascii="Times New Roman" w:hAnsi="Times New Roman" w:cs="Times New Roman"/>
          <w:b/>
          <w:sz w:val="32"/>
          <w:szCs w:val="32"/>
        </w:rPr>
        <w:t>UNITEC</w:t>
      </w:r>
    </w:p>
    <w:p w14:paraId="73D299AC" w14:textId="77777777" w:rsidR="007D5C9B" w:rsidRPr="00F66443" w:rsidRDefault="007D5C9B" w:rsidP="00DD1FCA">
      <w:pPr>
        <w:spacing w:before="19" w:line="360" w:lineRule="auto"/>
        <w:ind w:left="2074" w:right="1908"/>
        <w:jc w:val="center"/>
        <w:rPr>
          <w:rFonts w:ascii="Times New Roman"/>
          <w:b/>
          <w:sz w:val="32"/>
        </w:rPr>
      </w:pPr>
    </w:p>
    <w:p w14:paraId="736C7DA1" w14:textId="77777777" w:rsidR="00DD1FCA" w:rsidRPr="00F66443" w:rsidRDefault="007D5C9B" w:rsidP="00DD1FCA">
      <w:pPr>
        <w:spacing w:before="19" w:line="360" w:lineRule="auto"/>
        <w:ind w:left="2074" w:right="1908"/>
        <w:jc w:val="center"/>
        <w:rPr>
          <w:rFonts w:ascii="Times New Roman"/>
          <w:b/>
          <w:sz w:val="32"/>
        </w:rPr>
      </w:pPr>
      <w:r w:rsidRPr="00F66443">
        <w:rPr>
          <w:rFonts w:ascii="Times New Roman"/>
          <w:b/>
          <w:sz w:val="32"/>
        </w:rPr>
        <w:t>FACULTAD DE POSTGRADO</w:t>
      </w:r>
    </w:p>
    <w:p w14:paraId="23964A01" w14:textId="77777777" w:rsidR="00DD1FCA" w:rsidRPr="00F66443" w:rsidRDefault="00DD1FCA" w:rsidP="00DD1FCA">
      <w:pPr>
        <w:spacing w:before="19" w:line="360" w:lineRule="auto"/>
        <w:ind w:left="2074" w:right="1908"/>
        <w:jc w:val="center"/>
        <w:rPr>
          <w:rFonts w:ascii="Times New Roman"/>
          <w:b/>
          <w:sz w:val="32"/>
        </w:rPr>
      </w:pPr>
    </w:p>
    <w:p w14:paraId="715E42F5" w14:textId="738DD7A2" w:rsidR="007D5C9B" w:rsidRPr="00F66443" w:rsidRDefault="007D5C9B" w:rsidP="00DD1FCA">
      <w:pPr>
        <w:spacing w:before="19" w:line="360" w:lineRule="auto"/>
        <w:ind w:left="2074" w:right="1908"/>
        <w:jc w:val="center"/>
        <w:rPr>
          <w:rFonts w:ascii="Times New Roman" w:eastAsia="Times New Roman" w:hAnsi="Times New Roman" w:cs="Times New Roman"/>
          <w:sz w:val="32"/>
          <w:szCs w:val="32"/>
        </w:rPr>
      </w:pPr>
      <w:r w:rsidRPr="00F66443">
        <w:rPr>
          <w:rFonts w:ascii="Times New Roman"/>
          <w:b/>
          <w:sz w:val="32"/>
        </w:rPr>
        <w:t>AUTORIDADES</w:t>
      </w:r>
      <w:r w:rsidRPr="00F66443">
        <w:rPr>
          <w:rFonts w:ascii="Times New Roman"/>
          <w:b/>
          <w:spacing w:val="-9"/>
          <w:sz w:val="32"/>
        </w:rPr>
        <w:t xml:space="preserve"> </w:t>
      </w:r>
      <w:r w:rsidRPr="00F66443">
        <w:rPr>
          <w:rFonts w:ascii="Times New Roman"/>
          <w:b/>
          <w:sz w:val="32"/>
        </w:rPr>
        <w:t>UNIVERSITARIAS</w:t>
      </w:r>
    </w:p>
    <w:p w14:paraId="483BAB5D" w14:textId="77777777" w:rsidR="007D5C9B" w:rsidRPr="00F66443" w:rsidRDefault="007D5C9B" w:rsidP="00DD1FCA">
      <w:pPr>
        <w:spacing w:line="360" w:lineRule="auto"/>
        <w:rPr>
          <w:rFonts w:ascii="Times New Roman" w:eastAsia="Times New Roman" w:hAnsi="Times New Roman" w:cs="Times New Roman"/>
          <w:b/>
          <w:bCs/>
          <w:sz w:val="32"/>
          <w:szCs w:val="32"/>
        </w:rPr>
      </w:pPr>
    </w:p>
    <w:p w14:paraId="3429DA17" w14:textId="51FD7689" w:rsidR="007D5C9B" w:rsidRPr="00F66443" w:rsidRDefault="007D5C9B" w:rsidP="00DD1FCA">
      <w:pPr>
        <w:spacing w:before="187" w:line="360" w:lineRule="auto"/>
        <w:ind w:left="2073" w:right="1908"/>
        <w:jc w:val="center"/>
        <w:rPr>
          <w:rFonts w:ascii="Times New Roman" w:eastAsia="Times New Roman" w:hAnsi="Times New Roman" w:cs="Times New Roman"/>
          <w:sz w:val="32"/>
          <w:szCs w:val="32"/>
        </w:rPr>
      </w:pPr>
      <w:r w:rsidRPr="00F66443">
        <w:rPr>
          <w:rFonts w:ascii="Times New Roman"/>
          <w:b/>
          <w:sz w:val="32"/>
        </w:rPr>
        <w:t>RECTOR</w:t>
      </w:r>
      <w:r w:rsidR="00256900" w:rsidRPr="00F66443">
        <w:rPr>
          <w:rFonts w:ascii="Times New Roman"/>
          <w:b/>
          <w:sz w:val="32"/>
        </w:rPr>
        <w:t>A</w:t>
      </w:r>
    </w:p>
    <w:p w14:paraId="624CF6D9" w14:textId="77777777" w:rsidR="00DD1FCA" w:rsidRPr="00F66443" w:rsidRDefault="00957657" w:rsidP="00DD1FCA">
      <w:pPr>
        <w:spacing w:line="360" w:lineRule="auto"/>
        <w:jc w:val="center"/>
        <w:rPr>
          <w:rFonts w:ascii="Times New Roman" w:eastAsia="Times New Roman" w:hAnsi="Times New Roman" w:cs="Times New Roman"/>
          <w:b/>
          <w:bCs/>
          <w:sz w:val="32"/>
          <w:szCs w:val="32"/>
        </w:rPr>
      </w:pPr>
      <w:r w:rsidRPr="00F66443">
        <w:rPr>
          <w:rFonts w:ascii="Times New Roman"/>
          <w:b/>
          <w:sz w:val="32"/>
        </w:rPr>
        <w:t>ROSALPINA RODR</w:t>
      </w:r>
      <w:r w:rsidRPr="00F66443">
        <w:rPr>
          <w:rFonts w:ascii="Times New Roman"/>
          <w:b/>
          <w:sz w:val="32"/>
        </w:rPr>
        <w:t>Í</w:t>
      </w:r>
      <w:r w:rsidRPr="00F66443">
        <w:rPr>
          <w:rFonts w:ascii="Times New Roman"/>
          <w:b/>
          <w:sz w:val="32"/>
        </w:rPr>
        <w:t>GUEZ</w:t>
      </w:r>
    </w:p>
    <w:p w14:paraId="437DE32E" w14:textId="77777777" w:rsidR="00DD1FCA" w:rsidRPr="00F66443" w:rsidRDefault="00DD1FCA" w:rsidP="00DD1FCA">
      <w:pPr>
        <w:spacing w:line="360" w:lineRule="auto"/>
        <w:jc w:val="center"/>
        <w:rPr>
          <w:rFonts w:ascii="Times New Roman" w:eastAsia="Times New Roman" w:hAnsi="Times New Roman" w:cs="Times New Roman"/>
          <w:b/>
          <w:bCs/>
          <w:sz w:val="32"/>
          <w:szCs w:val="32"/>
        </w:rPr>
      </w:pPr>
    </w:p>
    <w:p w14:paraId="289D2EAB" w14:textId="77777777" w:rsidR="00DD1FCA" w:rsidRPr="00F66443" w:rsidRDefault="00DD1FCA" w:rsidP="00DD1FCA">
      <w:pPr>
        <w:spacing w:line="360" w:lineRule="auto"/>
        <w:jc w:val="center"/>
        <w:rPr>
          <w:rFonts w:ascii="Times New Roman" w:eastAsia="Times New Roman" w:hAnsi="Times New Roman" w:cs="Times New Roman"/>
          <w:b/>
          <w:bCs/>
          <w:sz w:val="32"/>
          <w:szCs w:val="32"/>
        </w:rPr>
      </w:pPr>
    </w:p>
    <w:p w14:paraId="718DD657" w14:textId="4F81260A" w:rsidR="00DD1FCA" w:rsidRPr="00F66443" w:rsidRDefault="00DD1FCA" w:rsidP="00DD1FCA">
      <w:pPr>
        <w:spacing w:line="360" w:lineRule="auto"/>
        <w:jc w:val="center"/>
        <w:rPr>
          <w:rFonts w:ascii="Times New Roman" w:eastAsia="Times New Roman" w:hAnsi="Times New Roman" w:cs="Times New Roman"/>
          <w:b/>
          <w:bCs/>
          <w:sz w:val="32"/>
          <w:szCs w:val="32"/>
        </w:rPr>
      </w:pPr>
      <w:r w:rsidRPr="00F66443">
        <w:rPr>
          <w:rFonts w:ascii="Times New Roman" w:eastAsia="Times New Roman" w:hAnsi="Times New Roman" w:cs="Times New Roman"/>
          <w:b/>
          <w:bCs/>
          <w:sz w:val="32"/>
          <w:szCs w:val="32"/>
        </w:rPr>
        <w:t>VICERRECTOR ACADÉMICO NACIONAL</w:t>
      </w:r>
    </w:p>
    <w:p w14:paraId="6964C8A1" w14:textId="221A5C90" w:rsidR="00DD1FCA" w:rsidRPr="00F66443" w:rsidRDefault="00DD1FCA" w:rsidP="00DD1FCA">
      <w:pPr>
        <w:spacing w:line="360" w:lineRule="auto"/>
        <w:jc w:val="center"/>
        <w:rPr>
          <w:rFonts w:ascii="Times New Roman" w:eastAsia="Times New Roman" w:hAnsi="Times New Roman" w:cs="Times New Roman"/>
          <w:b/>
          <w:bCs/>
          <w:sz w:val="32"/>
          <w:szCs w:val="32"/>
        </w:rPr>
      </w:pPr>
      <w:r w:rsidRPr="00F66443">
        <w:rPr>
          <w:rFonts w:ascii="Times New Roman" w:eastAsia="Times New Roman" w:hAnsi="Times New Roman" w:cs="Times New Roman"/>
          <w:b/>
          <w:bCs/>
          <w:sz w:val="32"/>
          <w:szCs w:val="32"/>
        </w:rPr>
        <w:t>JAVIER ABRAHAM SALGADO LEZAMA</w:t>
      </w:r>
    </w:p>
    <w:p w14:paraId="6A0B9561" w14:textId="77777777" w:rsidR="00DD1FCA" w:rsidRPr="00F66443" w:rsidRDefault="00DD1FCA" w:rsidP="00DD1FCA">
      <w:pPr>
        <w:spacing w:line="360" w:lineRule="auto"/>
        <w:ind w:left="2420" w:right="2254" w:hanging="3"/>
        <w:jc w:val="center"/>
        <w:rPr>
          <w:rFonts w:ascii="Times New Roman" w:hAnsi="Times New Roman"/>
          <w:b/>
          <w:sz w:val="32"/>
        </w:rPr>
      </w:pPr>
    </w:p>
    <w:p w14:paraId="6E647FFD" w14:textId="77777777" w:rsidR="00DD1FCA" w:rsidRPr="00F66443" w:rsidRDefault="00DD1FCA" w:rsidP="00DD1FCA">
      <w:pPr>
        <w:spacing w:line="360" w:lineRule="auto"/>
        <w:ind w:left="2420" w:right="2254" w:hanging="3"/>
        <w:jc w:val="center"/>
        <w:rPr>
          <w:rFonts w:ascii="Times New Roman" w:hAnsi="Times New Roman"/>
          <w:b/>
          <w:sz w:val="32"/>
        </w:rPr>
      </w:pPr>
    </w:p>
    <w:p w14:paraId="4E3F1D48" w14:textId="79BD8259" w:rsidR="007D5C9B" w:rsidRPr="00F66443" w:rsidRDefault="007D5C9B" w:rsidP="00DD1FCA">
      <w:pPr>
        <w:spacing w:line="360" w:lineRule="auto"/>
        <w:ind w:left="2420" w:right="2254" w:hanging="3"/>
        <w:jc w:val="center"/>
        <w:rPr>
          <w:rFonts w:ascii="Times New Roman" w:hAnsi="Times New Roman"/>
          <w:b/>
          <w:sz w:val="32"/>
        </w:rPr>
      </w:pPr>
      <w:r w:rsidRPr="00F66443">
        <w:rPr>
          <w:rFonts w:ascii="Times New Roman" w:hAnsi="Times New Roman"/>
          <w:b/>
          <w:sz w:val="32"/>
        </w:rPr>
        <w:t>SECRETARIO GENERAL ROGER MARTÍNEZ MIRALDA</w:t>
      </w:r>
    </w:p>
    <w:p w14:paraId="1AD7153B" w14:textId="77777777" w:rsidR="00DD1FCA" w:rsidRPr="00F66443" w:rsidRDefault="00DD1FCA" w:rsidP="00DD1FCA">
      <w:pPr>
        <w:spacing w:line="360" w:lineRule="auto"/>
        <w:ind w:left="557" w:right="395"/>
        <w:jc w:val="center"/>
        <w:rPr>
          <w:rFonts w:ascii="Times New Roman"/>
          <w:b/>
          <w:sz w:val="32"/>
        </w:rPr>
      </w:pPr>
    </w:p>
    <w:p w14:paraId="0373FAE9" w14:textId="77777777" w:rsidR="00DD1FCA" w:rsidRPr="00F66443" w:rsidRDefault="00DD1FCA" w:rsidP="00DD1FCA">
      <w:pPr>
        <w:spacing w:line="360" w:lineRule="auto"/>
        <w:ind w:left="557" w:right="395"/>
        <w:jc w:val="center"/>
        <w:rPr>
          <w:rFonts w:ascii="Times New Roman"/>
          <w:b/>
          <w:sz w:val="32"/>
        </w:rPr>
      </w:pPr>
    </w:p>
    <w:p w14:paraId="53BA2145" w14:textId="216DD160" w:rsidR="007D5C9B" w:rsidRPr="00F66443" w:rsidRDefault="000611E2" w:rsidP="00DD1FCA">
      <w:pPr>
        <w:spacing w:line="360" w:lineRule="auto"/>
        <w:ind w:left="557" w:right="395"/>
        <w:jc w:val="center"/>
        <w:rPr>
          <w:rFonts w:ascii="Times New Roman" w:eastAsia="Times New Roman" w:hAnsi="Times New Roman" w:cs="Times New Roman"/>
          <w:sz w:val="32"/>
          <w:szCs w:val="32"/>
        </w:rPr>
      </w:pPr>
      <w:r w:rsidRPr="00F66443">
        <w:rPr>
          <w:rFonts w:ascii="Times New Roman"/>
          <w:b/>
          <w:sz w:val="32"/>
        </w:rPr>
        <w:t>D</w:t>
      </w:r>
      <w:r w:rsidR="00256900" w:rsidRPr="00F66443">
        <w:rPr>
          <w:rFonts w:ascii="Times New Roman"/>
          <w:b/>
          <w:sz w:val="32"/>
        </w:rPr>
        <w:t>IRECTORA NACIONAL</w:t>
      </w:r>
      <w:r w:rsidR="007D5C9B" w:rsidRPr="00F66443">
        <w:rPr>
          <w:rFonts w:ascii="Times New Roman"/>
          <w:b/>
          <w:sz w:val="32"/>
        </w:rPr>
        <w:t xml:space="preserve"> DE</w:t>
      </w:r>
      <w:r w:rsidR="007D5C9B" w:rsidRPr="00F66443">
        <w:rPr>
          <w:rFonts w:ascii="Times New Roman"/>
          <w:b/>
          <w:spacing w:val="-11"/>
          <w:sz w:val="32"/>
        </w:rPr>
        <w:t xml:space="preserve"> </w:t>
      </w:r>
      <w:r w:rsidR="007D5C9B" w:rsidRPr="00F66443">
        <w:rPr>
          <w:rFonts w:ascii="Times New Roman"/>
          <w:b/>
          <w:sz w:val="32"/>
        </w:rPr>
        <w:t>POSTGRADO</w:t>
      </w:r>
    </w:p>
    <w:p w14:paraId="269B3301" w14:textId="1F26DB31" w:rsidR="007D5C9B" w:rsidRPr="00F66443" w:rsidRDefault="00957657" w:rsidP="00DD1FCA">
      <w:pPr>
        <w:widowControl/>
        <w:spacing w:after="160" w:line="360" w:lineRule="auto"/>
        <w:jc w:val="center"/>
        <w:rPr>
          <w:rFonts w:ascii="Times New Roman" w:hAnsi="Times New Roman" w:cs="Times New Roman"/>
          <w:sz w:val="20"/>
          <w:szCs w:val="20"/>
        </w:rPr>
      </w:pPr>
      <w:r w:rsidRPr="00F66443">
        <w:rPr>
          <w:rFonts w:ascii="Times New Roman" w:hAnsi="Times New Roman"/>
          <w:b/>
          <w:sz w:val="32"/>
          <w:szCs w:val="32"/>
        </w:rPr>
        <w:t>ANA DEL CARMEN RETTALLY</w:t>
      </w:r>
      <w:r w:rsidR="00DD1FCA" w:rsidRPr="00F66443">
        <w:rPr>
          <w:rFonts w:ascii="Times New Roman" w:hAnsi="Times New Roman"/>
          <w:b/>
          <w:sz w:val="32"/>
          <w:szCs w:val="32"/>
        </w:rPr>
        <w:t xml:space="preserve"> VARGAS</w:t>
      </w:r>
    </w:p>
    <w:p w14:paraId="2B006629" w14:textId="0CCD9FF4" w:rsidR="007D5C9B" w:rsidRPr="00F66443" w:rsidRDefault="007D5C9B" w:rsidP="00F11352">
      <w:pPr>
        <w:widowControl/>
        <w:spacing w:after="160" w:line="259" w:lineRule="auto"/>
        <w:rPr>
          <w:rFonts w:ascii="Times New Roman" w:hAnsi="Times New Roman" w:cs="Times New Roman"/>
          <w:sz w:val="20"/>
          <w:szCs w:val="20"/>
        </w:rPr>
      </w:pPr>
    </w:p>
    <w:p w14:paraId="5CC3D4F3" w14:textId="4804A248" w:rsidR="607A234F" w:rsidRPr="00F66443" w:rsidRDefault="607A234F" w:rsidP="7C49BBB6">
      <w:pPr>
        <w:spacing w:before="177"/>
        <w:ind w:left="557" w:right="393"/>
        <w:jc w:val="center"/>
        <w:rPr>
          <w:rFonts w:ascii="Times New Roman" w:hAnsi="Times New Roman" w:cs="Times New Roman"/>
          <w:b/>
          <w:bCs/>
          <w:strike/>
          <w:sz w:val="32"/>
          <w:szCs w:val="32"/>
        </w:rPr>
      </w:pPr>
      <w:r w:rsidRPr="00F66443">
        <w:rPr>
          <w:rFonts w:ascii="Times New Roman" w:hAnsi="Times New Roman" w:cs="Times New Roman"/>
          <w:b/>
          <w:bCs/>
          <w:sz w:val="32"/>
          <w:szCs w:val="32"/>
        </w:rPr>
        <w:t>PERFIL DE PROYECTO PARA LA INSTALACIÓN DE UNA PROCESADORA DE CAFÉ ORGÁNICO EN EL MUNICIPIO DE LA ESPERANZA, DEPARTAMENTO DE INTIBUCÁ-HONDURAS.</w:t>
      </w:r>
    </w:p>
    <w:p w14:paraId="68D76B04" w14:textId="7F4B5E7C" w:rsidR="7C49BBB6" w:rsidRPr="00F66443" w:rsidRDefault="7C49BBB6" w:rsidP="7C49BBB6">
      <w:pPr>
        <w:spacing w:before="177"/>
        <w:ind w:left="557" w:right="393"/>
        <w:jc w:val="center"/>
        <w:rPr>
          <w:rFonts w:ascii="Times New Roman" w:hAnsi="Times New Roman" w:cs="Times New Roman"/>
          <w:b/>
          <w:bCs/>
          <w:sz w:val="32"/>
          <w:szCs w:val="32"/>
        </w:rPr>
      </w:pPr>
    </w:p>
    <w:p w14:paraId="55F97D3F" w14:textId="77777777" w:rsidR="00DE424F" w:rsidRPr="00F66443" w:rsidRDefault="00DE424F" w:rsidP="00DE424F">
      <w:pPr>
        <w:spacing w:before="177"/>
        <w:ind w:left="557" w:right="393"/>
        <w:jc w:val="center"/>
        <w:rPr>
          <w:rFonts w:ascii="Times New Roman" w:hAnsi="Times New Roman" w:cs="Times New Roman"/>
          <w:b/>
          <w:sz w:val="32"/>
        </w:rPr>
      </w:pPr>
    </w:p>
    <w:p w14:paraId="698FAEEB" w14:textId="77777777" w:rsidR="007D5C9B" w:rsidRPr="00F66443" w:rsidRDefault="007D5C9B" w:rsidP="007D5C9B">
      <w:pPr>
        <w:spacing w:before="177"/>
        <w:ind w:left="557" w:right="393"/>
        <w:jc w:val="center"/>
        <w:rPr>
          <w:rFonts w:ascii="Times New Roman" w:hAnsi="Times New Roman" w:cs="Times New Roman"/>
          <w:b/>
          <w:sz w:val="32"/>
        </w:rPr>
      </w:pPr>
      <w:r w:rsidRPr="00F66443">
        <w:rPr>
          <w:rFonts w:ascii="Times New Roman" w:hAnsi="Times New Roman" w:cs="Times New Roman"/>
          <w:b/>
          <w:sz w:val="32"/>
        </w:rPr>
        <w:t>TRABAJO PRESENTADO EN CUMPLIMIENTO DE LOS REQUISITOS EXIGIDOS PARA OPTAR AL TÍTULO DE</w:t>
      </w:r>
    </w:p>
    <w:p w14:paraId="48365632" w14:textId="77777777" w:rsidR="007D5C9B" w:rsidRPr="00F66443" w:rsidRDefault="007D5C9B" w:rsidP="007D5C9B">
      <w:pPr>
        <w:spacing w:before="177"/>
        <w:ind w:left="557" w:right="393"/>
        <w:jc w:val="center"/>
        <w:rPr>
          <w:rFonts w:ascii="Times New Roman" w:hAnsi="Times New Roman" w:cs="Times New Roman"/>
          <w:b/>
          <w:sz w:val="32"/>
        </w:rPr>
      </w:pPr>
      <w:r w:rsidRPr="00F66443">
        <w:rPr>
          <w:rFonts w:ascii="Times New Roman" w:hAnsi="Times New Roman" w:cs="Times New Roman"/>
          <w:b/>
          <w:sz w:val="32"/>
        </w:rPr>
        <w:t>MÁSTER EN</w:t>
      </w:r>
    </w:p>
    <w:p w14:paraId="67959A6C" w14:textId="77777777" w:rsidR="007D5C9B" w:rsidRPr="00F66443" w:rsidRDefault="007D5C9B" w:rsidP="007D5C9B">
      <w:pPr>
        <w:spacing w:before="7"/>
        <w:rPr>
          <w:rFonts w:ascii="Times New Roman" w:eastAsia="Times New Roman" w:hAnsi="Times New Roman" w:cs="Times New Roman"/>
          <w:b/>
          <w:bCs/>
          <w:sz w:val="26"/>
          <w:szCs w:val="26"/>
        </w:rPr>
      </w:pPr>
    </w:p>
    <w:p w14:paraId="71520E67" w14:textId="29FC9132" w:rsidR="00F11352" w:rsidRPr="00F66443" w:rsidRDefault="00900C17" w:rsidP="00F11352">
      <w:pPr>
        <w:ind w:left="557" w:right="388"/>
        <w:jc w:val="center"/>
        <w:rPr>
          <w:rFonts w:ascii="Times New Roman" w:eastAsia="Times New Roman" w:hAnsi="Times New Roman" w:cs="Times New Roman"/>
          <w:b/>
          <w:sz w:val="32"/>
          <w:szCs w:val="32"/>
        </w:rPr>
      </w:pPr>
      <w:r w:rsidRPr="00F66443">
        <w:rPr>
          <w:rFonts w:ascii="Times New Roman" w:hAnsi="Times New Roman"/>
          <w:b/>
          <w:sz w:val="32"/>
          <w:szCs w:val="32"/>
        </w:rPr>
        <w:t>ADMINISTRACIÓN DE PROYECTOS</w:t>
      </w:r>
    </w:p>
    <w:p w14:paraId="407FCF5C" w14:textId="77777777" w:rsidR="007D5C9B" w:rsidRPr="00F66443" w:rsidRDefault="007D5C9B" w:rsidP="007D5C9B">
      <w:pPr>
        <w:rPr>
          <w:rFonts w:ascii="Times New Roman" w:eastAsia="Times New Roman" w:hAnsi="Times New Roman" w:cs="Times New Roman"/>
          <w:b/>
          <w:bCs/>
          <w:sz w:val="20"/>
          <w:szCs w:val="20"/>
        </w:rPr>
      </w:pPr>
    </w:p>
    <w:p w14:paraId="0242DB49" w14:textId="77777777" w:rsidR="007D5C9B" w:rsidRPr="00F66443" w:rsidRDefault="007D5C9B" w:rsidP="007D5C9B">
      <w:pPr>
        <w:spacing w:before="10"/>
        <w:rPr>
          <w:rFonts w:ascii="Times New Roman" w:eastAsia="Times New Roman" w:hAnsi="Times New Roman" w:cs="Times New Roman"/>
          <w:b/>
          <w:bCs/>
          <w:sz w:val="18"/>
          <w:szCs w:val="18"/>
        </w:rPr>
      </w:pPr>
    </w:p>
    <w:p w14:paraId="3311D780" w14:textId="77777777" w:rsidR="007D5C9B" w:rsidRPr="00F66443" w:rsidRDefault="007D5C9B" w:rsidP="007D5C9B">
      <w:pPr>
        <w:spacing w:before="9"/>
        <w:rPr>
          <w:rFonts w:ascii="Times New Roman" w:eastAsia="Times New Roman" w:hAnsi="Times New Roman" w:cs="Times New Roman"/>
          <w:b/>
          <w:bCs/>
          <w:sz w:val="18"/>
          <w:szCs w:val="18"/>
        </w:rPr>
      </w:pPr>
    </w:p>
    <w:p w14:paraId="4E850691" w14:textId="1DDABCC2" w:rsidR="007D5C9B" w:rsidRPr="00F66443" w:rsidRDefault="007D5C9B" w:rsidP="007D5C9B">
      <w:pPr>
        <w:spacing w:before="177"/>
        <w:ind w:left="557" w:right="393"/>
        <w:jc w:val="center"/>
        <w:rPr>
          <w:rFonts w:ascii="Times New Roman" w:hAnsi="Times New Roman" w:cs="Times New Roman"/>
          <w:b/>
          <w:sz w:val="32"/>
        </w:rPr>
      </w:pPr>
      <w:r w:rsidRPr="00F66443">
        <w:rPr>
          <w:rFonts w:ascii="Times New Roman" w:hAnsi="Times New Roman" w:cs="Times New Roman"/>
          <w:b/>
          <w:sz w:val="32"/>
        </w:rPr>
        <w:t>ASESOR</w:t>
      </w:r>
      <w:r w:rsidR="0064647F" w:rsidRPr="00F66443">
        <w:rPr>
          <w:rFonts w:ascii="Times New Roman" w:hAnsi="Times New Roman" w:cs="Times New Roman"/>
          <w:b/>
          <w:sz w:val="32"/>
        </w:rPr>
        <w:t xml:space="preserve"> TEMÁTICO</w:t>
      </w:r>
      <w:r w:rsidRPr="00F66443">
        <w:rPr>
          <w:rFonts w:ascii="Times New Roman" w:hAnsi="Times New Roman" w:cs="Times New Roman"/>
          <w:b/>
          <w:sz w:val="32"/>
        </w:rPr>
        <w:t xml:space="preserve"> </w:t>
      </w:r>
    </w:p>
    <w:p w14:paraId="6059C3F0" w14:textId="77777777" w:rsidR="007D5C9B" w:rsidRPr="00F66443" w:rsidRDefault="007D5C9B" w:rsidP="007D5C9B">
      <w:pPr>
        <w:spacing w:before="7"/>
        <w:rPr>
          <w:rFonts w:ascii="Times New Roman" w:eastAsia="Times New Roman" w:hAnsi="Times New Roman" w:cs="Times New Roman"/>
          <w:b/>
          <w:bCs/>
          <w:sz w:val="26"/>
          <w:szCs w:val="26"/>
        </w:rPr>
      </w:pPr>
    </w:p>
    <w:p w14:paraId="6EBEB12A" w14:textId="42F3DA6B" w:rsidR="007D5C9B" w:rsidRPr="00F66443" w:rsidRDefault="00900C17" w:rsidP="000F4157">
      <w:pPr>
        <w:ind w:left="884" w:right="1405" w:firstLine="708"/>
        <w:jc w:val="center"/>
        <w:rPr>
          <w:rFonts w:ascii="Times New Roman" w:eastAsia="Times New Roman" w:hAnsi="Times New Roman" w:cs="Times New Roman"/>
          <w:sz w:val="32"/>
          <w:szCs w:val="32"/>
        </w:rPr>
      </w:pPr>
      <w:r w:rsidRPr="00F66443">
        <w:rPr>
          <w:rFonts w:ascii="Times New Roman" w:hAnsi="Times New Roman"/>
          <w:b/>
          <w:sz w:val="32"/>
          <w:szCs w:val="32"/>
        </w:rPr>
        <w:t xml:space="preserve">CLAUDIA </w:t>
      </w:r>
      <w:r w:rsidR="002F6CA0" w:rsidRPr="00F66443">
        <w:rPr>
          <w:rFonts w:ascii="Times New Roman" w:hAnsi="Times New Roman"/>
          <w:b/>
          <w:sz w:val="32"/>
          <w:szCs w:val="32"/>
        </w:rPr>
        <w:t>ALE</w:t>
      </w:r>
      <w:r w:rsidR="00B63F89" w:rsidRPr="00F66443">
        <w:rPr>
          <w:rFonts w:ascii="Times New Roman" w:hAnsi="Times New Roman"/>
          <w:b/>
          <w:sz w:val="32"/>
          <w:szCs w:val="32"/>
        </w:rPr>
        <w:t xml:space="preserve">JANDRA </w:t>
      </w:r>
      <w:r w:rsidRPr="00F66443">
        <w:rPr>
          <w:rFonts w:ascii="Times New Roman" w:hAnsi="Times New Roman"/>
          <w:b/>
          <w:sz w:val="32"/>
          <w:szCs w:val="32"/>
        </w:rPr>
        <w:t>GÓMEZ</w:t>
      </w:r>
      <w:r w:rsidR="00B63F89" w:rsidRPr="00F66443">
        <w:rPr>
          <w:rFonts w:ascii="Times New Roman" w:hAnsi="Times New Roman"/>
          <w:b/>
          <w:sz w:val="32"/>
          <w:szCs w:val="32"/>
        </w:rPr>
        <w:t xml:space="preserve"> MEDINA </w:t>
      </w:r>
    </w:p>
    <w:p w14:paraId="249F9670" w14:textId="77777777" w:rsidR="007D5C9B" w:rsidRPr="00F66443" w:rsidRDefault="007D5C9B" w:rsidP="007D5C9B">
      <w:pPr>
        <w:rPr>
          <w:rFonts w:ascii="Times New Roman" w:eastAsia="Times New Roman" w:hAnsi="Times New Roman" w:cs="Times New Roman"/>
          <w:b/>
          <w:bCs/>
        </w:rPr>
      </w:pPr>
    </w:p>
    <w:p w14:paraId="195B1C09" w14:textId="77777777" w:rsidR="007D5C9B" w:rsidRPr="00F66443" w:rsidRDefault="007D5C9B" w:rsidP="007D5C9B">
      <w:pPr>
        <w:rPr>
          <w:rFonts w:ascii="Times New Roman" w:eastAsia="Times New Roman" w:hAnsi="Times New Roman" w:cs="Times New Roman"/>
          <w:b/>
          <w:bCs/>
        </w:rPr>
      </w:pPr>
    </w:p>
    <w:p w14:paraId="574F3479" w14:textId="77777777" w:rsidR="007D5C9B" w:rsidRPr="00F66443" w:rsidRDefault="007D5C9B" w:rsidP="007D5C9B">
      <w:pPr>
        <w:rPr>
          <w:rFonts w:ascii="Times New Roman" w:eastAsia="Times New Roman" w:hAnsi="Times New Roman" w:cs="Times New Roman"/>
          <w:b/>
          <w:bCs/>
        </w:rPr>
      </w:pPr>
    </w:p>
    <w:p w14:paraId="149CF06F" w14:textId="77777777" w:rsidR="00F11352" w:rsidRPr="00F66443" w:rsidRDefault="007D5C9B" w:rsidP="007D5C9B">
      <w:pPr>
        <w:spacing w:before="157" w:line="439" w:lineRule="auto"/>
        <w:ind w:left="1592" w:right="1405"/>
        <w:jc w:val="center"/>
        <w:rPr>
          <w:rFonts w:ascii="Times New Roman" w:hAnsi="Times New Roman"/>
          <w:b/>
          <w:sz w:val="32"/>
        </w:rPr>
      </w:pPr>
      <w:r w:rsidRPr="00F66443">
        <w:rPr>
          <w:rFonts w:ascii="Times New Roman" w:hAnsi="Times New Roman"/>
          <w:b/>
          <w:sz w:val="32"/>
        </w:rPr>
        <w:t xml:space="preserve">MIEMBROS DE LA TERNA: </w:t>
      </w:r>
    </w:p>
    <w:p w14:paraId="63C08A12" w14:textId="77777777" w:rsidR="00F11352" w:rsidRPr="00F66443" w:rsidRDefault="00F11352" w:rsidP="00F11352">
      <w:pPr>
        <w:ind w:left="1586" w:right="1405"/>
        <w:jc w:val="center"/>
        <w:rPr>
          <w:rFonts w:ascii="Times New Roman" w:hAnsi="Times New Roman"/>
          <w:b/>
          <w:sz w:val="32"/>
          <w:szCs w:val="32"/>
        </w:rPr>
      </w:pPr>
      <w:r w:rsidRPr="00F66443">
        <w:rPr>
          <w:rFonts w:ascii="Times New Roman" w:hAnsi="Times New Roman"/>
          <w:b/>
          <w:sz w:val="32"/>
          <w:szCs w:val="32"/>
        </w:rPr>
        <w:t>NOMBRE COMPLETO EVALUADOR 1</w:t>
      </w:r>
    </w:p>
    <w:p w14:paraId="6C7DB3C5" w14:textId="77777777" w:rsidR="00F11352" w:rsidRPr="00F66443" w:rsidRDefault="00F11352" w:rsidP="00F11352">
      <w:pPr>
        <w:ind w:left="1586" w:right="1405"/>
        <w:jc w:val="center"/>
        <w:rPr>
          <w:rFonts w:ascii="Times New Roman" w:eastAsia="Times New Roman" w:hAnsi="Times New Roman" w:cs="Times New Roman"/>
          <w:sz w:val="32"/>
          <w:szCs w:val="32"/>
        </w:rPr>
      </w:pPr>
      <w:r w:rsidRPr="00F66443">
        <w:rPr>
          <w:rFonts w:ascii="Times New Roman" w:hAnsi="Times New Roman"/>
          <w:b/>
          <w:sz w:val="32"/>
          <w:szCs w:val="32"/>
        </w:rPr>
        <w:t>NOMBRE COMPLETO EVALUADOR 2</w:t>
      </w:r>
    </w:p>
    <w:p w14:paraId="5E36DD57" w14:textId="77777777" w:rsidR="007D5C9B" w:rsidRPr="00F66443" w:rsidRDefault="00F11352" w:rsidP="006B2A00">
      <w:pPr>
        <w:ind w:left="1586" w:right="1405"/>
        <w:jc w:val="center"/>
        <w:rPr>
          <w:rFonts w:ascii="Times New Roman" w:hAnsi="Times New Roman"/>
          <w:b/>
          <w:sz w:val="32"/>
          <w:szCs w:val="32"/>
        </w:rPr>
      </w:pPr>
      <w:r w:rsidRPr="00F66443">
        <w:rPr>
          <w:rFonts w:ascii="Times New Roman" w:hAnsi="Times New Roman"/>
          <w:b/>
          <w:sz w:val="32"/>
          <w:szCs w:val="32"/>
        </w:rPr>
        <w:t>NOMBRE COMPLETO EVALUADOR</w:t>
      </w:r>
      <w:r w:rsidR="000F4157" w:rsidRPr="00F66443">
        <w:rPr>
          <w:rFonts w:ascii="Times New Roman" w:hAnsi="Times New Roman"/>
          <w:b/>
          <w:sz w:val="32"/>
          <w:szCs w:val="32"/>
        </w:rPr>
        <w:t xml:space="preserve"> 3</w:t>
      </w:r>
    </w:p>
    <w:p w14:paraId="2B48427F" w14:textId="77777777" w:rsidR="000F4157" w:rsidRPr="00F66443" w:rsidRDefault="000F4157" w:rsidP="000F4157">
      <w:pPr>
        <w:rPr>
          <w:rFonts w:ascii="Times New Roman" w:eastAsia="Times New Roman" w:hAnsi="Times New Roman" w:cs="Times New Roman"/>
          <w:sz w:val="32"/>
          <w:szCs w:val="32"/>
        </w:rPr>
      </w:pPr>
    </w:p>
    <w:p w14:paraId="432FDCAA" w14:textId="77777777" w:rsidR="000F4157" w:rsidRPr="00F66443" w:rsidRDefault="000F4157" w:rsidP="000F4157">
      <w:pPr>
        <w:rPr>
          <w:rFonts w:ascii="Times New Roman" w:eastAsia="Times New Roman" w:hAnsi="Times New Roman" w:cs="Times New Roman"/>
          <w:sz w:val="32"/>
          <w:szCs w:val="32"/>
        </w:rPr>
      </w:pPr>
    </w:p>
    <w:p w14:paraId="64054F5F" w14:textId="77777777" w:rsidR="000F4157" w:rsidRPr="00F66443" w:rsidRDefault="000F4157" w:rsidP="000F4157">
      <w:pPr>
        <w:rPr>
          <w:rFonts w:ascii="Times New Roman" w:hAnsi="Times New Roman"/>
          <w:b/>
          <w:sz w:val="32"/>
          <w:szCs w:val="32"/>
        </w:rPr>
      </w:pPr>
    </w:p>
    <w:p w14:paraId="1D086B50" w14:textId="1F7446A4" w:rsidR="007D5C9B" w:rsidRPr="00F66443" w:rsidRDefault="000F4157" w:rsidP="000F4157">
      <w:pPr>
        <w:tabs>
          <w:tab w:val="left" w:pos="3382"/>
        </w:tabs>
        <w:rPr>
          <w:rFonts w:ascii="Times New Roman" w:hAnsi="Times New Roman" w:cs="Times New Roman"/>
          <w:b/>
          <w:bCs/>
          <w:sz w:val="32"/>
          <w:szCs w:val="32"/>
        </w:rPr>
      </w:pPr>
      <w:r w:rsidRPr="00F66443">
        <w:rPr>
          <w:rFonts w:ascii="Times New Roman" w:hAnsi="Times New Roman"/>
          <w:b/>
          <w:sz w:val="32"/>
          <w:szCs w:val="32"/>
        </w:rPr>
        <w:tab/>
      </w:r>
      <w:bookmarkStart w:id="2" w:name="_bookmark80"/>
      <w:bookmarkStart w:id="3" w:name="_bookmark81"/>
      <w:bookmarkEnd w:id="2"/>
      <w:bookmarkEnd w:id="3"/>
      <w:r w:rsidR="006B2A00" w:rsidRPr="00F66443">
        <w:rPr>
          <w:rFonts w:ascii="Times New Roman" w:hAnsi="Times New Roman" w:cs="Times New Roman"/>
          <w:b/>
          <w:sz w:val="32"/>
          <w:szCs w:val="32"/>
        </w:rPr>
        <w:t>D</w:t>
      </w:r>
      <w:r w:rsidR="007D5C9B" w:rsidRPr="00F66443">
        <w:rPr>
          <w:rFonts w:ascii="Times New Roman" w:hAnsi="Times New Roman" w:cs="Times New Roman"/>
          <w:b/>
          <w:sz w:val="32"/>
          <w:szCs w:val="32"/>
        </w:rPr>
        <w:t>ERECHOS DE</w:t>
      </w:r>
      <w:r w:rsidR="007D5C9B" w:rsidRPr="00F66443">
        <w:rPr>
          <w:rFonts w:ascii="Times New Roman" w:hAnsi="Times New Roman" w:cs="Times New Roman"/>
          <w:b/>
          <w:spacing w:val="-5"/>
          <w:sz w:val="32"/>
          <w:szCs w:val="32"/>
        </w:rPr>
        <w:t xml:space="preserve"> </w:t>
      </w:r>
      <w:r w:rsidR="007D5C9B" w:rsidRPr="00F66443">
        <w:rPr>
          <w:rFonts w:ascii="Times New Roman" w:hAnsi="Times New Roman" w:cs="Times New Roman"/>
          <w:b/>
          <w:sz w:val="32"/>
          <w:szCs w:val="32"/>
        </w:rPr>
        <w:t>AUTOR</w:t>
      </w:r>
    </w:p>
    <w:p w14:paraId="6709AC75" w14:textId="77777777" w:rsidR="007D5C9B" w:rsidRPr="00F66443" w:rsidRDefault="007D5C9B" w:rsidP="007D5C9B">
      <w:pPr>
        <w:rPr>
          <w:rFonts w:ascii="Times New Roman" w:eastAsia="Times New Roman" w:hAnsi="Times New Roman" w:cs="Times New Roman"/>
          <w:b/>
          <w:bCs/>
          <w:sz w:val="28"/>
          <w:szCs w:val="28"/>
        </w:rPr>
      </w:pPr>
    </w:p>
    <w:p w14:paraId="792A00E2" w14:textId="77777777" w:rsidR="007D5C9B" w:rsidRPr="00F66443" w:rsidRDefault="007D5C9B" w:rsidP="007D5C9B">
      <w:pPr>
        <w:rPr>
          <w:rFonts w:ascii="Times New Roman" w:eastAsia="Times New Roman" w:hAnsi="Times New Roman" w:cs="Times New Roman"/>
          <w:b/>
          <w:bCs/>
          <w:sz w:val="28"/>
          <w:szCs w:val="28"/>
        </w:rPr>
      </w:pPr>
    </w:p>
    <w:p w14:paraId="5B70CC05" w14:textId="77777777" w:rsidR="007D5C9B" w:rsidRPr="00F66443" w:rsidRDefault="007D5C9B" w:rsidP="007D5C9B">
      <w:pPr>
        <w:rPr>
          <w:rFonts w:ascii="Times New Roman" w:eastAsia="Times New Roman" w:hAnsi="Times New Roman" w:cs="Times New Roman"/>
          <w:b/>
          <w:bCs/>
          <w:sz w:val="28"/>
          <w:szCs w:val="28"/>
        </w:rPr>
      </w:pPr>
    </w:p>
    <w:p w14:paraId="114FC7A4" w14:textId="77777777" w:rsidR="007D5C9B" w:rsidRPr="00F66443" w:rsidRDefault="007D5C9B" w:rsidP="007D5C9B">
      <w:pPr>
        <w:rPr>
          <w:rFonts w:ascii="Times New Roman" w:eastAsia="Times New Roman" w:hAnsi="Times New Roman" w:cs="Times New Roman"/>
          <w:b/>
          <w:bCs/>
          <w:sz w:val="28"/>
          <w:szCs w:val="28"/>
        </w:rPr>
      </w:pPr>
    </w:p>
    <w:p w14:paraId="3CAAA0AA" w14:textId="77777777" w:rsidR="007D5C9B" w:rsidRPr="00F66443" w:rsidRDefault="007D5C9B" w:rsidP="007D5C9B">
      <w:pPr>
        <w:rPr>
          <w:rFonts w:ascii="Times New Roman" w:eastAsia="Times New Roman" w:hAnsi="Times New Roman" w:cs="Times New Roman"/>
          <w:b/>
          <w:bCs/>
          <w:sz w:val="28"/>
          <w:szCs w:val="28"/>
        </w:rPr>
      </w:pPr>
    </w:p>
    <w:p w14:paraId="78E27B89" w14:textId="77777777" w:rsidR="007D5C9B" w:rsidRPr="00F66443" w:rsidRDefault="007D5C9B" w:rsidP="007D5C9B">
      <w:pPr>
        <w:rPr>
          <w:rFonts w:ascii="Times New Roman" w:eastAsia="Times New Roman" w:hAnsi="Times New Roman" w:cs="Times New Roman"/>
          <w:b/>
          <w:bCs/>
          <w:sz w:val="28"/>
          <w:szCs w:val="28"/>
        </w:rPr>
      </w:pPr>
    </w:p>
    <w:p w14:paraId="23AA388C" w14:textId="77777777" w:rsidR="007D5C9B" w:rsidRPr="00F66443" w:rsidRDefault="007D5C9B" w:rsidP="007D5C9B">
      <w:pPr>
        <w:rPr>
          <w:rFonts w:ascii="Times New Roman" w:eastAsia="Times New Roman" w:hAnsi="Times New Roman" w:cs="Times New Roman"/>
          <w:b/>
          <w:bCs/>
          <w:sz w:val="28"/>
          <w:szCs w:val="28"/>
        </w:rPr>
      </w:pPr>
    </w:p>
    <w:p w14:paraId="54481D6A" w14:textId="77777777" w:rsidR="007D5C9B" w:rsidRPr="00F66443" w:rsidRDefault="007D5C9B" w:rsidP="007D5C9B">
      <w:pPr>
        <w:rPr>
          <w:rFonts w:ascii="Times New Roman" w:eastAsia="Times New Roman" w:hAnsi="Times New Roman" w:cs="Times New Roman"/>
          <w:b/>
          <w:bCs/>
          <w:sz w:val="28"/>
          <w:szCs w:val="28"/>
        </w:rPr>
      </w:pPr>
    </w:p>
    <w:p w14:paraId="6D9D3B14" w14:textId="77777777" w:rsidR="007D5C9B" w:rsidRPr="00F66443" w:rsidRDefault="007D5C9B" w:rsidP="007D5C9B">
      <w:pPr>
        <w:rPr>
          <w:rFonts w:ascii="Times New Roman" w:eastAsia="Times New Roman" w:hAnsi="Times New Roman" w:cs="Times New Roman"/>
          <w:b/>
          <w:bCs/>
          <w:sz w:val="28"/>
          <w:szCs w:val="28"/>
        </w:rPr>
      </w:pPr>
    </w:p>
    <w:p w14:paraId="43F06AB9" w14:textId="77777777" w:rsidR="007D5C9B" w:rsidRPr="00F66443" w:rsidRDefault="007D5C9B" w:rsidP="007D5C9B">
      <w:pPr>
        <w:rPr>
          <w:rFonts w:ascii="Times New Roman" w:eastAsia="Times New Roman" w:hAnsi="Times New Roman" w:cs="Times New Roman"/>
          <w:b/>
          <w:bCs/>
          <w:sz w:val="28"/>
          <w:szCs w:val="28"/>
        </w:rPr>
      </w:pPr>
    </w:p>
    <w:p w14:paraId="793B09CE" w14:textId="77777777" w:rsidR="007D5C9B" w:rsidRPr="00F66443" w:rsidRDefault="007D5C9B" w:rsidP="007D5C9B">
      <w:pPr>
        <w:rPr>
          <w:rFonts w:ascii="Times New Roman" w:eastAsia="Times New Roman" w:hAnsi="Times New Roman" w:cs="Times New Roman"/>
          <w:b/>
          <w:bCs/>
          <w:sz w:val="28"/>
          <w:szCs w:val="28"/>
        </w:rPr>
      </w:pPr>
    </w:p>
    <w:p w14:paraId="68F4126E" w14:textId="77777777" w:rsidR="007D5C9B" w:rsidRPr="00F66443" w:rsidRDefault="007D5C9B" w:rsidP="007D5C9B">
      <w:pPr>
        <w:rPr>
          <w:rFonts w:ascii="Times New Roman" w:eastAsia="Times New Roman" w:hAnsi="Times New Roman" w:cs="Times New Roman"/>
          <w:b/>
          <w:bCs/>
          <w:sz w:val="28"/>
          <w:szCs w:val="28"/>
        </w:rPr>
      </w:pPr>
    </w:p>
    <w:p w14:paraId="7673E3B1" w14:textId="77777777" w:rsidR="007D5C9B" w:rsidRPr="00F66443" w:rsidRDefault="007D5C9B" w:rsidP="007D5C9B">
      <w:pPr>
        <w:rPr>
          <w:rFonts w:ascii="Times New Roman" w:eastAsia="Times New Roman" w:hAnsi="Times New Roman" w:cs="Times New Roman"/>
          <w:b/>
          <w:bCs/>
          <w:sz w:val="28"/>
          <w:szCs w:val="28"/>
        </w:rPr>
      </w:pPr>
    </w:p>
    <w:p w14:paraId="56F3066B" w14:textId="77777777" w:rsidR="007D5C9B" w:rsidRPr="00F66443" w:rsidRDefault="007D5C9B" w:rsidP="00B13C8E">
      <w:pPr>
        <w:jc w:val="center"/>
        <w:rPr>
          <w:rFonts w:ascii="Times New Roman" w:eastAsia="Times New Roman" w:hAnsi="Times New Roman" w:cs="Times New Roman"/>
          <w:b/>
          <w:bCs/>
          <w:sz w:val="28"/>
          <w:szCs w:val="28"/>
        </w:rPr>
      </w:pPr>
    </w:p>
    <w:p w14:paraId="444A204C" w14:textId="77777777" w:rsidR="007D5C9B" w:rsidRPr="00F66443" w:rsidRDefault="007D5C9B" w:rsidP="00B13C8E">
      <w:pPr>
        <w:spacing w:before="3"/>
        <w:jc w:val="center"/>
        <w:rPr>
          <w:rFonts w:ascii="Times New Roman" w:eastAsia="Times New Roman" w:hAnsi="Times New Roman" w:cs="Times New Roman"/>
          <w:b/>
          <w:bCs/>
          <w:sz w:val="37"/>
          <w:szCs w:val="37"/>
        </w:rPr>
      </w:pPr>
    </w:p>
    <w:p w14:paraId="6AC5CCE3" w14:textId="12FD574E" w:rsidR="007D5C9B" w:rsidRPr="00F66443" w:rsidRDefault="007D5C9B" w:rsidP="00B13C8E">
      <w:pPr>
        <w:pStyle w:val="BodyText"/>
        <w:ind w:left="3029" w:right="2473" w:firstLine="0"/>
        <w:jc w:val="center"/>
      </w:pPr>
      <w:r w:rsidRPr="00F66443">
        <w:t>© Copyright</w:t>
      </w:r>
      <w:r w:rsidRPr="00F66443">
        <w:rPr>
          <w:spacing w:val="-4"/>
        </w:rPr>
        <w:t xml:space="preserve"> </w:t>
      </w:r>
      <w:r w:rsidR="009D7CF1" w:rsidRPr="00F66443">
        <w:t>20</w:t>
      </w:r>
      <w:r w:rsidR="00957657" w:rsidRPr="00F66443">
        <w:t>2</w:t>
      </w:r>
      <w:r w:rsidR="00A871B3" w:rsidRPr="00F66443">
        <w:t>4</w:t>
      </w:r>
    </w:p>
    <w:p w14:paraId="41521308" w14:textId="3582D4EF" w:rsidR="007D5C9B" w:rsidRPr="00F66443" w:rsidRDefault="00341520" w:rsidP="00B13C8E">
      <w:pPr>
        <w:pStyle w:val="BodyText"/>
        <w:spacing w:before="5"/>
        <w:ind w:left="3029" w:right="2470" w:firstLine="0"/>
        <w:jc w:val="center"/>
      </w:pPr>
      <w:r w:rsidRPr="00F66443">
        <w:t>Ana Maricela L</w:t>
      </w:r>
      <w:r w:rsidR="009A6F37" w:rsidRPr="00F66443">
        <w:t>ópez Cantón</w:t>
      </w:r>
    </w:p>
    <w:p w14:paraId="3FB79A4D" w14:textId="4D26B144" w:rsidR="009D7CF1" w:rsidRPr="00F66443" w:rsidRDefault="009A6F37" w:rsidP="00B13C8E">
      <w:pPr>
        <w:pStyle w:val="BodyText"/>
        <w:spacing w:before="5"/>
        <w:ind w:left="3029" w:right="2470" w:firstLine="0"/>
        <w:jc w:val="center"/>
      </w:pPr>
      <w:r w:rsidRPr="00F66443">
        <w:t>Gilma María Mayorga Portillo</w:t>
      </w:r>
    </w:p>
    <w:p w14:paraId="04B0E969" w14:textId="77777777" w:rsidR="007D5C9B" w:rsidRPr="00F66443" w:rsidRDefault="007D5C9B" w:rsidP="00B13C8E">
      <w:pPr>
        <w:jc w:val="center"/>
        <w:rPr>
          <w:rFonts w:ascii="Times New Roman" w:eastAsia="Times New Roman" w:hAnsi="Times New Roman" w:cs="Times New Roman"/>
          <w:sz w:val="24"/>
          <w:szCs w:val="24"/>
        </w:rPr>
      </w:pPr>
    </w:p>
    <w:p w14:paraId="11F709E9" w14:textId="77777777" w:rsidR="007D5C9B" w:rsidRPr="00F66443" w:rsidRDefault="007D5C9B" w:rsidP="00B13C8E">
      <w:pPr>
        <w:jc w:val="center"/>
        <w:rPr>
          <w:rFonts w:ascii="Times New Roman" w:eastAsia="Times New Roman" w:hAnsi="Times New Roman" w:cs="Times New Roman"/>
          <w:sz w:val="24"/>
          <w:szCs w:val="24"/>
        </w:rPr>
      </w:pPr>
    </w:p>
    <w:p w14:paraId="4D43DBED" w14:textId="77777777" w:rsidR="007D5C9B" w:rsidRPr="00F66443" w:rsidRDefault="007D5C9B" w:rsidP="00B13C8E">
      <w:pPr>
        <w:jc w:val="center"/>
        <w:rPr>
          <w:rFonts w:ascii="Times New Roman" w:eastAsia="Times New Roman" w:hAnsi="Times New Roman" w:cs="Times New Roman"/>
          <w:sz w:val="24"/>
          <w:szCs w:val="24"/>
        </w:rPr>
      </w:pPr>
    </w:p>
    <w:p w14:paraId="3F58FA59" w14:textId="77777777" w:rsidR="007D5C9B" w:rsidRPr="00F66443" w:rsidRDefault="007D5C9B" w:rsidP="00B13C8E">
      <w:pPr>
        <w:jc w:val="center"/>
        <w:rPr>
          <w:rFonts w:ascii="Times New Roman" w:eastAsia="Times New Roman" w:hAnsi="Times New Roman" w:cs="Times New Roman"/>
          <w:sz w:val="24"/>
          <w:szCs w:val="24"/>
        </w:rPr>
      </w:pPr>
    </w:p>
    <w:p w14:paraId="53890DB6" w14:textId="77777777" w:rsidR="007D5C9B" w:rsidRPr="00F66443" w:rsidRDefault="007D5C9B" w:rsidP="00B13C8E">
      <w:pPr>
        <w:jc w:val="center"/>
        <w:rPr>
          <w:rFonts w:ascii="Times New Roman" w:eastAsia="Times New Roman" w:hAnsi="Times New Roman" w:cs="Times New Roman"/>
          <w:sz w:val="24"/>
          <w:szCs w:val="24"/>
        </w:rPr>
      </w:pPr>
    </w:p>
    <w:p w14:paraId="4BDFCFBD" w14:textId="77777777" w:rsidR="007D5C9B" w:rsidRPr="00F66443" w:rsidRDefault="007D5C9B" w:rsidP="00B13C8E">
      <w:pPr>
        <w:jc w:val="center"/>
        <w:rPr>
          <w:rFonts w:ascii="Times New Roman" w:eastAsia="Times New Roman" w:hAnsi="Times New Roman" w:cs="Times New Roman"/>
          <w:sz w:val="24"/>
          <w:szCs w:val="24"/>
        </w:rPr>
      </w:pPr>
    </w:p>
    <w:p w14:paraId="64317095" w14:textId="77777777" w:rsidR="007D5C9B" w:rsidRPr="00F66443" w:rsidRDefault="007D5C9B" w:rsidP="00B13C8E">
      <w:pPr>
        <w:jc w:val="center"/>
        <w:rPr>
          <w:rFonts w:ascii="Times New Roman" w:eastAsia="Times New Roman" w:hAnsi="Times New Roman" w:cs="Times New Roman"/>
          <w:sz w:val="24"/>
          <w:szCs w:val="24"/>
        </w:rPr>
      </w:pPr>
    </w:p>
    <w:p w14:paraId="57B8E5AF" w14:textId="77777777" w:rsidR="007D5C9B" w:rsidRPr="00F66443" w:rsidRDefault="007D5C9B" w:rsidP="00B13C8E">
      <w:pPr>
        <w:jc w:val="center"/>
        <w:rPr>
          <w:rFonts w:ascii="Times New Roman" w:eastAsia="Times New Roman" w:hAnsi="Times New Roman" w:cs="Times New Roman"/>
          <w:sz w:val="24"/>
          <w:szCs w:val="24"/>
        </w:rPr>
      </w:pPr>
    </w:p>
    <w:p w14:paraId="6B505771" w14:textId="77777777" w:rsidR="007D5C9B" w:rsidRPr="00F66443" w:rsidRDefault="007D5C9B" w:rsidP="00B13C8E">
      <w:pPr>
        <w:jc w:val="center"/>
        <w:rPr>
          <w:rFonts w:ascii="Times New Roman" w:eastAsia="Times New Roman" w:hAnsi="Times New Roman" w:cs="Times New Roman"/>
          <w:sz w:val="24"/>
          <w:szCs w:val="24"/>
        </w:rPr>
      </w:pPr>
    </w:p>
    <w:p w14:paraId="04378756" w14:textId="77777777" w:rsidR="007D5C9B" w:rsidRPr="00F66443" w:rsidRDefault="007D5C9B" w:rsidP="00B13C8E">
      <w:pPr>
        <w:jc w:val="center"/>
        <w:rPr>
          <w:rFonts w:ascii="Times New Roman" w:eastAsia="Times New Roman" w:hAnsi="Times New Roman" w:cs="Times New Roman"/>
          <w:sz w:val="24"/>
          <w:szCs w:val="24"/>
        </w:rPr>
      </w:pPr>
    </w:p>
    <w:p w14:paraId="614F9654" w14:textId="77777777" w:rsidR="007D5C9B" w:rsidRPr="00F66443" w:rsidRDefault="007D5C9B" w:rsidP="00B13C8E">
      <w:pPr>
        <w:jc w:val="center"/>
        <w:rPr>
          <w:rFonts w:ascii="Times New Roman" w:eastAsia="Times New Roman" w:hAnsi="Times New Roman" w:cs="Times New Roman"/>
          <w:sz w:val="24"/>
          <w:szCs w:val="24"/>
        </w:rPr>
      </w:pPr>
    </w:p>
    <w:p w14:paraId="4546F52C" w14:textId="77777777" w:rsidR="007D5C9B" w:rsidRPr="00F66443" w:rsidRDefault="007D5C9B" w:rsidP="00B13C8E">
      <w:pPr>
        <w:jc w:val="center"/>
        <w:rPr>
          <w:rFonts w:ascii="Times New Roman" w:eastAsia="Times New Roman" w:hAnsi="Times New Roman" w:cs="Times New Roman"/>
          <w:sz w:val="24"/>
          <w:szCs w:val="24"/>
        </w:rPr>
      </w:pPr>
    </w:p>
    <w:p w14:paraId="4E387EF6" w14:textId="77777777" w:rsidR="007D5C9B" w:rsidRPr="00F66443" w:rsidRDefault="007D5C9B" w:rsidP="00B13C8E">
      <w:pPr>
        <w:pStyle w:val="BodyText"/>
        <w:spacing w:before="147"/>
        <w:ind w:left="3029" w:right="2470" w:firstLine="0"/>
        <w:jc w:val="center"/>
      </w:pPr>
      <w:r w:rsidRPr="00F66443">
        <w:t>Todos los derechos son</w:t>
      </w:r>
      <w:r w:rsidRPr="00F66443">
        <w:rPr>
          <w:spacing w:val="-8"/>
        </w:rPr>
        <w:t xml:space="preserve"> </w:t>
      </w:r>
      <w:r w:rsidRPr="00F66443">
        <w:t>reservados.</w:t>
      </w:r>
    </w:p>
    <w:p w14:paraId="686B855F" w14:textId="77777777" w:rsidR="007D5C9B" w:rsidRPr="00F66443" w:rsidRDefault="007D5C9B" w:rsidP="00B13C8E">
      <w:pPr>
        <w:jc w:val="center"/>
        <w:sectPr w:rsidR="007D5C9B" w:rsidRPr="00F66443" w:rsidSect="007A1C2A">
          <w:headerReference w:type="default" r:id="rId12"/>
          <w:pgSz w:w="12240" w:h="15840"/>
          <w:pgMar w:top="1417" w:right="1701" w:bottom="1417" w:left="1701" w:header="0" w:footer="1047" w:gutter="0"/>
          <w:cols w:space="720"/>
          <w:docGrid w:linePitch="299"/>
        </w:sectPr>
      </w:pPr>
    </w:p>
    <w:p w14:paraId="5D0E5848" w14:textId="77777777" w:rsidR="007D5C9B" w:rsidRPr="00F66443" w:rsidRDefault="007D5C9B" w:rsidP="00B13C8E">
      <w:pPr>
        <w:jc w:val="center"/>
        <w:rPr>
          <w:rFonts w:ascii="Times New Roman" w:eastAsia="Times New Roman" w:hAnsi="Times New Roman" w:cs="Times New Roman"/>
          <w:sz w:val="24"/>
          <w:szCs w:val="24"/>
        </w:rPr>
        <w:sectPr w:rsidR="007D5C9B" w:rsidRPr="00F66443" w:rsidSect="007A1C2A">
          <w:headerReference w:type="default" r:id="rId13"/>
          <w:type w:val="continuous"/>
          <w:pgSz w:w="12240" w:h="15840"/>
          <w:pgMar w:top="1500" w:right="1160" w:bottom="280" w:left="1340" w:header="720" w:footer="720" w:gutter="0"/>
          <w:cols w:space="720"/>
        </w:sectPr>
      </w:pPr>
      <w:bookmarkStart w:id="4" w:name="_bookmark82"/>
      <w:bookmarkEnd w:id="4"/>
    </w:p>
    <w:p w14:paraId="2879034E" w14:textId="00B50BCD" w:rsidR="007D5C9B" w:rsidRPr="00F66443" w:rsidRDefault="00957657" w:rsidP="00957657">
      <w:pPr>
        <w:spacing w:before="8"/>
        <w:jc w:val="center"/>
        <w:rPr>
          <w:rFonts w:ascii="Times New Roman" w:eastAsia="Times New Roman" w:hAnsi="Times New Roman" w:cs="Times New Roman"/>
          <w:sz w:val="10"/>
          <w:szCs w:val="10"/>
        </w:rPr>
      </w:pPr>
      <w:r w:rsidRPr="00F66443">
        <w:rPr>
          <w:noProof/>
          <w:lang w:val="en-US"/>
        </w:rPr>
        <w:lastRenderedPageBreak/>
        <w:drawing>
          <wp:inline distT="0" distB="0" distL="0" distR="0" wp14:anchorId="2F9B86EA" wp14:editId="3C0021F7">
            <wp:extent cx="2017058" cy="457200"/>
            <wp:effectExtent l="0" t="0" r="2540" b="0"/>
            <wp:docPr id="2" name="Picture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45808EE4" w14:textId="77777777" w:rsidR="007D5C9B" w:rsidRPr="00F66443" w:rsidRDefault="007D5C9B" w:rsidP="007D5C9B">
      <w:pPr>
        <w:rPr>
          <w:rFonts w:ascii="Times New Roman" w:eastAsia="Times New Roman" w:hAnsi="Times New Roman" w:cs="Times New Roman"/>
          <w:sz w:val="24"/>
          <w:szCs w:val="24"/>
        </w:rPr>
      </w:pPr>
    </w:p>
    <w:p w14:paraId="6FF6AC93" w14:textId="77777777" w:rsidR="007D5C9B" w:rsidRPr="00F66443" w:rsidRDefault="007D5C9B" w:rsidP="007D5C9B">
      <w:pPr>
        <w:spacing w:before="7"/>
        <w:rPr>
          <w:rFonts w:ascii="Times New Roman" w:eastAsia="Times New Roman" w:hAnsi="Times New Roman" w:cs="Times New Roman"/>
          <w:sz w:val="21"/>
          <w:szCs w:val="21"/>
        </w:rPr>
      </w:pPr>
    </w:p>
    <w:p w14:paraId="654764E2" w14:textId="5C67F6B2" w:rsidR="007D5C9B" w:rsidRPr="00F66443" w:rsidRDefault="007D5C9B" w:rsidP="0049160B">
      <w:pPr>
        <w:ind w:left="100"/>
        <w:jc w:val="center"/>
        <w:rPr>
          <w:rFonts w:ascii="Times New Roman" w:hAnsi="Times New Roman"/>
          <w:b/>
          <w:sz w:val="32"/>
          <w:szCs w:val="28"/>
        </w:rPr>
      </w:pPr>
      <w:bookmarkStart w:id="5" w:name="_Toc474331371"/>
      <w:r w:rsidRPr="00F66443">
        <w:rPr>
          <w:rFonts w:ascii="Times New Roman" w:hAnsi="Times New Roman"/>
          <w:b/>
          <w:sz w:val="32"/>
          <w:szCs w:val="28"/>
        </w:rPr>
        <w:t>FACULTAD DE POSTGRADO</w:t>
      </w:r>
      <w:bookmarkEnd w:id="5"/>
    </w:p>
    <w:p w14:paraId="7EF61813" w14:textId="77777777" w:rsidR="007D5C9B" w:rsidRPr="00F66443" w:rsidRDefault="007D5C9B" w:rsidP="007D5C9B">
      <w:pPr>
        <w:spacing w:before="7"/>
        <w:rPr>
          <w:rFonts w:ascii="Times New Roman" w:eastAsia="Times New Roman" w:hAnsi="Times New Roman" w:cs="Times New Roman"/>
          <w:b/>
          <w:bCs/>
        </w:rPr>
      </w:pPr>
    </w:p>
    <w:p w14:paraId="403910EF" w14:textId="67A64A7F" w:rsidR="0098307E" w:rsidRDefault="0FA9DF36" w:rsidP="00D06692">
      <w:pPr>
        <w:spacing w:before="177"/>
        <w:ind w:left="557" w:right="393"/>
        <w:jc w:val="center"/>
        <w:rPr>
          <w:rFonts w:ascii="Times New Roman" w:hAnsi="Times New Roman" w:cs="Times New Roman"/>
          <w:b/>
          <w:bCs/>
          <w:sz w:val="32"/>
          <w:szCs w:val="32"/>
        </w:rPr>
      </w:pPr>
      <w:r w:rsidRPr="00F66443">
        <w:rPr>
          <w:rFonts w:ascii="Times New Roman" w:hAnsi="Times New Roman" w:cs="Times New Roman"/>
          <w:b/>
          <w:bCs/>
          <w:sz w:val="32"/>
          <w:szCs w:val="32"/>
        </w:rPr>
        <w:t>PERFIL DE PROYECTO PARA LA INSTALACIÓN DE UNA PROCESADORA DE CAFÉ ORGÁNICO EN EL MUNICIPIO DE LA ESPERANZA, DEPARTAMENTO DE INTIBUCÁ-HONDURAS.</w:t>
      </w:r>
    </w:p>
    <w:p w14:paraId="7184DF2C" w14:textId="232A6133" w:rsidR="007E201F" w:rsidRPr="00F66443" w:rsidRDefault="007E201F" w:rsidP="00D06692">
      <w:pPr>
        <w:spacing w:before="177"/>
        <w:ind w:left="557" w:right="393"/>
        <w:jc w:val="center"/>
        <w:rPr>
          <w:rFonts w:ascii="Times New Roman" w:hAnsi="Times New Roman" w:cs="Times New Roman"/>
          <w:b/>
          <w:bCs/>
          <w:strike/>
          <w:sz w:val="32"/>
          <w:szCs w:val="32"/>
        </w:rPr>
      </w:pPr>
      <w:r>
        <w:rPr>
          <w:rFonts w:ascii="Times New Roman" w:hAnsi="Times New Roman" w:cs="Times New Roman"/>
          <w:b/>
          <w:bCs/>
          <w:sz w:val="32"/>
          <w:szCs w:val="32"/>
        </w:rPr>
        <w:t>AUTORES:</w:t>
      </w:r>
    </w:p>
    <w:p w14:paraId="443D8028" w14:textId="77777777" w:rsidR="007D5C9B" w:rsidRPr="00F66443" w:rsidRDefault="007D5C9B" w:rsidP="007D5C9B">
      <w:pPr>
        <w:spacing w:before="9"/>
        <w:rPr>
          <w:rFonts w:ascii="Times New Roman" w:eastAsia="Times New Roman" w:hAnsi="Times New Roman" w:cs="Times New Roman"/>
          <w:b/>
          <w:bCs/>
          <w:sz w:val="23"/>
          <w:szCs w:val="23"/>
        </w:rPr>
      </w:pPr>
    </w:p>
    <w:p w14:paraId="35DC4CC0" w14:textId="07CDFB0A" w:rsidR="00855AF5" w:rsidRPr="007E201F" w:rsidRDefault="008671C8" w:rsidP="007E201F">
      <w:pPr>
        <w:jc w:val="center"/>
        <w:rPr>
          <w:rFonts w:ascii="Times New Roman" w:hAnsi="Times New Roman" w:cs="Times New Roman"/>
          <w:b/>
          <w:bCs/>
          <w:sz w:val="32"/>
          <w:szCs w:val="32"/>
        </w:rPr>
      </w:pPr>
      <w:r w:rsidRPr="007E201F">
        <w:rPr>
          <w:rFonts w:ascii="Times New Roman" w:hAnsi="Times New Roman" w:cs="Times New Roman"/>
          <w:b/>
          <w:bCs/>
          <w:sz w:val="32"/>
          <w:szCs w:val="32"/>
        </w:rPr>
        <w:t>ANA MARICELA LÓPEZ</w:t>
      </w:r>
      <w:r w:rsidR="007E201F" w:rsidRPr="007E201F">
        <w:rPr>
          <w:rFonts w:ascii="Times New Roman" w:hAnsi="Times New Roman" w:cs="Times New Roman"/>
          <w:b/>
          <w:bCs/>
          <w:sz w:val="32"/>
          <w:szCs w:val="32"/>
        </w:rPr>
        <w:t xml:space="preserve"> </w:t>
      </w:r>
      <w:r w:rsidR="0098307E" w:rsidRPr="007E201F">
        <w:rPr>
          <w:rFonts w:ascii="Times New Roman" w:hAnsi="Times New Roman" w:cs="Times New Roman"/>
          <w:b/>
          <w:bCs/>
          <w:sz w:val="32"/>
          <w:szCs w:val="32"/>
        </w:rPr>
        <w:t>CANTÓN</w:t>
      </w:r>
    </w:p>
    <w:p w14:paraId="5F7927BB" w14:textId="5035900B" w:rsidR="00855AF5" w:rsidRPr="00F66443" w:rsidRDefault="0098307E" w:rsidP="00C33157">
      <w:pPr>
        <w:ind w:left="1416"/>
        <w:rPr>
          <w:rFonts w:ascii="Times New Roman" w:eastAsia="Times New Roman" w:hAnsi="Times New Roman" w:cs="Times New Roman"/>
          <w:b/>
          <w:bCs/>
          <w:sz w:val="32"/>
          <w:szCs w:val="32"/>
        </w:rPr>
      </w:pPr>
      <w:r w:rsidRPr="00F66443">
        <w:rPr>
          <w:rFonts w:ascii="Times New Roman" w:hAnsi="Times New Roman" w:cs="Times New Roman"/>
          <w:b/>
          <w:sz w:val="32"/>
          <w:szCs w:val="32"/>
        </w:rPr>
        <w:t>GILMA MARÍA MAYORGA PORTILLO</w:t>
      </w:r>
    </w:p>
    <w:p w14:paraId="376E55F6" w14:textId="3A6D7291" w:rsidR="007D5C9B" w:rsidRPr="00F66443" w:rsidRDefault="007D5C9B" w:rsidP="00C33157">
      <w:pPr>
        <w:rPr>
          <w:rFonts w:ascii="Times New Roman" w:eastAsia="Times New Roman" w:hAnsi="Times New Roman" w:cs="Times New Roman"/>
          <w:b/>
          <w:bCs/>
          <w:sz w:val="24"/>
          <w:szCs w:val="24"/>
        </w:rPr>
      </w:pPr>
    </w:p>
    <w:p w14:paraId="1EE49BCE" w14:textId="57CA3018" w:rsidR="007D5C9B" w:rsidRPr="00F66443" w:rsidRDefault="007D5C9B" w:rsidP="007D5C9B">
      <w:pPr>
        <w:rPr>
          <w:rFonts w:ascii="Times New Roman" w:eastAsia="Times New Roman" w:hAnsi="Times New Roman" w:cs="Times New Roman"/>
          <w:b/>
          <w:bCs/>
          <w:sz w:val="24"/>
          <w:szCs w:val="24"/>
        </w:rPr>
      </w:pPr>
    </w:p>
    <w:p w14:paraId="4339F4B8" w14:textId="23A1BE17" w:rsidR="009A5A9E" w:rsidRPr="00F66443" w:rsidRDefault="008671C8" w:rsidP="008671C8">
      <w:pPr>
        <w:rPr>
          <w:rFonts w:ascii="Times New Roman"/>
          <w:b/>
          <w:sz w:val="24"/>
        </w:rPr>
      </w:pPr>
      <w:r>
        <w:rPr>
          <w:rFonts w:ascii="Times New Roman"/>
          <w:b/>
          <w:sz w:val="24"/>
        </w:rPr>
        <w:t xml:space="preserve">                                                           </w:t>
      </w:r>
      <w:r w:rsidR="007D5C9B" w:rsidRPr="00F66443">
        <w:rPr>
          <w:rFonts w:ascii="Times New Roman"/>
          <w:b/>
          <w:sz w:val="24"/>
        </w:rPr>
        <w:t>Resumen</w:t>
      </w:r>
    </w:p>
    <w:p w14:paraId="02396104" w14:textId="1FA2CEB0" w:rsidR="00D06692" w:rsidRPr="00F66443" w:rsidRDefault="00D06692" w:rsidP="00D06692">
      <w:pPr>
        <w:pStyle w:val="NormalWeb"/>
        <w:spacing w:line="360" w:lineRule="auto"/>
        <w:jc w:val="both"/>
        <w:rPr>
          <w:bCs/>
          <w:highlight w:val="yellow"/>
        </w:rPr>
      </w:pPr>
      <w:r w:rsidRPr="00F66443">
        <w:t>El presente trabajo de investigación “PERFIL DE PROYECTO PARA LA INSTALACIÓN DE UNA PROCESADORA DE CAFÉ ORGÁNICO EN EL MUNICIPIO DE LA ESPERANZA, DEPARTAMENTO DE INTIBUCÁ-HONDURAS</w:t>
      </w:r>
      <w:r w:rsidRPr="00F66443">
        <w:rPr>
          <w:bCs/>
        </w:rPr>
        <w:t xml:space="preserve">”, </w:t>
      </w:r>
      <w:r w:rsidRPr="00F66443">
        <w:t>se desarrolló́ en el municipio de La Esperanza, departamento de Intibucá</w:t>
      </w:r>
      <w:r w:rsidRPr="00F66443">
        <w:rPr>
          <w:b/>
        </w:rPr>
        <w:t xml:space="preserve"> </w:t>
      </w:r>
      <w:r w:rsidRPr="00F66443">
        <w:rPr>
          <w:bCs/>
        </w:rPr>
        <w:t>y tiene como objetivo principal establecer una planta de procesamiento que permita agregar valor al café orgánico cultivado localmente, satisfaciendo así la demanda de café de alta calidad a nivel nacional.</w:t>
      </w:r>
      <w:r w:rsidR="003B7B80" w:rsidRPr="00F66443">
        <w:rPr>
          <w:bCs/>
        </w:rPr>
        <w:t xml:space="preserve"> </w:t>
      </w:r>
      <w:r w:rsidRPr="00F66443">
        <w:rPr>
          <w:bCs/>
        </w:rPr>
        <w:t>Para lograr este objetivo, se llevarán a cabo una serie de actividades, que incluyen la identificación de la demanda insatisfecha de café orgánico en Honduras, el análisis técnico para optimizar el uso de los recursos disponibles, la aplicación de la Guía del PMBOK</w:t>
      </w:r>
      <w:r w:rsidR="003B7B80" w:rsidRPr="00F66443">
        <w:rPr>
          <w:bCs/>
        </w:rPr>
        <w:t>®</w:t>
      </w:r>
      <w:r w:rsidRPr="00F66443">
        <w:rPr>
          <w:bCs/>
        </w:rPr>
        <w:t xml:space="preserve"> para el desarrollo del proyecto y el análisis costo-beneficio para evaluar la viabilidad económica. </w:t>
      </w:r>
    </w:p>
    <w:p w14:paraId="6E4B80EF" w14:textId="77777777" w:rsidR="00D06692" w:rsidRPr="00F66443" w:rsidRDefault="00D06692" w:rsidP="00D06692">
      <w:pPr>
        <w:spacing w:line="360" w:lineRule="auto"/>
        <w:rPr>
          <w:rFonts w:ascii="Times New Roman" w:eastAsia="Times New Roman" w:hAnsi="Times New Roman" w:cs="Times New Roman"/>
          <w:sz w:val="24"/>
          <w:szCs w:val="24"/>
        </w:rPr>
      </w:pPr>
      <w:r w:rsidRPr="00F66443">
        <w:rPr>
          <w:rFonts w:ascii="Times New Roman" w:eastAsia="Times New Roman" w:hAnsi="Times New Roman" w:cs="Times New Roman"/>
          <w:b/>
          <w:bCs/>
          <w:sz w:val="24"/>
          <w:szCs w:val="24"/>
        </w:rPr>
        <w:t>Palabras claves:</w:t>
      </w:r>
      <w:r w:rsidRPr="00F66443">
        <w:rPr>
          <w:rFonts w:ascii="Times New Roman" w:eastAsia="Times New Roman" w:hAnsi="Times New Roman" w:cs="Times New Roman"/>
          <w:sz w:val="24"/>
          <w:szCs w:val="24"/>
        </w:rPr>
        <w:t xml:space="preserve"> Café orgánico, Procesadora de café, Demanda insatisfecha, Análisis técnico, Análisis costo-beneficio, mercado nacional, valor agregado, Comunidad local.</w:t>
      </w:r>
    </w:p>
    <w:p w14:paraId="00B2B13E" w14:textId="623A9B16" w:rsidR="002313B9" w:rsidRPr="00F66443" w:rsidRDefault="002313B9" w:rsidP="007D5C9B">
      <w:pPr>
        <w:ind w:left="4363"/>
        <w:rPr>
          <w:rFonts w:ascii="Times New Roman"/>
          <w:b/>
          <w:sz w:val="24"/>
        </w:rPr>
      </w:pPr>
    </w:p>
    <w:p w14:paraId="3C9FB26B" w14:textId="77777777" w:rsidR="00CB5476" w:rsidRPr="00F66443" w:rsidRDefault="00CB5476">
      <w:pPr>
        <w:widowControl/>
        <w:spacing w:after="160" w:line="259" w:lineRule="auto"/>
        <w:rPr>
          <w:rFonts w:ascii="Times New Roman" w:eastAsia="Times New Roman" w:hAnsi="Times New Roman" w:cs="Times New Roman"/>
          <w:sz w:val="24"/>
          <w:szCs w:val="24"/>
        </w:rPr>
      </w:pPr>
    </w:p>
    <w:p w14:paraId="4B168D41" w14:textId="77777777" w:rsidR="00EF3C1D" w:rsidRPr="00F66443" w:rsidRDefault="00EF3C1D" w:rsidP="007D5C9B">
      <w:pPr>
        <w:rPr>
          <w:rFonts w:ascii="Times New Roman" w:eastAsia="Times New Roman" w:hAnsi="Times New Roman" w:cs="Times New Roman"/>
          <w:sz w:val="24"/>
          <w:szCs w:val="24"/>
        </w:rPr>
        <w:sectPr w:rsidR="00EF3C1D" w:rsidRPr="00F66443" w:rsidSect="007A1C2A">
          <w:headerReference w:type="default" r:id="rId14"/>
          <w:pgSz w:w="12240" w:h="15840" w:code="1"/>
          <w:pgMar w:top="1417" w:right="1701" w:bottom="1417" w:left="1701" w:header="709" w:footer="709" w:gutter="0"/>
          <w:cols w:space="708"/>
          <w:docGrid w:linePitch="360"/>
        </w:sectPr>
      </w:pPr>
    </w:p>
    <w:p w14:paraId="0B6EC1F5" w14:textId="19A4C59D" w:rsidR="007D5C9B" w:rsidRPr="00F66443" w:rsidRDefault="007D5C9B" w:rsidP="007D5C9B">
      <w:pPr>
        <w:rPr>
          <w:rFonts w:ascii="Times New Roman" w:eastAsia="Times New Roman" w:hAnsi="Times New Roman" w:cs="Times New Roman"/>
          <w:sz w:val="24"/>
          <w:szCs w:val="24"/>
        </w:rPr>
      </w:pPr>
    </w:p>
    <w:p w14:paraId="3FD4785C" w14:textId="77777777" w:rsidR="007D5C9B" w:rsidRPr="00F66443" w:rsidRDefault="007D5C9B" w:rsidP="007D5C9B">
      <w:pPr>
        <w:rPr>
          <w:rFonts w:ascii="Times New Roman" w:eastAsia="Times New Roman" w:hAnsi="Times New Roman" w:cs="Times New Roman"/>
          <w:sz w:val="20"/>
          <w:szCs w:val="20"/>
        </w:rPr>
      </w:pPr>
    </w:p>
    <w:p w14:paraId="551A3EC8" w14:textId="16982993" w:rsidR="007D5C9B" w:rsidRPr="00F66443" w:rsidRDefault="00957657" w:rsidP="00957657">
      <w:pPr>
        <w:spacing w:before="8"/>
        <w:jc w:val="center"/>
        <w:rPr>
          <w:rFonts w:ascii="Times New Roman" w:eastAsia="Times New Roman" w:hAnsi="Times New Roman" w:cs="Times New Roman"/>
          <w:sz w:val="10"/>
          <w:szCs w:val="10"/>
        </w:rPr>
      </w:pPr>
      <w:r w:rsidRPr="00F66443">
        <w:rPr>
          <w:noProof/>
          <w:lang w:val="en-US"/>
        </w:rPr>
        <w:drawing>
          <wp:inline distT="0" distB="0" distL="0" distR="0" wp14:anchorId="5E92751E" wp14:editId="0CEA6101">
            <wp:extent cx="2017058" cy="457200"/>
            <wp:effectExtent l="0" t="0" r="2540" b="0"/>
            <wp:docPr id="4" name="Picture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6AE764EE" w14:textId="77777777" w:rsidR="007D5C9B" w:rsidRPr="00F66443" w:rsidRDefault="007D5C9B" w:rsidP="007D5C9B">
      <w:pPr>
        <w:rPr>
          <w:rFonts w:ascii="Times New Roman" w:eastAsia="Times New Roman" w:hAnsi="Times New Roman" w:cs="Times New Roman"/>
          <w:sz w:val="24"/>
          <w:szCs w:val="24"/>
        </w:rPr>
      </w:pPr>
    </w:p>
    <w:p w14:paraId="4A17FC57" w14:textId="77777777" w:rsidR="007D5C9B" w:rsidRPr="00F66443" w:rsidRDefault="007D5C9B" w:rsidP="007D5C9B">
      <w:pPr>
        <w:spacing w:before="7"/>
        <w:rPr>
          <w:rFonts w:ascii="Times New Roman" w:eastAsia="Times New Roman" w:hAnsi="Times New Roman" w:cs="Times New Roman"/>
          <w:sz w:val="21"/>
          <w:szCs w:val="21"/>
        </w:rPr>
      </w:pPr>
    </w:p>
    <w:p w14:paraId="15387571" w14:textId="77777777" w:rsidR="007D5C9B" w:rsidRPr="00F66443" w:rsidRDefault="007D5C9B" w:rsidP="007D5C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32"/>
          <w:szCs w:val="32"/>
          <w:lang w:eastAsia="es-HN"/>
        </w:rPr>
      </w:pPr>
      <w:r w:rsidRPr="00F66443">
        <w:rPr>
          <w:rFonts w:ascii="Times New Roman" w:eastAsia="Times New Roman" w:hAnsi="Times New Roman" w:cs="Times New Roman"/>
          <w:b/>
          <w:sz w:val="32"/>
          <w:szCs w:val="32"/>
          <w:lang w:eastAsia="es-HN"/>
        </w:rPr>
        <w:t>GRADUATE SCHOOL</w:t>
      </w:r>
    </w:p>
    <w:p w14:paraId="31FE2FBE" w14:textId="77777777" w:rsidR="007D5C9B" w:rsidRPr="00F66443" w:rsidRDefault="007D5C9B" w:rsidP="007D5C9B">
      <w:pPr>
        <w:spacing w:before="7"/>
        <w:rPr>
          <w:rFonts w:ascii="Times New Roman" w:eastAsia="Times New Roman" w:hAnsi="Times New Roman" w:cs="Times New Roman"/>
          <w:b/>
          <w:bCs/>
        </w:rPr>
      </w:pPr>
    </w:p>
    <w:p w14:paraId="2AAD456D" w14:textId="4804A248" w:rsidR="70FD08A9" w:rsidRPr="00F66443" w:rsidRDefault="70FD08A9" w:rsidP="7C49BBB6">
      <w:pPr>
        <w:spacing w:before="177"/>
        <w:ind w:left="557" w:right="393"/>
        <w:jc w:val="center"/>
        <w:rPr>
          <w:rFonts w:ascii="Times New Roman" w:hAnsi="Times New Roman" w:cs="Times New Roman"/>
          <w:b/>
          <w:bCs/>
          <w:strike/>
          <w:sz w:val="32"/>
          <w:szCs w:val="32"/>
        </w:rPr>
      </w:pPr>
      <w:r w:rsidRPr="00F66443">
        <w:rPr>
          <w:rFonts w:ascii="Times New Roman" w:hAnsi="Times New Roman" w:cs="Times New Roman"/>
          <w:b/>
          <w:bCs/>
          <w:sz w:val="32"/>
          <w:szCs w:val="32"/>
        </w:rPr>
        <w:t>PERFIL DE PROYECTO PARA LA INSTALACIÓN DE UNA PROCESADORA DE CAFÉ ORGÁNICO EN EL MUNICIPIO DE LA ESPERANZA, DEPARTAMENTO DE INTIBUCÁ-HONDURAS.</w:t>
      </w:r>
    </w:p>
    <w:p w14:paraId="129A4050" w14:textId="57768933" w:rsidR="7C49BBB6" w:rsidRPr="00F66443" w:rsidRDefault="7C49BBB6" w:rsidP="7C49BBB6">
      <w:pPr>
        <w:spacing w:before="177"/>
        <w:ind w:left="557" w:right="393"/>
        <w:jc w:val="center"/>
        <w:rPr>
          <w:rFonts w:ascii="Times New Roman" w:hAnsi="Times New Roman" w:cs="Times New Roman"/>
          <w:b/>
          <w:bCs/>
          <w:sz w:val="32"/>
          <w:szCs w:val="32"/>
        </w:rPr>
      </w:pPr>
    </w:p>
    <w:p w14:paraId="042D03CF" w14:textId="77777777" w:rsidR="002313B9" w:rsidRPr="00F66443" w:rsidRDefault="002313B9" w:rsidP="002313B9">
      <w:pPr>
        <w:spacing w:before="9"/>
        <w:rPr>
          <w:rFonts w:ascii="Times New Roman" w:eastAsia="Times New Roman" w:hAnsi="Times New Roman" w:cs="Times New Roman"/>
          <w:b/>
          <w:bCs/>
          <w:sz w:val="23"/>
          <w:szCs w:val="23"/>
        </w:rPr>
      </w:pPr>
    </w:p>
    <w:p w14:paraId="4DF7D931" w14:textId="541E68D4" w:rsidR="002313B9" w:rsidRPr="007E201F" w:rsidRDefault="00E468BB" w:rsidP="007E201F">
      <w:pPr>
        <w:jc w:val="center"/>
        <w:rPr>
          <w:rFonts w:ascii="Times New Roman" w:hAnsi="Times New Roman" w:cs="Times New Roman"/>
          <w:b/>
          <w:bCs/>
          <w:sz w:val="32"/>
          <w:szCs w:val="32"/>
        </w:rPr>
      </w:pPr>
      <w:r w:rsidRPr="007E201F">
        <w:rPr>
          <w:rFonts w:ascii="Times New Roman" w:hAnsi="Times New Roman" w:cs="Times New Roman"/>
          <w:b/>
          <w:bCs/>
          <w:sz w:val="32"/>
          <w:szCs w:val="32"/>
        </w:rPr>
        <w:t>ANA MARICELA LOPEZ</w:t>
      </w:r>
      <w:r w:rsidR="00214449" w:rsidRPr="007E201F">
        <w:rPr>
          <w:rFonts w:ascii="Times New Roman" w:hAnsi="Times New Roman" w:cs="Times New Roman"/>
          <w:b/>
          <w:bCs/>
          <w:sz w:val="32"/>
          <w:szCs w:val="32"/>
        </w:rPr>
        <w:t xml:space="preserve"> </w:t>
      </w:r>
      <w:r w:rsidRPr="007E201F">
        <w:rPr>
          <w:rFonts w:ascii="Times New Roman" w:hAnsi="Times New Roman" w:cs="Times New Roman"/>
          <w:b/>
          <w:bCs/>
          <w:sz w:val="32"/>
          <w:szCs w:val="32"/>
        </w:rPr>
        <w:t>CANTON</w:t>
      </w:r>
    </w:p>
    <w:p w14:paraId="4D9896BC" w14:textId="3DE71F64" w:rsidR="007D5C9B" w:rsidRPr="007E201F" w:rsidRDefault="00E468BB" w:rsidP="007E201F">
      <w:pPr>
        <w:jc w:val="center"/>
        <w:rPr>
          <w:rFonts w:ascii="Times New Roman" w:hAnsi="Times New Roman" w:cs="Times New Roman"/>
          <w:b/>
          <w:bCs/>
          <w:sz w:val="32"/>
          <w:szCs w:val="32"/>
        </w:rPr>
      </w:pPr>
      <w:r w:rsidRPr="007E201F">
        <w:rPr>
          <w:rFonts w:ascii="Times New Roman" w:hAnsi="Times New Roman" w:cs="Times New Roman"/>
          <w:b/>
          <w:bCs/>
          <w:sz w:val="32"/>
          <w:szCs w:val="32"/>
        </w:rPr>
        <w:t>GILMA MARIA MAYORGA PORTILLO</w:t>
      </w:r>
    </w:p>
    <w:p w14:paraId="71DB899A" w14:textId="77777777" w:rsidR="007D5C9B" w:rsidRPr="00F66443" w:rsidRDefault="007D5C9B" w:rsidP="00214449">
      <w:pPr>
        <w:jc w:val="center"/>
        <w:rPr>
          <w:rFonts w:ascii="Times New Roman" w:eastAsia="Times New Roman" w:hAnsi="Times New Roman" w:cs="Times New Roman"/>
          <w:b/>
          <w:bCs/>
          <w:sz w:val="24"/>
          <w:szCs w:val="24"/>
        </w:rPr>
      </w:pPr>
    </w:p>
    <w:p w14:paraId="50C35E6B" w14:textId="3CADB22E" w:rsidR="009A5A9E" w:rsidRPr="008F6B5F" w:rsidRDefault="008671C8" w:rsidP="008671C8">
      <w:pPr>
        <w:rPr>
          <w:rFonts w:ascii="Times New Roman"/>
          <w:b/>
          <w:sz w:val="24"/>
          <w:lang w:val="en-US"/>
        </w:rPr>
      </w:pPr>
      <w:r w:rsidRPr="00BD4358">
        <w:rPr>
          <w:rFonts w:ascii="Times New Roman"/>
          <w:b/>
          <w:sz w:val="24"/>
        </w:rPr>
        <w:t xml:space="preserve">                                                      </w:t>
      </w:r>
      <w:r w:rsidR="007D5C9B" w:rsidRPr="008F6B5F">
        <w:rPr>
          <w:rFonts w:ascii="Times New Roman"/>
          <w:b/>
          <w:sz w:val="24"/>
          <w:lang w:val="en-US"/>
        </w:rPr>
        <w:t>Abstract</w:t>
      </w:r>
    </w:p>
    <w:p w14:paraId="576CE9E5" w14:textId="77777777" w:rsidR="00B8318E" w:rsidRPr="008F6B5F" w:rsidRDefault="00B8318E" w:rsidP="00AE25DE">
      <w:pPr>
        <w:ind w:left="4363"/>
        <w:rPr>
          <w:rFonts w:ascii="Times New Roman"/>
          <w:b/>
          <w:sz w:val="24"/>
          <w:lang w:val="en-US"/>
        </w:rPr>
      </w:pPr>
    </w:p>
    <w:p w14:paraId="2DBC996F" w14:textId="5AB65FD4" w:rsidR="00483066" w:rsidRPr="005A4DEE" w:rsidRDefault="00483066" w:rsidP="00483066">
      <w:pPr>
        <w:spacing w:line="360" w:lineRule="auto"/>
        <w:jc w:val="both"/>
        <w:rPr>
          <w:rFonts w:ascii="Times New Roman" w:hAnsi="Times New Roman" w:cs="Times New Roman"/>
          <w:sz w:val="24"/>
          <w:szCs w:val="24"/>
          <w:lang w:val="en-US"/>
        </w:rPr>
      </w:pPr>
      <w:r w:rsidRPr="005A4DEE">
        <w:rPr>
          <w:rFonts w:ascii="Times New Roman" w:hAnsi="Times New Roman" w:cs="Times New Roman"/>
          <w:sz w:val="24"/>
          <w:szCs w:val="24"/>
          <w:lang w:val="en-US"/>
        </w:rPr>
        <w:t>The present research project "PROJECT PROFILE FOR THE INSTALLATION OF AN ORGANIC COFFEE PROCESSOR IN THE MUNICIPALITY OF LA ESPERANZA, DEPARTMENT OF INTIBUCÁ-HONDURAS" was developed in the municipality of La Esperanza, department of Intibucá, with the main objective of establishing a processing plant that allows adding value to locally grown organic coffee, thus meeting the demand for high-quality coffee at the national level.</w:t>
      </w:r>
      <w:r w:rsidR="003B7B80" w:rsidRPr="005A4DEE">
        <w:rPr>
          <w:rFonts w:ascii="Times New Roman" w:hAnsi="Times New Roman" w:cs="Times New Roman"/>
          <w:sz w:val="24"/>
          <w:szCs w:val="24"/>
          <w:lang w:val="en-US"/>
        </w:rPr>
        <w:t xml:space="preserve"> </w:t>
      </w:r>
      <w:r w:rsidRPr="005A4DEE">
        <w:rPr>
          <w:rFonts w:ascii="Times New Roman" w:hAnsi="Times New Roman" w:cs="Times New Roman"/>
          <w:sz w:val="24"/>
          <w:szCs w:val="24"/>
          <w:lang w:val="en-US"/>
        </w:rPr>
        <w:t xml:space="preserve">To achieve this objective, a series of activities will be carried out, including the identification of unsatisfied demand for organic coffee in Honduras, technical analysis to optimize the use of available resources, the application of the PMBOK Guide for project development, and cost-benefit analysis to evaluate economic viability. </w:t>
      </w:r>
    </w:p>
    <w:p w14:paraId="5AFC36C5" w14:textId="77777777" w:rsidR="003B7B80" w:rsidRPr="005A4DEE" w:rsidRDefault="003B7B80" w:rsidP="00483066">
      <w:pPr>
        <w:spacing w:line="360" w:lineRule="auto"/>
        <w:jc w:val="both"/>
        <w:rPr>
          <w:rFonts w:ascii="Times New Roman" w:hAnsi="Times New Roman" w:cs="Times New Roman"/>
          <w:sz w:val="24"/>
          <w:szCs w:val="24"/>
          <w:lang w:val="en-US"/>
        </w:rPr>
      </w:pPr>
    </w:p>
    <w:p w14:paraId="3756FE6F" w14:textId="6C710340" w:rsidR="00483066" w:rsidRPr="005A4DEE" w:rsidRDefault="00483066" w:rsidP="00483066">
      <w:pPr>
        <w:spacing w:line="360" w:lineRule="auto"/>
        <w:jc w:val="both"/>
        <w:rPr>
          <w:rFonts w:ascii="Times New Roman" w:hAnsi="Times New Roman" w:cs="Times New Roman"/>
          <w:sz w:val="24"/>
          <w:szCs w:val="24"/>
          <w:lang w:val="en-US"/>
        </w:rPr>
      </w:pPr>
      <w:r w:rsidRPr="005A4DEE">
        <w:rPr>
          <w:rFonts w:ascii="Times New Roman" w:hAnsi="Times New Roman" w:cs="Times New Roman"/>
          <w:b/>
          <w:bCs/>
          <w:sz w:val="24"/>
          <w:szCs w:val="24"/>
          <w:lang w:val="en-US"/>
        </w:rPr>
        <w:t>Keywords:</w:t>
      </w:r>
      <w:r w:rsidRPr="005A4DEE">
        <w:rPr>
          <w:rFonts w:ascii="Times New Roman" w:hAnsi="Times New Roman" w:cs="Times New Roman"/>
          <w:sz w:val="24"/>
          <w:szCs w:val="24"/>
          <w:lang w:val="en-US"/>
        </w:rPr>
        <w:t xml:space="preserve"> Organic coffee, Coffee processor, Unsatisfied demand, technical analysis, Cost-benefit analysis, National market, Added value, Local community.</w:t>
      </w:r>
    </w:p>
    <w:p w14:paraId="1F6BAA43" w14:textId="77777777" w:rsidR="00483066" w:rsidRPr="005A4DEE" w:rsidRDefault="00483066" w:rsidP="00483066">
      <w:pPr>
        <w:spacing w:line="360" w:lineRule="auto"/>
        <w:jc w:val="both"/>
        <w:rPr>
          <w:rFonts w:ascii="Times New Roman" w:hAnsi="Times New Roman" w:cs="Times New Roman"/>
          <w:sz w:val="24"/>
          <w:szCs w:val="24"/>
          <w:lang w:val="en-US"/>
        </w:rPr>
      </w:pPr>
    </w:p>
    <w:p w14:paraId="13C9F5BF" w14:textId="439BD155" w:rsidR="002313B9" w:rsidRPr="005A4DEE" w:rsidRDefault="002313B9">
      <w:pPr>
        <w:rPr>
          <w:rFonts w:ascii="Times New Roman" w:eastAsia="Times New Roman" w:hAnsi="Times New Roman" w:cs="Times New Roman"/>
          <w:sz w:val="24"/>
          <w:szCs w:val="24"/>
          <w:lang w:val="en-US"/>
        </w:rPr>
        <w:sectPr w:rsidR="002313B9" w:rsidRPr="005A4DEE" w:rsidSect="007A1C2A">
          <w:pgSz w:w="12240" w:h="15840" w:code="1"/>
          <w:pgMar w:top="1418" w:right="1701" w:bottom="1418" w:left="1701" w:header="709" w:footer="709" w:gutter="0"/>
          <w:cols w:space="708"/>
          <w:docGrid w:linePitch="360"/>
        </w:sectPr>
      </w:pPr>
    </w:p>
    <w:p w14:paraId="3CF1E433" w14:textId="26CC47BA" w:rsidR="00C52E7B" w:rsidRPr="00F66443" w:rsidRDefault="00C52E7B" w:rsidP="00C52E7B">
      <w:pPr>
        <w:pStyle w:val="Heading1"/>
      </w:pPr>
      <w:bookmarkStart w:id="6" w:name="_Toc474331173"/>
      <w:bookmarkStart w:id="7" w:name="_Toc474331372"/>
      <w:bookmarkStart w:id="8" w:name="_Toc166240557"/>
      <w:r w:rsidRPr="00F66443">
        <w:lastRenderedPageBreak/>
        <w:t>DEDICATORIA</w:t>
      </w:r>
      <w:bookmarkEnd w:id="6"/>
      <w:bookmarkEnd w:id="7"/>
      <w:bookmarkEnd w:id="8"/>
    </w:p>
    <w:p w14:paraId="5FE14BF2" w14:textId="77777777" w:rsidR="002A7844" w:rsidRPr="00F66443" w:rsidRDefault="002122C7" w:rsidP="00F756E6">
      <w:pPr>
        <w:pStyle w:val="TextoPrincipal"/>
        <w:spacing w:line="360" w:lineRule="auto"/>
        <w:ind w:firstLine="562"/>
      </w:pPr>
      <w:r w:rsidRPr="00F66443">
        <w:t xml:space="preserve">A mi Dios por siempre llenarme de sabiduría e inteligencia para poder realizar lo requerido en este proyecto profesional de la mejor manera. A mi familia, mi madre Maribel Cantón por impulsarme a continuar con mi formación académica y a mis hermanas Jennifer, Libna y Fanny por sus palabras de aliento y acompañarme en el transcurso de esta carrera, muchas gracias, las amo mucho. </w:t>
      </w:r>
    </w:p>
    <w:p w14:paraId="4A4618D4" w14:textId="77777777" w:rsidR="001B1F35" w:rsidRPr="00F66443" w:rsidRDefault="002A7844" w:rsidP="002A7844">
      <w:pPr>
        <w:pStyle w:val="TextoPrincipal"/>
        <w:spacing w:line="360" w:lineRule="auto"/>
        <w:jc w:val="right"/>
      </w:pPr>
      <w:r w:rsidRPr="00F66443">
        <w:rPr>
          <w:b/>
          <w:bCs/>
        </w:rPr>
        <w:t>Ana Maricela López Cantón</w:t>
      </w:r>
      <w:r w:rsidRPr="00F66443">
        <w:t xml:space="preserve"> </w:t>
      </w:r>
    </w:p>
    <w:p w14:paraId="758A42F3" w14:textId="18F2E04A" w:rsidR="001B1F35" w:rsidRPr="00F66443" w:rsidRDefault="001B1F35" w:rsidP="00F756E6">
      <w:pPr>
        <w:pStyle w:val="TextoPrincipal"/>
        <w:spacing w:line="360" w:lineRule="auto"/>
        <w:ind w:firstLine="562"/>
      </w:pPr>
      <w:r w:rsidRPr="00F66443">
        <w:t xml:space="preserve">Dedico este trabajo a mis padres, Francis Mayorga y Gilma Portillo, a mis hermanos Danilo Mayorga y </w:t>
      </w:r>
      <w:r w:rsidR="00B011CA" w:rsidRPr="00F66443">
        <w:t>Ángel</w:t>
      </w:r>
      <w:r w:rsidRPr="00F66443">
        <w:t xml:space="preserve"> Mayorga, cuyo amor, apoyo y sacrificio inquebrantables han sido la fuerza motriz detrás de este logro su inspiración siempre me </w:t>
      </w:r>
      <w:r w:rsidR="5FEEB4BE" w:rsidRPr="00F66443">
        <w:t>guio</w:t>
      </w:r>
      <w:r w:rsidRPr="00F66443">
        <w:t xml:space="preserve"> en mi búsqueda del conocimiento.</w:t>
      </w:r>
    </w:p>
    <w:p w14:paraId="2C97D322" w14:textId="77777777" w:rsidR="001B1F35" w:rsidRPr="00F66443" w:rsidRDefault="001B1F35" w:rsidP="00F756E6">
      <w:pPr>
        <w:pStyle w:val="TextoPrincipal"/>
        <w:spacing w:line="360" w:lineRule="auto"/>
        <w:ind w:firstLine="562"/>
      </w:pPr>
      <w:r w:rsidRPr="00F66443">
        <w:t>Y a todos aquellos que compartieron sus conocimientos y experiencias conmigo a lo largo de este viaje académico.</w:t>
      </w:r>
    </w:p>
    <w:p w14:paraId="4E3A4E83" w14:textId="06E2256C" w:rsidR="00C52E7B" w:rsidRPr="00F66443" w:rsidRDefault="001B1F35" w:rsidP="002A7844">
      <w:pPr>
        <w:pStyle w:val="TextoPrincipal"/>
        <w:spacing w:line="360" w:lineRule="auto"/>
        <w:jc w:val="right"/>
        <w:rPr>
          <w:b/>
        </w:rPr>
      </w:pPr>
      <w:r w:rsidRPr="00F66443">
        <w:rPr>
          <w:b/>
          <w:bCs/>
        </w:rPr>
        <w:t xml:space="preserve">Gilma </w:t>
      </w:r>
      <w:r w:rsidR="00B011CA" w:rsidRPr="00F66443">
        <w:rPr>
          <w:b/>
          <w:bCs/>
        </w:rPr>
        <w:t>María</w:t>
      </w:r>
      <w:r w:rsidRPr="00F66443">
        <w:rPr>
          <w:b/>
          <w:bCs/>
        </w:rPr>
        <w:t xml:space="preserve"> Mayorga Portillo</w:t>
      </w:r>
      <w:r w:rsidR="00C52E7B" w:rsidRPr="00F66443">
        <w:rPr>
          <w:b/>
        </w:rPr>
        <w:br w:type="page"/>
      </w:r>
    </w:p>
    <w:p w14:paraId="0D388F3B" w14:textId="1537167F" w:rsidR="00FC7C1D" w:rsidRPr="00F66443" w:rsidRDefault="00EA074F" w:rsidP="00737E89">
      <w:pPr>
        <w:pStyle w:val="Heading1"/>
      </w:pPr>
      <w:r w:rsidRPr="00F66443">
        <w:lastRenderedPageBreak/>
        <w:t xml:space="preserve"> </w:t>
      </w:r>
      <w:bookmarkStart w:id="9" w:name="_Toc474331174"/>
      <w:bookmarkStart w:id="10" w:name="_Toc474331373"/>
      <w:bookmarkStart w:id="11" w:name="_Toc166240558"/>
      <w:r w:rsidR="00737E89" w:rsidRPr="00F66443">
        <w:t>AGRADECIMIENTO</w:t>
      </w:r>
      <w:bookmarkEnd w:id="9"/>
      <w:bookmarkEnd w:id="10"/>
      <w:bookmarkEnd w:id="11"/>
    </w:p>
    <w:p w14:paraId="519B859F" w14:textId="77777777" w:rsidR="009B3DD5" w:rsidRPr="00F66443" w:rsidRDefault="009B3DD5" w:rsidP="00F756E6">
      <w:pPr>
        <w:pStyle w:val="TextoPrincipal"/>
        <w:spacing w:line="360" w:lineRule="auto"/>
        <w:ind w:firstLine="562"/>
      </w:pPr>
      <w:r w:rsidRPr="00F66443">
        <w:t>Agradezco a Dios por su amor y fidelidad, por permitirme alcanzar este sueño profesional y por proveer los recursos necesarios para cursar esta maestría en UNITEC, una vez más agradezco a mi familia por su gran apoyo, por sus consejos y oraciones durante este proceso.</w:t>
      </w:r>
    </w:p>
    <w:p w14:paraId="6D2264EE" w14:textId="15359139" w:rsidR="003D12F0" w:rsidRPr="00F66443" w:rsidRDefault="009B3DD5" w:rsidP="00F756E6">
      <w:pPr>
        <w:pStyle w:val="TextoPrincipal"/>
        <w:spacing w:line="360" w:lineRule="auto"/>
        <w:ind w:firstLine="562"/>
      </w:pPr>
      <w:r w:rsidRPr="00F66443">
        <w:t>Agradezco a mi</w:t>
      </w:r>
      <w:r w:rsidR="00834DB8" w:rsidRPr="00F66443">
        <w:t xml:space="preserve"> compañera de Tesis Gilma Mayorga por su </w:t>
      </w:r>
      <w:r w:rsidR="00490A54" w:rsidRPr="00F66443">
        <w:t>compromiso y entrega con este proyecto y</w:t>
      </w:r>
      <w:r w:rsidRPr="00F66443">
        <w:t xml:space="preserve"> </w:t>
      </w:r>
      <w:r w:rsidR="008504F0" w:rsidRPr="00F66443">
        <w:t>a mis c</w:t>
      </w:r>
      <w:r w:rsidRPr="00F66443">
        <w:t>ompañeros</w:t>
      </w:r>
      <w:r w:rsidR="00D33E9E" w:rsidRPr="00F66443">
        <w:t xml:space="preserve"> de maestría</w:t>
      </w:r>
      <w:r w:rsidR="000F04D7" w:rsidRPr="00F66443">
        <w:t>.</w:t>
      </w:r>
      <w:r w:rsidRPr="00F66443">
        <w:t xml:space="preserve"> De la misma forma agradezco a UNITEC, a la Máster Claudia Gómez mi asesora </w:t>
      </w:r>
      <w:r w:rsidR="00213D9A" w:rsidRPr="00F66443">
        <w:t xml:space="preserve">temática </w:t>
      </w:r>
      <w:r w:rsidRPr="00F66443">
        <w:t>de Tesis, a la</w:t>
      </w:r>
      <w:r w:rsidR="00213D9A" w:rsidRPr="00F66443">
        <w:t>s</w:t>
      </w:r>
      <w:r w:rsidRPr="00F66443">
        <w:t xml:space="preserve"> Máster Martha Hernández </w:t>
      </w:r>
      <w:r w:rsidR="00213D9A" w:rsidRPr="00F66443">
        <w:t xml:space="preserve">y Máster Mina Cecilia </w:t>
      </w:r>
      <w:r w:rsidRPr="00F66443">
        <w:t xml:space="preserve">por su tiempo y consejos y a todos los maestros </w:t>
      </w:r>
      <w:r w:rsidR="002A7844" w:rsidRPr="00F66443">
        <w:t xml:space="preserve">que han compartido </w:t>
      </w:r>
      <w:r w:rsidRPr="00F66443">
        <w:t xml:space="preserve">sus conocimientos. </w:t>
      </w:r>
    </w:p>
    <w:p w14:paraId="16F2265E" w14:textId="77777777" w:rsidR="00A408F4" w:rsidRPr="00F66443" w:rsidRDefault="00A408F4" w:rsidP="00A94B2A">
      <w:pPr>
        <w:pStyle w:val="TextoPrincipal"/>
        <w:spacing w:line="360" w:lineRule="auto"/>
      </w:pPr>
    </w:p>
    <w:p w14:paraId="6AEA6838" w14:textId="77777777" w:rsidR="001B1F35" w:rsidRPr="00F66443" w:rsidRDefault="003D12F0" w:rsidP="003D12F0">
      <w:pPr>
        <w:pStyle w:val="TextoPrincipal"/>
        <w:spacing w:line="360" w:lineRule="auto"/>
        <w:jc w:val="right"/>
      </w:pPr>
      <w:r w:rsidRPr="00F66443">
        <w:rPr>
          <w:b/>
          <w:bCs/>
        </w:rPr>
        <w:t>Ana Maricela López Cantón</w:t>
      </w:r>
      <w:ins w:id="12" w:author="Microsoft Word" w:date="2023-11-05T18:49:00Z">
        <w:r w:rsidR="00A408F4" w:rsidRPr="00F66443">
          <w:t xml:space="preserve"> </w:t>
        </w:r>
      </w:ins>
    </w:p>
    <w:p w14:paraId="352E843A" w14:textId="77777777" w:rsidR="001B1F35" w:rsidRPr="00F66443" w:rsidRDefault="001B1F35" w:rsidP="003D12F0">
      <w:pPr>
        <w:pStyle w:val="TextoPrincipal"/>
        <w:spacing w:line="360" w:lineRule="auto"/>
        <w:jc w:val="right"/>
      </w:pPr>
    </w:p>
    <w:p w14:paraId="6CC8F99C" w14:textId="77777777" w:rsidR="00A408F4" w:rsidRPr="00F66443" w:rsidRDefault="00A408F4" w:rsidP="00A94B2A">
      <w:pPr>
        <w:pStyle w:val="TextoPrincipal"/>
        <w:spacing w:line="360" w:lineRule="auto"/>
      </w:pPr>
    </w:p>
    <w:p w14:paraId="6E6C8842" w14:textId="68D432BF" w:rsidR="00A408F4" w:rsidRPr="00F66443" w:rsidRDefault="00A408F4" w:rsidP="00F756E6">
      <w:pPr>
        <w:pStyle w:val="TextoPrincipal"/>
        <w:spacing w:line="360" w:lineRule="auto"/>
        <w:ind w:firstLine="562"/>
      </w:pPr>
      <w:r w:rsidRPr="00F66443">
        <w:t>Quiero expresar mi más sincero agradecimiento a Dios, a mi familia por su apoyo inquebrantable a lo largo de este proceso. Agradezco también a mi supervisor, Máster Claudia Gómez por su orientación experta y paciencia, a la Máster Martha Hernández, por su acompañamiento en este proceso.</w:t>
      </w:r>
    </w:p>
    <w:p w14:paraId="1CA9A659" w14:textId="15105484" w:rsidR="001B1F35" w:rsidRPr="00F66443" w:rsidRDefault="00A408F4" w:rsidP="00F756E6">
      <w:pPr>
        <w:pStyle w:val="TextoPrincipal"/>
        <w:spacing w:line="360" w:lineRule="auto"/>
        <w:ind w:firstLine="562"/>
        <w:jc w:val="left"/>
      </w:pPr>
      <w:r w:rsidRPr="00F66443">
        <w:t>Finalmente, agradezco a mis amigos y seres queridos por su ánimo constante</w:t>
      </w:r>
      <w:r w:rsidR="001B1F35" w:rsidRPr="00F66443">
        <w:t xml:space="preserve">, a mis compañeros de clase y a los </w:t>
      </w:r>
      <w:r w:rsidR="00B011CA" w:rsidRPr="00F66443">
        <w:t>maestros que</w:t>
      </w:r>
      <w:r w:rsidR="001B1F35" w:rsidRPr="00F66443">
        <w:t xml:space="preserve"> influyeron en mi educación a lo largo de estos años. Sus conocimientos y experiencias compartidas fueron una parte fundamental de mi </w:t>
      </w:r>
      <w:r w:rsidR="00B011CA" w:rsidRPr="00F66443">
        <w:t>formación. Sin</w:t>
      </w:r>
      <w:r w:rsidR="001B1F35" w:rsidRPr="00F66443">
        <w:t xml:space="preserve"> ustedes, este logro no habría sido posible.</w:t>
      </w:r>
    </w:p>
    <w:p w14:paraId="0E0C9EDC" w14:textId="7BB38B2D" w:rsidR="00737E89" w:rsidRPr="00F66443" w:rsidRDefault="001B1F35" w:rsidP="003D12F0">
      <w:pPr>
        <w:pStyle w:val="TextoPrincipal"/>
        <w:spacing w:line="360" w:lineRule="auto"/>
        <w:jc w:val="right"/>
        <w:rPr>
          <w:b/>
          <w:bCs/>
        </w:rPr>
      </w:pPr>
      <w:r w:rsidRPr="00F66443">
        <w:rPr>
          <w:b/>
          <w:bCs/>
        </w:rPr>
        <w:t xml:space="preserve">Gilma </w:t>
      </w:r>
      <w:r w:rsidR="00D33E9E" w:rsidRPr="00F66443">
        <w:rPr>
          <w:b/>
          <w:bCs/>
        </w:rPr>
        <w:t>María</w:t>
      </w:r>
      <w:r w:rsidRPr="00F66443">
        <w:rPr>
          <w:b/>
          <w:bCs/>
        </w:rPr>
        <w:t xml:space="preserve"> Mayorga Portillo</w:t>
      </w:r>
      <w:ins w:id="13" w:author="Microsoft Word" w:date="2023-11-05T18:49:00Z">
        <w:r w:rsidR="00737E89" w:rsidRPr="00F66443">
          <w:rPr>
            <w:b/>
          </w:rPr>
          <w:br w:type="page"/>
        </w:r>
      </w:ins>
    </w:p>
    <w:p w14:paraId="12BE1CF9" w14:textId="77777777" w:rsidR="00A408F4" w:rsidRPr="00F66443" w:rsidRDefault="00A408F4" w:rsidP="00A94B2A">
      <w:pPr>
        <w:pStyle w:val="TextoPrincipal"/>
        <w:spacing w:line="360" w:lineRule="auto"/>
      </w:pPr>
    </w:p>
    <w:p w14:paraId="4087D355" w14:textId="787A197B" w:rsidR="00737E89" w:rsidRPr="00F66443" w:rsidRDefault="00737E89" w:rsidP="00737E89">
      <w:pPr>
        <w:pStyle w:val="Heading1"/>
      </w:pPr>
      <w:bookmarkStart w:id="14" w:name="_Toc474331175"/>
      <w:bookmarkStart w:id="15" w:name="_Toc474331374"/>
      <w:bookmarkStart w:id="16" w:name="_Toc166240559"/>
      <w:r w:rsidRPr="00F66443">
        <w:t>ÍNDICE DE CONTENIDO</w:t>
      </w:r>
      <w:bookmarkEnd w:id="14"/>
      <w:bookmarkEnd w:id="15"/>
      <w:bookmarkEnd w:id="16"/>
    </w:p>
    <w:p w14:paraId="6D1560E6" w14:textId="114F434A" w:rsidR="00E23A0A" w:rsidRDefault="003F60B4">
      <w:pPr>
        <w:pStyle w:val="TOC1"/>
        <w:tabs>
          <w:tab w:val="right" w:leader="dot" w:pos="8828"/>
        </w:tabs>
        <w:rPr>
          <w:rFonts w:asciiTheme="minorHAnsi" w:eastAsiaTheme="minorEastAsia" w:hAnsiTheme="minorHAnsi"/>
          <w:noProof/>
          <w:kern w:val="2"/>
          <w:szCs w:val="24"/>
          <w:lang w:val="en-US"/>
          <w14:ligatures w14:val="standardContextual"/>
        </w:rPr>
      </w:pPr>
      <w:r w:rsidRPr="00F66443">
        <w:fldChar w:fldCharType="begin"/>
      </w:r>
      <w:r w:rsidRPr="00F66443">
        <w:instrText xml:space="preserve"> TOC \o "1-4" \h \z \u </w:instrText>
      </w:r>
      <w:r w:rsidRPr="00F66443">
        <w:fldChar w:fldCharType="separate"/>
      </w:r>
      <w:hyperlink w:anchor="_Toc166240557" w:history="1">
        <w:r w:rsidR="00E23A0A" w:rsidRPr="00551256">
          <w:rPr>
            <w:rStyle w:val="Hyperlink"/>
            <w:noProof/>
          </w:rPr>
          <w:t>DEDICATORIA</w:t>
        </w:r>
        <w:r w:rsidR="00E23A0A">
          <w:rPr>
            <w:noProof/>
            <w:webHidden/>
          </w:rPr>
          <w:tab/>
        </w:r>
        <w:r w:rsidR="00E23A0A">
          <w:rPr>
            <w:noProof/>
            <w:webHidden/>
          </w:rPr>
          <w:fldChar w:fldCharType="begin"/>
        </w:r>
        <w:r w:rsidR="00E23A0A">
          <w:rPr>
            <w:noProof/>
            <w:webHidden/>
          </w:rPr>
          <w:instrText xml:space="preserve"> PAGEREF _Toc166240557 \h </w:instrText>
        </w:r>
        <w:r w:rsidR="00E23A0A">
          <w:rPr>
            <w:noProof/>
            <w:webHidden/>
          </w:rPr>
        </w:r>
        <w:r w:rsidR="00E23A0A">
          <w:rPr>
            <w:noProof/>
            <w:webHidden/>
          </w:rPr>
          <w:fldChar w:fldCharType="separate"/>
        </w:r>
        <w:r w:rsidR="00E23A0A">
          <w:rPr>
            <w:noProof/>
            <w:webHidden/>
          </w:rPr>
          <w:t>ix</w:t>
        </w:r>
        <w:r w:rsidR="00E23A0A">
          <w:rPr>
            <w:noProof/>
            <w:webHidden/>
          </w:rPr>
          <w:fldChar w:fldCharType="end"/>
        </w:r>
      </w:hyperlink>
    </w:p>
    <w:p w14:paraId="68335848" w14:textId="07879643" w:rsidR="00E23A0A" w:rsidRDefault="00000000">
      <w:pPr>
        <w:pStyle w:val="TOC1"/>
        <w:tabs>
          <w:tab w:val="right" w:leader="dot" w:pos="8828"/>
        </w:tabs>
        <w:rPr>
          <w:rFonts w:asciiTheme="minorHAnsi" w:eastAsiaTheme="minorEastAsia" w:hAnsiTheme="minorHAnsi"/>
          <w:noProof/>
          <w:kern w:val="2"/>
          <w:szCs w:val="24"/>
          <w:lang w:val="en-US"/>
          <w14:ligatures w14:val="standardContextual"/>
        </w:rPr>
      </w:pPr>
      <w:hyperlink w:anchor="_Toc166240558" w:history="1">
        <w:r w:rsidR="00E23A0A" w:rsidRPr="00551256">
          <w:rPr>
            <w:rStyle w:val="Hyperlink"/>
            <w:noProof/>
          </w:rPr>
          <w:t>AGRADECIMIENTO</w:t>
        </w:r>
        <w:r w:rsidR="00E23A0A">
          <w:rPr>
            <w:noProof/>
            <w:webHidden/>
          </w:rPr>
          <w:tab/>
        </w:r>
        <w:r w:rsidR="00E23A0A">
          <w:rPr>
            <w:noProof/>
            <w:webHidden/>
          </w:rPr>
          <w:fldChar w:fldCharType="begin"/>
        </w:r>
        <w:r w:rsidR="00E23A0A">
          <w:rPr>
            <w:noProof/>
            <w:webHidden/>
          </w:rPr>
          <w:instrText xml:space="preserve"> PAGEREF _Toc166240558 \h </w:instrText>
        </w:r>
        <w:r w:rsidR="00E23A0A">
          <w:rPr>
            <w:noProof/>
            <w:webHidden/>
          </w:rPr>
        </w:r>
        <w:r w:rsidR="00E23A0A">
          <w:rPr>
            <w:noProof/>
            <w:webHidden/>
          </w:rPr>
          <w:fldChar w:fldCharType="separate"/>
        </w:r>
        <w:r w:rsidR="00E23A0A">
          <w:rPr>
            <w:noProof/>
            <w:webHidden/>
          </w:rPr>
          <w:t>x</w:t>
        </w:r>
        <w:r w:rsidR="00E23A0A">
          <w:rPr>
            <w:noProof/>
            <w:webHidden/>
          </w:rPr>
          <w:fldChar w:fldCharType="end"/>
        </w:r>
      </w:hyperlink>
    </w:p>
    <w:p w14:paraId="14CE9E65" w14:textId="6CC0C0A2" w:rsidR="00E23A0A" w:rsidRDefault="00000000">
      <w:pPr>
        <w:pStyle w:val="TOC1"/>
        <w:tabs>
          <w:tab w:val="right" w:leader="dot" w:pos="8828"/>
        </w:tabs>
        <w:rPr>
          <w:rFonts w:asciiTheme="minorHAnsi" w:eastAsiaTheme="minorEastAsia" w:hAnsiTheme="minorHAnsi"/>
          <w:noProof/>
          <w:kern w:val="2"/>
          <w:szCs w:val="24"/>
          <w:lang w:val="en-US"/>
          <w14:ligatures w14:val="standardContextual"/>
        </w:rPr>
      </w:pPr>
      <w:hyperlink w:anchor="_Toc166240559" w:history="1">
        <w:r w:rsidR="00E23A0A" w:rsidRPr="00551256">
          <w:rPr>
            <w:rStyle w:val="Hyperlink"/>
            <w:noProof/>
          </w:rPr>
          <w:t>ÍNDICE DE CONTENIDO</w:t>
        </w:r>
        <w:r w:rsidR="00E23A0A">
          <w:rPr>
            <w:noProof/>
            <w:webHidden/>
          </w:rPr>
          <w:tab/>
        </w:r>
        <w:r w:rsidR="00E23A0A">
          <w:rPr>
            <w:noProof/>
            <w:webHidden/>
          </w:rPr>
          <w:fldChar w:fldCharType="begin"/>
        </w:r>
        <w:r w:rsidR="00E23A0A">
          <w:rPr>
            <w:noProof/>
            <w:webHidden/>
          </w:rPr>
          <w:instrText xml:space="preserve"> PAGEREF _Toc166240559 \h </w:instrText>
        </w:r>
        <w:r w:rsidR="00E23A0A">
          <w:rPr>
            <w:noProof/>
            <w:webHidden/>
          </w:rPr>
        </w:r>
        <w:r w:rsidR="00E23A0A">
          <w:rPr>
            <w:noProof/>
            <w:webHidden/>
          </w:rPr>
          <w:fldChar w:fldCharType="separate"/>
        </w:r>
        <w:r w:rsidR="00E23A0A">
          <w:rPr>
            <w:noProof/>
            <w:webHidden/>
          </w:rPr>
          <w:t>xi</w:t>
        </w:r>
        <w:r w:rsidR="00E23A0A">
          <w:rPr>
            <w:noProof/>
            <w:webHidden/>
          </w:rPr>
          <w:fldChar w:fldCharType="end"/>
        </w:r>
      </w:hyperlink>
    </w:p>
    <w:p w14:paraId="559F532B" w14:textId="284D2DD6" w:rsidR="00E23A0A" w:rsidRDefault="00000000">
      <w:pPr>
        <w:pStyle w:val="TOC1"/>
        <w:tabs>
          <w:tab w:val="right" w:leader="dot" w:pos="8828"/>
        </w:tabs>
        <w:rPr>
          <w:rFonts w:asciiTheme="minorHAnsi" w:eastAsiaTheme="minorEastAsia" w:hAnsiTheme="minorHAnsi"/>
          <w:noProof/>
          <w:kern w:val="2"/>
          <w:szCs w:val="24"/>
          <w:lang w:val="en-US"/>
          <w14:ligatures w14:val="standardContextual"/>
        </w:rPr>
      </w:pPr>
      <w:hyperlink w:anchor="_Toc166240560" w:history="1">
        <w:r w:rsidR="00E23A0A" w:rsidRPr="00551256">
          <w:rPr>
            <w:rStyle w:val="Hyperlink"/>
            <w:noProof/>
          </w:rPr>
          <w:t>INDICE DE TABLAS</w:t>
        </w:r>
        <w:r w:rsidR="00E23A0A">
          <w:rPr>
            <w:noProof/>
            <w:webHidden/>
          </w:rPr>
          <w:tab/>
        </w:r>
        <w:r w:rsidR="00E23A0A">
          <w:rPr>
            <w:noProof/>
            <w:webHidden/>
          </w:rPr>
          <w:fldChar w:fldCharType="begin"/>
        </w:r>
        <w:r w:rsidR="00E23A0A">
          <w:rPr>
            <w:noProof/>
            <w:webHidden/>
          </w:rPr>
          <w:instrText xml:space="preserve"> PAGEREF _Toc166240560 \h </w:instrText>
        </w:r>
        <w:r w:rsidR="00E23A0A">
          <w:rPr>
            <w:noProof/>
            <w:webHidden/>
          </w:rPr>
        </w:r>
        <w:r w:rsidR="00E23A0A">
          <w:rPr>
            <w:noProof/>
            <w:webHidden/>
          </w:rPr>
          <w:fldChar w:fldCharType="separate"/>
        </w:r>
        <w:r w:rsidR="00E23A0A">
          <w:rPr>
            <w:noProof/>
            <w:webHidden/>
          </w:rPr>
          <w:t>xiv</w:t>
        </w:r>
        <w:r w:rsidR="00E23A0A">
          <w:rPr>
            <w:noProof/>
            <w:webHidden/>
          </w:rPr>
          <w:fldChar w:fldCharType="end"/>
        </w:r>
      </w:hyperlink>
    </w:p>
    <w:p w14:paraId="5C468797" w14:textId="31BB33C8" w:rsidR="00E23A0A" w:rsidRDefault="00000000">
      <w:pPr>
        <w:pStyle w:val="TOC2"/>
        <w:tabs>
          <w:tab w:val="right" w:leader="dot" w:pos="8828"/>
        </w:tabs>
        <w:rPr>
          <w:rFonts w:asciiTheme="minorHAnsi" w:eastAsiaTheme="minorEastAsia" w:hAnsiTheme="minorHAnsi"/>
          <w:noProof/>
          <w:kern w:val="2"/>
          <w:szCs w:val="24"/>
          <w:lang w:val="en-US"/>
          <w14:ligatures w14:val="standardContextual"/>
        </w:rPr>
      </w:pPr>
      <w:hyperlink w:anchor="_Toc166240561" w:history="1">
        <w:r w:rsidR="00E23A0A" w:rsidRPr="00551256">
          <w:rPr>
            <w:rStyle w:val="Hyperlink"/>
            <w:noProof/>
          </w:rPr>
          <w:t>ÍNDICE DE ILUSTRACIONES</w:t>
        </w:r>
        <w:r w:rsidR="00E23A0A">
          <w:rPr>
            <w:noProof/>
            <w:webHidden/>
          </w:rPr>
          <w:tab/>
        </w:r>
        <w:r w:rsidR="00E23A0A">
          <w:rPr>
            <w:noProof/>
            <w:webHidden/>
          </w:rPr>
          <w:fldChar w:fldCharType="begin"/>
        </w:r>
        <w:r w:rsidR="00E23A0A">
          <w:rPr>
            <w:noProof/>
            <w:webHidden/>
          </w:rPr>
          <w:instrText xml:space="preserve"> PAGEREF _Toc166240561 \h </w:instrText>
        </w:r>
        <w:r w:rsidR="00E23A0A">
          <w:rPr>
            <w:noProof/>
            <w:webHidden/>
          </w:rPr>
        </w:r>
        <w:r w:rsidR="00E23A0A">
          <w:rPr>
            <w:noProof/>
            <w:webHidden/>
          </w:rPr>
          <w:fldChar w:fldCharType="separate"/>
        </w:r>
        <w:r w:rsidR="00E23A0A">
          <w:rPr>
            <w:noProof/>
            <w:webHidden/>
          </w:rPr>
          <w:t>xvi</w:t>
        </w:r>
        <w:r w:rsidR="00E23A0A">
          <w:rPr>
            <w:noProof/>
            <w:webHidden/>
          </w:rPr>
          <w:fldChar w:fldCharType="end"/>
        </w:r>
      </w:hyperlink>
    </w:p>
    <w:p w14:paraId="18CC8612" w14:textId="1AFC604E" w:rsidR="00E23A0A" w:rsidRDefault="00000000">
      <w:pPr>
        <w:pStyle w:val="TOC1"/>
        <w:tabs>
          <w:tab w:val="right" w:leader="dot" w:pos="8828"/>
        </w:tabs>
        <w:rPr>
          <w:rFonts w:asciiTheme="minorHAnsi" w:eastAsiaTheme="minorEastAsia" w:hAnsiTheme="minorHAnsi"/>
          <w:noProof/>
          <w:kern w:val="2"/>
          <w:szCs w:val="24"/>
          <w:lang w:val="en-US"/>
          <w14:ligatures w14:val="standardContextual"/>
        </w:rPr>
      </w:pPr>
      <w:hyperlink w:anchor="_Toc166240562" w:history="1">
        <w:r w:rsidR="00E23A0A" w:rsidRPr="00551256">
          <w:rPr>
            <w:rStyle w:val="Hyperlink"/>
            <w:noProof/>
          </w:rPr>
          <w:t>CAPÍTULO I. PLANTEAMIENTO DE LA INVESTIGACIÓN</w:t>
        </w:r>
        <w:r w:rsidR="00E23A0A">
          <w:rPr>
            <w:noProof/>
            <w:webHidden/>
          </w:rPr>
          <w:tab/>
        </w:r>
        <w:r w:rsidR="00E23A0A">
          <w:rPr>
            <w:noProof/>
            <w:webHidden/>
          </w:rPr>
          <w:fldChar w:fldCharType="begin"/>
        </w:r>
        <w:r w:rsidR="00E23A0A">
          <w:rPr>
            <w:noProof/>
            <w:webHidden/>
          </w:rPr>
          <w:instrText xml:space="preserve"> PAGEREF _Toc166240562 \h </w:instrText>
        </w:r>
        <w:r w:rsidR="00E23A0A">
          <w:rPr>
            <w:noProof/>
            <w:webHidden/>
          </w:rPr>
        </w:r>
        <w:r w:rsidR="00E23A0A">
          <w:rPr>
            <w:noProof/>
            <w:webHidden/>
          </w:rPr>
          <w:fldChar w:fldCharType="separate"/>
        </w:r>
        <w:r w:rsidR="00E23A0A">
          <w:rPr>
            <w:noProof/>
            <w:webHidden/>
          </w:rPr>
          <w:t>1</w:t>
        </w:r>
        <w:r w:rsidR="00E23A0A">
          <w:rPr>
            <w:noProof/>
            <w:webHidden/>
          </w:rPr>
          <w:fldChar w:fldCharType="end"/>
        </w:r>
      </w:hyperlink>
    </w:p>
    <w:p w14:paraId="79402EB0" w14:textId="00EE7830"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563" w:history="1">
        <w:r w:rsidR="00E23A0A" w:rsidRPr="00551256">
          <w:rPr>
            <w:rStyle w:val="Hyperlink"/>
            <w:noProof/>
          </w:rPr>
          <w:t>1.1</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INTRODUCCIÓN</w:t>
        </w:r>
        <w:r w:rsidR="00E23A0A">
          <w:rPr>
            <w:noProof/>
            <w:webHidden/>
          </w:rPr>
          <w:tab/>
        </w:r>
        <w:r w:rsidR="00E23A0A">
          <w:rPr>
            <w:noProof/>
            <w:webHidden/>
          </w:rPr>
          <w:fldChar w:fldCharType="begin"/>
        </w:r>
        <w:r w:rsidR="00E23A0A">
          <w:rPr>
            <w:noProof/>
            <w:webHidden/>
          </w:rPr>
          <w:instrText xml:space="preserve"> PAGEREF _Toc166240563 \h </w:instrText>
        </w:r>
        <w:r w:rsidR="00E23A0A">
          <w:rPr>
            <w:noProof/>
            <w:webHidden/>
          </w:rPr>
        </w:r>
        <w:r w:rsidR="00E23A0A">
          <w:rPr>
            <w:noProof/>
            <w:webHidden/>
          </w:rPr>
          <w:fldChar w:fldCharType="separate"/>
        </w:r>
        <w:r w:rsidR="00E23A0A">
          <w:rPr>
            <w:noProof/>
            <w:webHidden/>
          </w:rPr>
          <w:t>1</w:t>
        </w:r>
        <w:r w:rsidR="00E23A0A">
          <w:rPr>
            <w:noProof/>
            <w:webHidden/>
          </w:rPr>
          <w:fldChar w:fldCharType="end"/>
        </w:r>
      </w:hyperlink>
    </w:p>
    <w:p w14:paraId="2E4C0116" w14:textId="220E89F3"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564" w:history="1">
        <w:r w:rsidR="00E23A0A" w:rsidRPr="00551256">
          <w:rPr>
            <w:rStyle w:val="Hyperlink"/>
            <w:noProof/>
          </w:rPr>
          <w:t>1.2</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ANTECEDENTES DEL PROBLEMA</w:t>
        </w:r>
        <w:r w:rsidR="00E23A0A">
          <w:rPr>
            <w:noProof/>
            <w:webHidden/>
          </w:rPr>
          <w:tab/>
        </w:r>
        <w:r w:rsidR="00E23A0A">
          <w:rPr>
            <w:noProof/>
            <w:webHidden/>
          </w:rPr>
          <w:fldChar w:fldCharType="begin"/>
        </w:r>
        <w:r w:rsidR="00E23A0A">
          <w:rPr>
            <w:noProof/>
            <w:webHidden/>
          </w:rPr>
          <w:instrText xml:space="preserve"> PAGEREF _Toc166240564 \h </w:instrText>
        </w:r>
        <w:r w:rsidR="00E23A0A">
          <w:rPr>
            <w:noProof/>
            <w:webHidden/>
          </w:rPr>
        </w:r>
        <w:r w:rsidR="00E23A0A">
          <w:rPr>
            <w:noProof/>
            <w:webHidden/>
          </w:rPr>
          <w:fldChar w:fldCharType="separate"/>
        </w:r>
        <w:r w:rsidR="00E23A0A">
          <w:rPr>
            <w:noProof/>
            <w:webHidden/>
          </w:rPr>
          <w:t>2</w:t>
        </w:r>
        <w:r w:rsidR="00E23A0A">
          <w:rPr>
            <w:noProof/>
            <w:webHidden/>
          </w:rPr>
          <w:fldChar w:fldCharType="end"/>
        </w:r>
      </w:hyperlink>
    </w:p>
    <w:p w14:paraId="34D2793E" w14:textId="3ED47772"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565" w:history="1">
        <w:r w:rsidR="00E23A0A" w:rsidRPr="00551256">
          <w:rPr>
            <w:rStyle w:val="Hyperlink"/>
            <w:noProof/>
          </w:rPr>
          <w:t>1.3</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DEFINICIÓN DEL PROBLEMA</w:t>
        </w:r>
        <w:r w:rsidR="00E23A0A">
          <w:rPr>
            <w:noProof/>
            <w:webHidden/>
          </w:rPr>
          <w:tab/>
        </w:r>
        <w:r w:rsidR="00E23A0A">
          <w:rPr>
            <w:noProof/>
            <w:webHidden/>
          </w:rPr>
          <w:fldChar w:fldCharType="begin"/>
        </w:r>
        <w:r w:rsidR="00E23A0A">
          <w:rPr>
            <w:noProof/>
            <w:webHidden/>
          </w:rPr>
          <w:instrText xml:space="preserve"> PAGEREF _Toc166240565 \h </w:instrText>
        </w:r>
        <w:r w:rsidR="00E23A0A">
          <w:rPr>
            <w:noProof/>
            <w:webHidden/>
          </w:rPr>
        </w:r>
        <w:r w:rsidR="00E23A0A">
          <w:rPr>
            <w:noProof/>
            <w:webHidden/>
          </w:rPr>
          <w:fldChar w:fldCharType="separate"/>
        </w:r>
        <w:r w:rsidR="00E23A0A">
          <w:rPr>
            <w:noProof/>
            <w:webHidden/>
          </w:rPr>
          <w:t>3</w:t>
        </w:r>
        <w:r w:rsidR="00E23A0A">
          <w:rPr>
            <w:noProof/>
            <w:webHidden/>
          </w:rPr>
          <w:fldChar w:fldCharType="end"/>
        </w:r>
      </w:hyperlink>
    </w:p>
    <w:p w14:paraId="0982079C" w14:textId="5E30300F"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566" w:history="1">
        <w:r w:rsidR="00E23A0A" w:rsidRPr="00551256">
          <w:rPr>
            <w:rStyle w:val="Hyperlink"/>
            <w:noProof/>
          </w:rPr>
          <w:t>1.3.1</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ENUNCIADO DEL PROBLEMA</w:t>
        </w:r>
        <w:r w:rsidR="00E23A0A">
          <w:rPr>
            <w:noProof/>
            <w:webHidden/>
          </w:rPr>
          <w:tab/>
        </w:r>
        <w:r w:rsidR="00E23A0A">
          <w:rPr>
            <w:noProof/>
            <w:webHidden/>
          </w:rPr>
          <w:fldChar w:fldCharType="begin"/>
        </w:r>
        <w:r w:rsidR="00E23A0A">
          <w:rPr>
            <w:noProof/>
            <w:webHidden/>
          </w:rPr>
          <w:instrText xml:space="preserve"> PAGEREF _Toc166240566 \h </w:instrText>
        </w:r>
        <w:r w:rsidR="00E23A0A">
          <w:rPr>
            <w:noProof/>
            <w:webHidden/>
          </w:rPr>
        </w:r>
        <w:r w:rsidR="00E23A0A">
          <w:rPr>
            <w:noProof/>
            <w:webHidden/>
          </w:rPr>
          <w:fldChar w:fldCharType="separate"/>
        </w:r>
        <w:r w:rsidR="00E23A0A">
          <w:rPr>
            <w:noProof/>
            <w:webHidden/>
          </w:rPr>
          <w:t>3</w:t>
        </w:r>
        <w:r w:rsidR="00E23A0A">
          <w:rPr>
            <w:noProof/>
            <w:webHidden/>
          </w:rPr>
          <w:fldChar w:fldCharType="end"/>
        </w:r>
      </w:hyperlink>
    </w:p>
    <w:p w14:paraId="5C6A951B" w14:textId="498D29AC"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567" w:history="1">
        <w:r w:rsidR="00E23A0A" w:rsidRPr="00551256">
          <w:rPr>
            <w:rStyle w:val="Hyperlink"/>
            <w:noProof/>
          </w:rPr>
          <w:t>1.3.2</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FORMULACIÓN DEL PROBLEMA</w:t>
        </w:r>
        <w:r w:rsidR="00E23A0A">
          <w:rPr>
            <w:noProof/>
            <w:webHidden/>
          </w:rPr>
          <w:tab/>
        </w:r>
        <w:r w:rsidR="00E23A0A">
          <w:rPr>
            <w:noProof/>
            <w:webHidden/>
          </w:rPr>
          <w:fldChar w:fldCharType="begin"/>
        </w:r>
        <w:r w:rsidR="00E23A0A">
          <w:rPr>
            <w:noProof/>
            <w:webHidden/>
          </w:rPr>
          <w:instrText xml:space="preserve"> PAGEREF _Toc166240567 \h </w:instrText>
        </w:r>
        <w:r w:rsidR="00E23A0A">
          <w:rPr>
            <w:noProof/>
            <w:webHidden/>
          </w:rPr>
        </w:r>
        <w:r w:rsidR="00E23A0A">
          <w:rPr>
            <w:noProof/>
            <w:webHidden/>
          </w:rPr>
          <w:fldChar w:fldCharType="separate"/>
        </w:r>
        <w:r w:rsidR="00E23A0A">
          <w:rPr>
            <w:noProof/>
            <w:webHidden/>
          </w:rPr>
          <w:t>4</w:t>
        </w:r>
        <w:r w:rsidR="00E23A0A">
          <w:rPr>
            <w:noProof/>
            <w:webHidden/>
          </w:rPr>
          <w:fldChar w:fldCharType="end"/>
        </w:r>
      </w:hyperlink>
    </w:p>
    <w:p w14:paraId="7FE717CD" w14:textId="0C6B72E1"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568" w:history="1">
        <w:r w:rsidR="00E23A0A" w:rsidRPr="00551256">
          <w:rPr>
            <w:rStyle w:val="Hyperlink"/>
            <w:noProof/>
          </w:rPr>
          <w:t>1.4</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OBJETIVOS DEL PROYECTO</w:t>
        </w:r>
        <w:r w:rsidR="00E23A0A">
          <w:rPr>
            <w:noProof/>
            <w:webHidden/>
          </w:rPr>
          <w:tab/>
        </w:r>
        <w:r w:rsidR="00E23A0A">
          <w:rPr>
            <w:noProof/>
            <w:webHidden/>
          </w:rPr>
          <w:fldChar w:fldCharType="begin"/>
        </w:r>
        <w:r w:rsidR="00E23A0A">
          <w:rPr>
            <w:noProof/>
            <w:webHidden/>
          </w:rPr>
          <w:instrText xml:space="preserve"> PAGEREF _Toc166240568 \h </w:instrText>
        </w:r>
        <w:r w:rsidR="00E23A0A">
          <w:rPr>
            <w:noProof/>
            <w:webHidden/>
          </w:rPr>
        </w:r>
        <w:r w:rsidR="00E23A0A">
          <w:rPr>
            <w:noProof/>
            <w:webHidden/>
          </w:rPr>
          <w:fldChar w:fldCharType="separate"/>
        </w:r>
        <w:r w:rsidR="00E23A0A">
          <w:rPr>
            <w:noProof/>
            <w:webHidden/>
          </w:rPr>
          <w:t>4</w:t>
        </w:r>
        <w:r w:rsidR="00E23A0A">
          <w:rPr>
            <w:noProof/>
            <w:webHidden/>
          </w:rPr>
          <w:fldChar w:fldCharType="end"/>
        </w:r>
      </w:hyperlink>
    </w:p>
    <w:p w14:paraId="5F89225C" w14:textId="7D155F27"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569" w:history="1">
        <w:r w:rsidR="00E23A0A" w:rsidRPr="00551256">
          <w:rPr>
            <w:rStyle w:val="Hyperlink"/>
            <w:noProof/>
          </w:rPr>
          <w:t>1.4.1</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OBJETIVO GENERAL</w:t>
        </w:r>
        <w:r w:rsidR="00E23A0A">
          <w:rPr>
            <w:noProof/>
            <w:webHidden/>
          </w:rPr>
          <w:tab/>
        </w:r>
        <w:r w:rsidR="00E23A0A">
          <w:rPr>
            <w:noProof/>
            <w:webHidden/>
          </w:rPr>
          <w:fldChar w:fldCharType="begin"/>
        </w:r>
        <w:r w:rsidR="00E23A0A">
          <w:rPr>
            <w:noProof/>
            <w:webHidden/>
          </w:rPr>
          <w:instrText xml:space="preserve"> PAGEREF _Toc166240569 \h </w:instrText>
        </w:r>
        <w:r w:rsidR="00E23A0A">
          <w:rPr>
            <w:noProof/>
            <w:webHidden/>
          </w:rPr>
        </w:r>
        <w:r w:rsidR="00E23A0A">
          <w:rPr>
            <w:noProof/>
            <w:webHidden/>
          </w:rPr>
          <w:fldChar w:fldCharType="separate"/>
        </w:r>
        <w:r w:rsidR="00E23A0A">
          <w:rPr>
            <w:noProof/>
            <w:webHidden/>
          </w:rPr>
          <w:t>4</w:t>
        </w:r>
        <w:r w:rsidR="00E23A0A">
          <w:rPr>
            <w:noProof/>
            <w:webHidden/>
          </w:rPr>
          <w:fldChar w:fldCharType="end"/>
        </w:r>
      </w:hyperlink>
    </w:p>
    <w:p w14:paraId="2AF80C40" w14:textId="1429EC0E"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570" w:history="1">
        <w:r w:rsidR="00E23A0A" w:rsidRPr="00551256">
          <w:rPr>
            <w:rStyle w:val="Hyperlink"/>
            <w:noProof/>
          </w:rPr>
          <w:t>1.4.2</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OBJETIVOS ESPECÍFICOS</w:t>
        </w:r>
        <w:r w:rsidR="00E23A0A">
          <w:rPr>
            <w:noProof/>
            <w:webHidden/>
          </w:rPr>
          <w:tab/>
        </w:r>
        <w:r w:rsidR="00E23A0A">
          <w:rPr>
            <w:noProof/>
            <w:webHidden/>
          </w:rPr>
          <w:fldChar w:fldCharType="begin"/>
        </w:r>
        <w:r w:rsidR="00E23A0A">
          <w:rPr>
            <w:noProof/>
            <w:webHidden/>
          </w:rPr>
          <w:instrText xml:space="preserve"> PAGEREF _Toc166240570 \h </w:instrText>
        </w:r>
        <w:r w:rsidR="00E23A0A">
          <w:rPr>
            <w:noProof/>
            <w:webHidden/>
          </w:rPr>
        </w:r>
        <w:r w:rsidR="00E23A0A">
          <w:rPr>
            <w:noProof/>
            <w:webHidden/>
          </w:rPr>
          <w:fldChar w:fldCharType="separate"/>
        </w:r>
        <w:r w:rsidR="00E23A0A">
          <w:rPr>
            <w:noProof/>
            <w:webHidden/>
          </w:rPr>
          <w:t>4</w:t>
        </w:r>
        <w:r w:rsidR="00E23A0A">
          <w:rPr>
            <w:noProof/>
            <w:webHidden/>
          </w:rPr>
          <w:fldChar w:fldCharType="end"/>
        </w:r>
      </w:hyperlink>
    </w:p>
    <w:p w14:paraId="08FAAB26" w14:textId="164D4DD0"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571" w:history="1">
        <w:r w:rsidR="00E23A0A" w:rsidRPr="00551256">
          <w:rPr>
            <w:rStyle w:val="Hyperlink"/>
            <w:noProof/>
          </w:rPr>
          <w:t xml:space="preserve">1.5 </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JUSTIFICACIÓN</w:t>
        </w:r>
        <w:r w:rsidR="00E23A0A">
          <w:rPr>
            <w:noProof/>
            <w:webHidden/>
          </w:rPr>
          <w:tab/>
        </w:r>
        <w:r w:rsidR="00E23A0A">
          <w:rPr>
            <w:noProof/>
            <w:webHidden/>
          </w:rPr>
          <w:fldChar w:fldCharType="begin"/>
        </w:r>
        <w:r w:rsidR="00E23A0A">
          <w:rPr>
            <w:noProof/>
            <w:webHidden/>
          </w:rPr>
          <w:instrText xml:space="preserve"> PAGEREF _Toc166240571 \h </w:instrText>
        </w:r>
        <w:r w:rsidR="00E23A0A">
          <w:rPr>
            <w:noProof/>
            <w:webHidden/>
          </w:rPr>
        </w:r>
        <w:r w:rsidR="00E23A0A">
          <w:rPr>
            <w:noProof/>
            <w:webHidden/>
          </w:rPr>
          <w:fldChar w:fldCharType="separate"/>
        </w:r>
        <w:r w:rsidR="00E23A0A">
          <w:rPr>
            <w:noProof/>
            <w:webHidden/>
          </w:rPr>
          <w:t>5</w:t>
        </w:r>
        <w:r w:rsidR="00E23A0A">
          <w:rPr>
            <w:noProof/>
            <w:webHidden/>
          </w:rPr>
          <w:fldChar w:fldCharType="end"/>
        </w:r>
      </w:hyperlink>
    </w:p>
    <w:p w14:paraId="1384979D" w14:textId="1784BAF2"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572" w:history="1">
        <w:r w:rsidR="00E23A0A" w:rsidRPr="00551256">
          <w:rPr>
            <w:rStyle w:val="Hyperlink"/>
            <w:noProof/>
          </w:rPr>
          <w:t>1.6</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VIABILIDAD</w:t>
        </w:r>
        <w:r w:rsidR="00E23A0A">
          <w:rPr>
            <w:noProof/>
            <w:webHidden/>
          </w:rPr>
          <w:tab/>
        </w:r>
        <w:r w:rsidR="00E23A0A">
          <w:rPr>
            <w:noProof/>
            <w:webHidden/>
          </w:rPr>
          <w:fldChar w:fldCharType="begin"/>
        </w:r>
        <w:r w:rsidR="00E23A0A">
          <w:rPr>
            <w:noProof/>
            <w:webHidden/>
          </w:rPr>
          <w:instrText xml:space="preserve"> PAGEREF _Toc166240572 \h </w:instrText>
        </w:r>
        <w:r w:rsidR="00E23A0A">
          <w:rPr>
            <w:noProof/>
            <w:webHidden/>
          </w:rPr>
        </w:r>
        <w:r w:rsidR="00E23A0A">
          <w:rPr>
            <w:noProof/>
            <w:webHidden/>
          </w:rPr>
          <w:fldChar w:fldCharType="separate"/>
        </w:r>
        <w:r w:rsidR="00E23A0A">
          <w:rPr>
            <w:noProof/>
            <w:webHidden/>
          </w:rPr>
          <w:t>6</w:t>
        </w:r>
        <w:r w:rsidR="00E23A0A">
          <w:rPr>
            <w:noProof/>
            <w:webHidden/>
          </w:rPr>
          <w:fldChar w:fldCharType="end"/>
        </w:r>
      </w:hyperlink>
    </w:p>
    <w:p w14:paraId="60B92E76" w14:textId="4BE0C873" w:rsidR="00E23A0A" w:rsidRDefault="00000000">
      <w:pPr>
        <w:pStyle w:val="TOC2"/>
        <w:tabs>
          <w:tab w:val="right" w:leader="dot" w:pos="8828"/>
        </w:tabs>
        <w:rPr>
          <w:rFonts w:asciiTheme="minorHAnsi" w:eastAsiaTheme="minorEastAsia" w:hAnsiTheme="minorHAnsi"/>
          <w:noProof/>
          <w:kern w:val="2"/>
          <w:szCs w:val="24"/>
          <w:lang w:val="en-US"/>
          <w14:ligatures w14:val="standardContextual"/>
        </w:rPr>
      </w:pPr>
      <w:hyperlink w:anchor="_Toc166240573" w:history="1">
        <w:r w:rsidR="00E23A0A" w:rsidRPr="00551256">
          <w:rPr>
            <w:rStyle w:val="Hyperlink"/>
            <w:noProof/>
          </w:rPr>
          <w:t>CAPÍTULO II. MARCO TEÓRICO</w:t>
        </w:r>
        <w:r w:rsidR="00E23A0A">
          <w:rPr>
            <w:noProof/>
            <w:webHidden/>
          </w:rPr>
          <w:tab/>
        </w:r>
        <w:r w:rsidR="00E23A0A">
          <w:rPr>
            <w:noProof/>
            <w:webHidden/>
          </w:rPr>
          <w:fldChar w:fldCharType="begin"/>
        </w:r>
        <w:r w:rsidR="00E23A0A">
          <w:rPr>
            <w:noProof/>
            <w:webHidden/>
          </w:rPr>
          <w:instrText xml:space="preserve"> PAGEREF _Toc166240573 \h </w:instrText>
        </w:r>
        <w:r w:rsidR="00E23A0A">
          <w:rPr>
            <w:noProof/>
            <w:webHidden/>
          </w:rPr>
        </w:r>
        <w:r w:rsidR="00E23A0A">
          <w:rPr>
            <w:noProof/>
            <w:webHidden/>
          </w:rPr>
          <w:fldChar w:fldCharType="separate"/>
        </w:r>
        <w:r w:rsidR="00E23A0A">
          <w:rPr>
            <w:noProof/>
            <w:webHidden/>
          </w:rPr>
          <w:t>7</w:t>
        </w:r>
        <w:r w:rsidR="00E23A0A">
          <w:rPr>
            <w:noProof/>
            <w:webHidden/>
          </w:rPr>
          <w:fldChar w:fldCharType="end"/>
        </w:r>
      </w:hyperlink>
    </w:p>
    <w:p w14:paraId="3B384932" w14:textId="7109471D"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574" w:history="1">
        <w:r w:rsidR="00E23A0A" w:rsidRPr="00551256">
          <w:rPr>
            <w:rStyle w:val="Hyperlink"/>
            <w:noProof/>
          </w:rPr>
          <w:t>2.1</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ANÁLISIS DE LA SITUACIÓN ACTUAL</w:t>
        </w:r>
        <w:r w:rsidR="00E23A0A">
          <w:rPr>
            <w:noProof/>
            <w:webHidden/>
          </w:rPr>
          <w:tab/>
        </w:r>
        <w:r w:rsidR="00E23A0A">
          <w:rPr>
            <w:noProof/>
            <w:webHidden/>
          </w:rPr>
          <w:fldChar w:fldCharType="begin"/>
        </w:r>
        <w:r w:rsidR="00E23A0A">
          <w:rPr>
            <w:noProof/>
            <w:webHidden/>
          </w:rPr>
          <w:instrText xml:space="preserve"> PAGEREF _Toc166240574 \h </w:instrText>
        </w:r>
        <w:r w:rsidR="00E23A0A">
          <w:rPr>
            <w:noProof/>
            <w:webHidden/>
          </w:rPr>
        </w:r>
        <w:r w:rsidR="00E23A0A">
          <w:rPr>
            <w:noProof/>
            <w:webHidden/>
          </w:rPr>
          <w:fldChar w:fldCharType="separate"/>
        </w:r>
        <w:r w:rsidR="00E23A0A">
          <w:rPr>
            <w:noProof/>
            <w:webHidden/>
          </w:rPr>
          <w:t>7</w:t>
        </w:r>
        <w:r w:rsidR="00E23A0A">
          <w:rPr>
            <w:noProof/>
            <w:webHidden/>
          </w:rPr>
          <w:fldChar w:fldCharType="end"/>
        </w:r>
      </w:hyperlink>
    </w:p>
    <w:p w14:paraId="795CE551" w14:textId="44810829"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575" w:history="1">
        <w:r w:rsidR="00E23A0A" w:rsidRPr="00551256">
          <w:rPr>
            <w:rStyle w:val="Hyperlink"/>
            <w:noProof/>
          </w:rPr>
          <w:t>2.1.1</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ANALISIS DEL MACROENTORNO</w:t>
        </w:r>
        <w:r w:rsidR="00E23A0A">
          <w:rPr>
            <w:noProof/>
            <w:webHidden/>
          </w:rPr>
          <w:tab/>
        </w:r>
        <w:r w:rsidR="00E23A0A">
          <w:rPr>
            <w:noProof/>
            <w:webHidden/>
          </w:rPr>
          <w:fldChar w:fldCharType="begin"/>
        </w:r>
        <w:r w:rsidR="00E23A0A">
          <w:rPr>
            <w:noProof/>
            <w:webHidden/>
          </w:rPr>
          <w:instrText xml:space="preserve"> PAGEREF _Toc166240575 \h </w:instrText>
        </w:r>
        <w:r w:rsidR="00E23A0A">
          <w:rPr>
            <w:noProof/>
            <w:webHidden/>
          </w:rPr>
        </w:r>
        <w:r w:rsidR="00E23A0A">
          <w:rPr>
            <w:noProof/>
            <w:webHidden/>
          </w:rPr>
          <w:fldChar w:fldCharType="separate"/>
        </w:r>
        <w:r w:rsidR="00E23A0A">
          <w:rPr>
            <w:noProof/>
            <w:webHidden/>
          </w:rPr>
          <w:t>7</w:t>
        </w:r>
        <w:r w:rsidR="00E23A0A">
          <w:rPr>
            <w:noProof/>
            <w:webHidden/>
          </w:rPr>
          <w:fldChar w:fldCharType="end"/>
        </w:r>
      </w:hyperlink>
    </w:p>
    <w:p w14:paraId="7BD652AD" w14:textId="4F9AD3E5"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576" w:history="1">
        <w:r w:rsidR="00E23A0A" w:rsidRPr="00551256">
          <w:rPr>
            <w:rStyle w:val="Hyperlink"/>
            <w:noProof/>
          </w:rPr>
          <w:t>2.1.2</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ANÁLISIS DEL MICROENTORNO</w:t>
        </w:r>
        <w:r w:rsidR="00E23A0A">
          <w:rPr>
            <w:noProof/>
            <w:webHidden/>
          </w:rPr>
          <w:tab/>
        </w:r>
        <w:r w:rsidR="00E23A0A">
          <w:rPr>
            <w:noProof/>
            <w:webHidden/>
          </w:rPr>
          <w:fldChar w:fldCharType="begin"/>
        </w:r>
        <w:r w:rsidR="00E23A0A">
          <w:rPr>
            <w:noProof/>
            <w:webHidden/>
          </w:rPr>
          <w:instrText xml:space="preserve"> PAGEREF _Toc166240576 \h </w:instrText>
        </w:r>
        <w:r w:rsidR="00E23A0A">
          <w:rPr>
            <w:noProof/>
            <w:webHidden/>
          </w:rPr>
        </w:r>
        <w:r w:rsidR="00E23A0A">
          <w:rPr>
            <w:noProof/>
            <w:webHidden/>
          </w:rPr>
          <w:fldChar w:fldCharType="separate"/>
        </w:r>
        <w:r w:rsidR="00E23A0A">
          <w:rPr>
            <w:noProof/>
            <w:webHidden/>
          </w:rPr>
          <w:t>13</w:t>
        </w:r>
        <w:r w:rsidR="00E23A0A">
          <w:rPr>
            <w:noProof/>
            <w:webHidden/>
          </w:rPr>
          <w:fldChar w:fldCharType="end"/>
        </w:r>
      </w:hyperlink>
    </w:p>
    <w:p w14:paraId="682EB998" w14:textId="03CE0F27"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577" w:history="1">
        <w:r w:rsidR="00E23A0A" w:rsidRPr="00551256">
          <w:rPr>
            <w:rStyle w:val="Hyperlink"/>
            <w:noProof/>
          </w:rPr>
          <w:t>2.1.3</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ANÁLISIS INTERNO</w:t>
        </w:r>
        <w:r w:rsidR="00E23A0A">
          <w:rPr>
            <w:noProof/>
            <w:webHidden/>
          </w:rPr>
          <w:tab/>
        </w:r>
        <w:r w:rsidR="00E23A0A">
          <w:rPr>
            <w:noProof/>
            <w:webHidden/>
          </w:rPr>
          <w:fldChar w:fldCharType="begin"/>
        </w:r>
        <w:r w:rsidR="00E23A0A">
          <w:rPr>
            <w:noProof/>
            <w:webHidden/>
          </w:rPr>
          <w:instrText xml:space="preserve"> PAGEREF _Toc166240577 \h </w:instrText>
        </w:r>
        <w:r w:rsidR="00E23A0A">
          <w:rPr>
            <w:noProof/>
            <w:webHidden/>
          </w:rPr>
        </w:r>
        <w:r w:rsidR="00E23A0A">
          <w:rPr>
            <w:noProof/>
            <w:webHidden/>
          </w:rPr>
          <w:fldChar w:fldCharType="separate"/>
        </w:r>
        <w:r w:rsidR="00E23A0A">
          <w:rPr>
            <w:noProof/>
            <w:webHidden/>
          </w:rPr>
          <w:t>16</w:t>
        </w:r>
        <w:r w:rsidR="00E23A0A">
          <w:rPr>
            <w:noProof/>
            <w:webHidden/>
          </w:rPr>
          <w:fldChar w:fldCharType="end"/>
        </w:r>
      </w:hyperlink>
    </w:p>
    <w:p w14:paraId="6392FB12" w14:textId="232A16BA"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578" w:history="1">
        <w:r w:rsidR="00E23A0A" w:rsidRPr="00551256">
          <w:rPr>
            <w:rStyle w:val="Hyperlink"/>
            <w:noProof/>
          </w:rPr>
          <w:t>2.2</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CONCEPTUALIZACIÓN</w:t>
        </w:r>
        <w:r w:rsidR="00E23A0A">
          <w:rPr>
            <w:noProof/>
            <w:webHidden/>
          </w:rPr>
          <w:tab/>
        </w:r>
        <w:r w:rsidR="00E23A0A">
          <w:rPr>
            <w:noProof/>
            <w:webHidden/>
          </w:rPr>
          <w:fldChar w:fldCharType="begin"/>
        </w:r>
        <w:r w:rsidR="00E23A0A">
          <w:rPr>
            <w:noProof/>
            <w:webHidden/>
          </w:rPr>
          <w:instrText xml:space="preserve"> PAGEREF _Toc166240578 \h </w:instrText>
        </w:r>
        <w:r w:rsidR="00E23A0A">
          <w:rPr>
            <w:noProof/>
            <w:webHidden/>
          </w:rPr>
        </w:r>
        <w:r w:rsidR="00E23A0A">
          <w:rPr>
            <w:noProof/>
            <w:webHidden/>
          </w:rPr>
          <w:fldChar w:fldCharType="separate"/>
        </w:r>
        <w:r w:rsidR="00E23A0A">
          <w:rPr>
            <w:noProof/>
            <w:webHidden/>
          </w:rPr>
          <w:t>17</w:t>
        </w:r>
        <w:r w:rsidR="00E23A0A">
          <w:rPr>
            <w:noProof/>
            <w:webHidden/>
          </w:rPr>
          <w:fldChar w:fldCharType="end"/>
        </w:r>
      </w:hyperlink>
    </w:p>
    <w:p w14:paraId="18B6CF3D" w14:textId="1C7058E3"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579" w:history="1">
        <w:r w:rsidR="00E23A0A" w:rsidRPr="00551256">
          <w:rPr>
            <w:rStyle w:val="Hyperlink"/>
            <w:noProof/>
          </w:rPr>
          <w:t>2.2.1</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PROCESADORA DE CAFE</w:t>
        </w:r>
        <w:r w:rsidR="00E23A0A">
          <w:rPr>
            <w:noProof/>
            <w:webHidden/>
          </w:rPr>
          <w:tab/>
        </w:r>
        <w:r w:rsidR="00E23A0A">
          <w:rPr>
            <w:noProof/>
            <w:webHidden/>
          </w:rPr>
          <w:fldChar w:fldCharType="begin"/>
        </w:r>
        <w:r w:rsidR="00E23A0A">
          <w:rPr>
            <w:noProof/>
            <w:webHidden/>
          </w:rPr>
          <w:instrText xml:space="preserve"> PAGEREF _Toc166240579 \h </w:instrText>
        </w:r>
        <w:r w:rsidR="00E23A0A">
          <w:rPr>
            <w:noProof/>
            <w:webHidden/>
          </w:rPr>
        </w:r>
        <w:r w:rsidR="00E23A0A">
          <w:rPr>
            <w:noProof/>
            <w:webHidden/>
          </w:rPr>
          <w:fldChar w:fldCharType="separate"/>
        </w:r>
        <w:r w:rsidR="00E23A0A">
          <w:rPr>
            <w:noProof/>
            <w:webHidden/>
          </w:rPr>
          <w:t>17</w:t>
        </w:r>
        <w:r w:rsidR="00E23A0A">
          <w:rPr>
            <w:noProof/>
            <w:webHidden/>
          </w:rPr>
          <w:fldChar w:fldCharType="end"/>
        </w:r>
      </w:hyperlink>
    </w:p>
    <w:p w14:paraId="383907A4" w14:textId="4C75DEA4"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580" w:history="1">
        <w:r w:rsidR="00E23A0A" w:rsidRPr="00551256">
          <w:rPr>
            <w:rStyle w:val="Hyperlink"/>
            <w:noProof/>
          </w:rPr>
          <w:t>2.3</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TEORÍAS DE SUSTENTO</w:t>
        </w:r>
        <w:r w:rsidR="00E23A0A">
          <w:rPr>
            <w:noProof/>
            <w:webHidden/>
          </w:rPr>
          <w:tab/>
        </w:r>
        <w:r w:rsidR="00E23A0A">
          <w:rPr>
            <w:noProof/>
            <w:webHidden/>
          </w:rPr>
          <w:fldChar w:fldCharType="begin"/>
        </w:r>
        <w:r w:rsidR="00E23A0A">
          <w:rPr>
            <w:noProof/>
            <w:webHidden/>
          </w:rPr>
          <w:instrText xml:space="preserve"> PAGEREF _Toc166240580 \h </w:instrText>
        </w:r>
        <w:r w:rsidR="00E23A0A">
          <w:rPr>
            <w:noProof/>
            <w:webHidden/>
          </w:rPr>
        </w:r>
        <w:r w:rsidR="00E23A0A">
          <w:rPr>
            <w:noProof/>
            <w:webHidden/>
          </w:rPr>
          <w:fldChar w:fldCharType="separate"/>
        </w:r>
        <w:r w:rsidR="00E23A0A">
          <w:rPr>
            <w:noProof/>
            <w:webHidden/>
          </w:rPr>
          <w:t>19</w:t>
        </w:r>
        <w:r w:rsidR="00E23A0A">
          <w:rPr>
            <w:noProof/>
            <w:webHidden/>
          </w:rPr>
          <w:fldChar w:fldCharType="end"/>
        </w:r>
      </w:hyperlink>
    </w:p>
    <w:p w14:paraId="7EE6E60E" w14:textId="2CF2F398"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581" w:history="1">
        <w:r w:rsidR="00E23A0A" w:rsidRPr="00551256">
          <w:rPr>
            <w:rStyle w:val="Hyperlink"/>
            <w:noProof/>
          </w:rPr>
          <w:t>2.3.1</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ÁREAS DE CONOCIMIENTO DE LA DIRECCIÓN DE PROYECTOS</w:t>
        </w:r>
        <w:r w:rsidR="00E23A0A">
          <w:rPr>
            <w:noProof/>
            <w:webHidden/>
          </w:rPr>
          <w:tab/>
        </w:r>
        <w:r w:rsidR="00E23A0A">
          <w:rPr>
            <w:noProof/>
            <w:webHidden/>
          </w:rPr>
          <w:fldChar w:fldCharType="begin"/>
        </w:r>
        <w:r w:rsidR="00E23A0A">
          <w:rPr>
            <w:noProof/>
            <w:webHidden/>
          </w:rPr>
          <w:instrText xml:space="preserve"> PAGEREF _Toc166240581 \h </w:instrText>
        </w:r>
        <w:r w:rsidR="00E23A0A">
          <w:rPr>
            <w:noProof/>
            <w:webHidden/>
          </w:rPr>
        </w:r>
        <w:r w:rsidR="00E23A0A">
          <w:rPr>
            <w:noProof/>
            <w:webHidden/>
          </w:rPr>
          <w:fldChar w:fldCharType="separate"/>
        </w:r>
        <w:r w:rsidR="00E23A0A">
          <w:rPr>
            <w:noProof/>
            <w:webHidden/>
          </w:rPr>
          <w:t>19</w:t>
        </w:r>
        <w:r w:rsidR="00E23A0A">
          <w:rPr>
            <w:noProof/>
            <w:webHidden/>
          </w:rPr>
          <w:fldChar w:fldCharType="end"/>
        </w:r>
      </w:hyperlink>
    </w:p>
    <w:p w14:paraId="7B14B239" w14:textId="20EDBA1D"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582" w:history="1">
        <w:r w:rsidR="00E23A0A" w:rsidRPr="00551256">
          <w:rPr>
            <w:rStyle w:val="Hyperlink"/>
            <w:noProof/>
          </w:rPr>
          <w:t>2.5</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METODOLOGÍAS DESARROLLADAS</w:t>
        </w:r>
        <w:r w:rsidR="00E23A0A">
          <w:rPr>
            <w:noProof/>
            <w:webHidden/>
          </w:rPr>
          <w:tab/>
        </w:r>
        <w:r w:rsidR="00E23A0A">
          <w:rPr>
            <w:noProof/>
            <w:webHidden/>
          </w:rPr>
          <w:fldChar w:fldCharType="begin"/>
        </w:r>
        <w:r w:rsidR="00E23A0A">
          <w:rPr>
            <w:noProof/>
            <w:webHidden/>
          </w:rPr>
          <w:instrText xml:space="preserve"> PAGEREF _Toc166240582 \h </w:instrText>
        </w:r>
        <w:r w:rsidR="00E23A0A">
          <w:rPr>
            <w:noProof/>
            <w:webHidden/>
          </w:rPr>
        </w:r>
        <w:r w:rsidR="00E23A0A">
          <w:rPr>
            <w:noProof/>
            <w:webHidden/>
          </w:rPr>
          <w:fldChar w:fldCharType="separate"/>
        </w:r>
        <w:r w:rsidR="00E23A0A">
          <w:rPr>
            <w:noProof/>
            <w:webHidden/>
          </w:rPr>
          <w:t>23</w:t>
        </w:r>
        <w:r w:rsidR="00E23A0A">
          <w:rPr>
            <w:noProof/>
            <w:webHidden/>
          </w:rPr>
          <w:fldChar w:fldCharType="end"/>
        </w:r>
      </w:hyperlink>
    </w:p>
    <w:p w14:paraId="640640BF" w14:textId="064F8F89"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583" w:history="1">
        <w:r w:rsidR="00E23A0A" w:rsidRPr="00551256">
          <w:rPr>
            <w:rStyle w:val="Hyperlink"/>
            <w:noProof/>
          </w:rPr>
          <w:t>2.5.1</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INSTRUMENTOS UTILIZADOS</w:t>
        </w:r>
        <w:r w:rsidR="00E23A0A">
          <w:rPr>
            <w:noProof/>
            <w:webHidden/>
          </w:rPr>
          <w:tab/>
        </w:r>
        <w:r w:rsidR="00E23A0A">
          <w:rPr>
            <w:noProof/>
            <w:webHidden/>
          </w:rPr>
          <w:fldChar w:fldCharType="begin"/>
        </w:r>
        <w:r w:rsidR="00E23A0A">
          <w:rPr>
            <w:noProof/>
            <w:webHidden/>
          </w:rPr>
          <w:instrText xml:space="preserve"> PAGEREF _Toc166240583 \h </w:instrText>
        </w:r>
        <w:r w:rsidR="00E23A0A">
          <w:rPr>
            <w:noProof/>
            <w:webHidden/>
          </w:rPr>
        </w:r>
        <w:r w:rsidR="00E23A0A">
          <w:rPr>
            <w:noProof/>
            <w:webHidden/>
          </w:rPr>
          <w:fldChar w:fldCharType="separate"/>
        </w:r>
        <w:r w:rsidR="00E23A0A">
          <w:rPr>
            <w:noProof/>
            <w:webHidden/>
          </w:rPr>
          <w:t>23</w:t>
        </w:r>
        <w:r w:rsidR="00E23A0A">
          <w:rPr>
            <w:noProof/>
            <w:webHidden/>
          </w:rPr>
          <w:fldChar w:fldCharType="end"/>
        </w:r>
      </w:hyperlink>
    </w:p>
    <w:p w14:paraId="5EEECBF5" w14:textId="3AA622C9"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584" w:history="1">
        <w:r w:rsidR="00E23A0A" w:rsidRPr="00551256">
          <w:rPr>
            <w:rStyle w:val="Hyperlink"/>
            <w:noProof/>
          </w:rPr>
          <w:t>2.6</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MARCO LEGAL</w:t>
        </w:r>
        <w:r w:rsidR="00E23A0A">
          <w:rPr>
            <w:noProof/>
            <w:webHidden/>
          </w:rPr>
          <w:tab/>
        </w:r>
        <w:r w:rsidR="00E23A0A">
          <w:rPr>
            <w:noProof/>
            <w:webHidden/>
          </w:rPr>
          <w:fldChar w:fldCharType="begin"/>
        </w:r>
        <w:r w:rsidR="00E23A0A">
          <w:rPr>
            <w:noProof/>
            <w:webHidden/>
          </w:rPr>
          <w:instrText xml:space="preserve"> PAGEREF _Toc166240584 \h </w:instrText>
        </w:r>
        <w:r w:rsidR="00E23A0A">
          <w:rPr>
            <w:noProof/>
            <w:webHidden/>
          </w:rPr>
        </w:r>
        <w:r w:rsidR="00E23A0A">
          <w:rPr>
            <w:noProof/>
            <w:webHidden/>
          </w:rPr>
          <w:fldChar w:fldCharType="separate"/>
        </w:r>
        <w:r w:rsidR="00E23A0A">
          <w:rPr>
            <w:noProof/>
            <w:webHidden/>
          </w:rPr>
          <w:t>24</w:t>
        </w:r>
        <w:r w:rsidR="00E23A0A">
          <w:rPr>
            <w:noProof/>
            <w:webHidden/>
          </w:rPr>
          <w:fldChar w:fldCharType="end"/>
        </w:r>
      </w:hyperlink>
    </w:p>
    <w:p w14:paraId="0A13576A" w14:textId="5E822BBD" w:rsidR="00E23A0A" w:rsidRDefault="00000000">
      <w:pPr>
        <w:pStyle w:val="TOC1"/>
        <w:tabs>
          <w:tab w:val="right" w:leader="dot" w:pos="8828"/>
        </w:tabs>
        <w:rPr>
          <w:rFonts w:asciiTheme="minorHAnsi" w:eastAsiaTheme="minorEastAsia" w:hAnsiTheme="minorHAnsi"/>
          <w:noProof/>
          <w:kern w:val="2"/>
          <w:szCs w:val="24"/>
          <w:lang w:val="en-US"/>
          <w14:ligatures w14:val="standardContextual"/>
        </w:rPr>
      </w:pPr>
      <w:hyperlink w:anchor="_Toc166240585" w:history="1">
        <w:r w:rsidR="00E23A0A" w:rsidRPr="00551256">
          <w:rPr>
            <w:rStyle w:val="Hyperlink"/>
            <w:noProof/>
          </w:rPr>
          <w:t>CAPÍTULO III. METODOLOGÍA</w:t>
        </w:r>
        <w:r w:rsidR="00E23A0A">
          <w:rPr>
            <w:noProof/>
            <w:webHidden/>
          </w:rPr>
          <w:tab/>
        </w:r>
        <w:r w:rsidR="00E23A0A">
          <w:rPr>
            <w:noProof/>
            <w:webHidden/>
          </w:rPr>
          <w:fldChar w:fldCharType="begin"/>
        </w:r>
        <w:r w:rsidR="00E23A0A">
          <w:rPr>
            <w:noProof/>
            <w:webHidden/>
          </w:rPr>
          <w:instrText xml:space="preserve"> PAGEREF _Toc166240585 \h </w:instrText>
        </w:r>
        <w:r w:rsidR="00E23A0A">
          <w:rPr>
            <w:noProof/>
            <w:webHidden/>
          </w:rPr>
        </w:r>
        <w:r w:rsidR="00E23A0A">
          <w:rPr>
            <w:noProof/>
            <w:webHidden/>
          </w:rPr>
          <w:fldChar w:fldCharType="separate"/>
        </w:r>
        <w:r w:rsidR="00E23A0A">
          <w:rPr>
            <w:noProof/>
            <w:webHidden/>
          </w:rPr>
          <w:t>28</w:t>
        </w:r>
        <w:r w:rsidR="00E23A0A">
          <w:rPr>
            <w:noProof/>
            <w:webHidden/>
          </w:rPr>
          <w:fldChar w:fldCharType="end"/>
        </w:r>
      </w:hyperlink>
    </w:p>
    <w:p w14:paraId="230D3615" w14:textId="5CCEC409"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586" w:history="1">
        <w:r w:rsidR="00E23A0A" w:rsidRPr="00551256">
          <w:rPr>
            <w:rStyle w:val="Hyperlink"/>
            <w:noProof/>
          </w:rPr>
          <w:t>3.1</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CONGRUENCIA METODOLÓGICA</w:t>
        </w:r>
        <w:r w:rsidR="00E23A0A">
          <w:rPr>
            <w:noProof/>
            <w:webHidden/>
          </w:rPr>
          <w:tab/>
        </w:r>
        <w:r w:rsidR="00E23A0A">
          <w:rPr>
            <w:noProof/>
            <w:webHidden/>
          </w:rPr>
          <w:fldChar w:fldCharType="begin"/>
        </w:r>
        <w:r w:rsidR="00E23A0A">
          <w:rPr>
            <w:noProof/>
            <w:webHidden/>
          </w:rPr>
          <w:instrText xml:space="preserve"> PAGEREF _Toc166240586 \h </w:instrText>
        </w:r>
        <w:r w:rsidR="00E23A0A">
          <w:rPr>
            <w:noProof/>
            <w:webHidden/>
          </w:rPr>
        </w:r>
        <w:r w:rsidR="00E23A0A">
          <w:rPr>
            <w:noProof/>
            <w:webHidden/>
          </w:rPr>
          <w:fldChar w:fldCharType="separate"/>
        </w:r>
        <w:r w:rsidR="00E23A0A">
          <w:rPr>
            <w:noProof/>
            <w:webHidden/>
          </w:rPr>
          <w:t>28</w:t>
        </w:r>
        <w:r w:rsidR="00E23A0A">
          <w:rPr>
            <w:noProof/>
            <w:webHidden/>
          </w:rPr>
          <w:fldChar w:fldCharType="end"/>
        </w:r>
      </w:hyperlink>
    </w:p>
    <w:p w14:paraId="4CE07C6D" w14:textId="5B6160FF"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587" w:history="1">
        <w:r w:rsidR="00E23A0A" w:rsidRPr="00551256">
          <w:rPr>
            <w:rStyle w:val="Hyperlink"/>
            <w:noProof/>
          </w:rPr>
          <w:t>3.1.1</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MATRIZ METODOLÓGICA</w:t>
        </w:r>
        <w:r w:rsidR="00E23A0A">
          <w:rPr>
            <w:noProof/>
            <w:webHidden/>
          </w:rPr>
          <w:tab/>
        </w:r>
        <w:r w:rsidR="00E23A0A">
          <w:rPr>
            <w:noProof/>
            <w:webHidden/>
          </w:rPr>
          <w:fldChar w:fldCharType="begin"/>
        </w:r>
        <w:r w:rsidR="00E23A0A">
          <w:rPr>
            <w:noProof/>
            <w:webHidden/>
          </w:rPr>
          <w:instrText xml:space="preserve"> PAGEREF _Toc166240587 \h </w:instrText>
        </w:r>
        <w:r w:rsidR="00E23A0A">
          <w:rPr>
            <w:noProof/>
            <w:webHidden/>
          </w:rPr>
        </w:r>
        <w:r w:rsidR="00E23A0A">
          <w:rPr>
            <w:noProof/>
            <w:webHidden/>
          </w:rPr>
          <w:fldChar w:fldCharType="separate"/>
        </w:r>
        <w:r w:rsidR="00E23A0A">
          <w:rPr>
            <w:noProof/>
            <w:webHidden/>
          </w:rPr>
          <w:t>28</w:t>
        </w:r>
        <w:r w:rsidR="00E23A0A">
          <w:rPr>
            <w:noProof/>
            <w:webHidden/>
          </w:rPr>
          <w:fldChar w:fldCharType="end"/>
        </w:r>
      </w:hyperlink>
    </w:p>
    <w:p w14:paraId="5B122F4C" w14:textId="7B68F5A8"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588" w:history="1">
        <w:r w:rsidR="00E23A0A" w:rsidRPr="00551256">
          <w:rPr>
            <w:rStyle w:val="Hyperlink"/>
            <w:noProof/>
          </w:rPr>
          <w:t>3.1.2</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ESQUEMA DE VARIABLES</w:t>
        </w:r>
        <w:r w:rsidR="00E23A0A">
          <w:rPr>
            <w:noProof/>
            <w:webHidden/>
          </w:rPr>
          <w:tab/>
        </w:r>
        <w:r w:rsidR="00E23A0A">
          <w:rPr>
            <w:noProof/>
            <w:webHidden/>
          </w:rPr>
          <w:fldChar w:fldCharType="begin"/>
        </w:r>
        <w:r w:rsidR="00E23A0A">
          <w:rPr>
            <w:noProof/>
            <w:webHidden/>
          </w:rPr>
          <w:instrText xml:space="preserve"> PAGEREF _Toc166240588 \h </w:instrText>
        </w:r>
        <w:r w:rsidR="00E23A0A">
          <w:rPr>
            <w:noProof/>
            <w:webHidden/>
          </w:rPr>
        </w:r>
        <w:r w:rsidR="00E23A0A">
          <w:rPr>
            <w:noProof/>
            <w:webHidden/>
          </w:rPr>
          <w:fldChar w:fldCharType="separate"/>
        </w:r>
        <w:r w:rsidR="00E23A0A">
          <w:rPr>
            <w:noProof/>
            <w:webHidden/>
          </w:rPr>
          <w:t>30</w:t>
        </w:r>
        <w:r w:rsidR="00E23A0A">
          <w:rPr>
            <w:noProof/>
            <w:webHidden/>
          </w:rPr>
          <w:fldChar w:fldCharType="end"/>
        </w:r>
      </w:hyperlink>
    </w:p>
    <w:p w14:paraId="63AD5E4F" w14:textId="099973F1"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589" w:history="1">
        <w:r w:rsidR="00E23A0A" w:rsidRPr="00551256">
          <w:rPr>
            <w:rStyle w:val="Hyperlink"/>
            <w:noProof/>
          </w:rPr>
          <w:t>3.1.3</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OPERACIONALIZACIÓN DE LAS VARIABLES</w:t>
        </w:r>
        <w:r w:rsidR="00E23A0A">
          <w:rPr>
            <w:noProof/>
            <w:webHidden/>
          </w:rPr>
          <w:tab/>
        </w:r>
        <w:r w:rsidR="00E23A0A">
          <w:rPr>
            <w:noProof/>
            <w:webHidden/>
          </w:rPr>
          <w:fldChar w:fldCharType="begin"/>
        </w:r>
        <w:r w:rsidR="00E23A0A">
          <w:rPr>
            <w:noProof/>
            <w:webHidden/>
          </w:rPr>
          <w:instrText xml:space="preserve"> PAGEREF _Toc166240589 \h </w:instrText>
        </w:r>
        <w:r w:rsidR="00E23A0A">
          <w:rPr>
            <w:noProof/>
            <w:webHidden/>
          </w:rPr>
        </w:r>
        <w:r w:rsidR="00E23A0A">
          <w:rPr>
            <w:noProof/>
            <w:webHidden/>
          </w:rPr>
          <w:fldChar w:fldCharType="separate"/>
        </w:r>
        <w:r w:rsidR="00E23A0A">
          <w:rPr>
            <w:noProof/>
            <w:webHidden/>
          </w:rPr>
          <w:t>31</w:t>
        </w:r>
        <w:r w:rsidR="00E23A0A">
          <w:rPr>
            <w:noProof/>
            <w:webHidden/>
          </w:rPr>
          <w:fldChar w:fldCharType="end"/>
        </w:r>
      </w:hyperlink>
    </w:p>
    <w:p w14:paraId="0D07E587" w14:textId="17CB7E18"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590" w:history="1">
        <w:r w:rsidR="00E23A0A" w:rsidRPr="00551256">
          <w:rPr>
            <w:rStyle w:val="Hyperlink"/>
            <w:noProof/>
          </w:rPr>
          <w:t>3.2</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ENFOQUE Y MÉTODOS</w:t>
        </w:r>
        <w:r w:rsidR="00E23A0A">
          <w:rPr>
            <w:noProof/>
            <w:webHidden/>
          </w:rPr>
          <w:tab/>
        </w:r>
        <w:r w:rsidR="00E23A0A">
          <w:rPr>
            <w:noProof/>
            <w:webHidden/>
          </w:rPr>
          <w:fldChar w:fldCharType="begin"/>
        </w:r>
        <w:r w:rsidR="00E23A0A">
          <w:rPr>
            <w:noProof/>
            <w:webHidden/>
          </w:rPr>
          <w:instrText xml:space="preserve"> PAGEREF _Toc166240590 \h </w:instrText>
        </w:r>
        <w:r w:rsidR="00E23A0A">
          <w:rPr>
            <w:noProof/>
            <w:webHidden/>
          </w:rPr>
        </w:r>
        <w:r w:rsidR="00E23A0A">
          <w:rPr>
            <w:noProof/>
            <w:webHidden/>
          </w:rPr>
          <w:fldChar w:fldCharType="separate"/>
        </w:r>
        <w:r w:rsidR="00E23A0A">
          <w:rPr>
            <w:noProof/>
            <w:webHidden/>
          </w:rPr>
          <w:t>33</w:t>
        </w:r>
        <w:r w:rsidR="00E23A0A">
          <w:rPr>
            <w:noProof/>
            <w:webHidden/>
          </w:rPr>
          <w:fldChar w:fldCharType="end"/>
        </w:r>
      </w:hyperlink>
    </w:p>
    <w:p w14:paraId="02FD23F2" w14:textId="1538AEC2"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591" w:history="1">
        <w:r w:rsidR="00E23A0A" w:rsidRPr="00551256">
          <w:rPr>
            <w:rStyle w:val="Hyperlink"/>
            <w:noProof/>
          </w:rPr>
          <w:t>3.3</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DISEÑO DE LA INVESTIGACIÓN</w:t>
        </w:r>
        <w:r w:rsidR="00E23A0A">
          <w:rPr>
            <w:noProof/>
            <w:webHidden/>
          </w:rPr>
          <w:tab/>
        </w:r>
        <w:r w:rsidR="00E23A0A">
          <w:rPr>
            <w:noProof/>
            <w:webHidden/>
          </w:rPr>
          <w:fldChar w:fldCharType="begin"/>
        </w:r>
        <w:r w:rsidR="00E23A0A">
          <w:rPr>
            <w:noProof/>
            <w:webHidden/>
          </w:rPr>
          <w:instrText xml:space="preserve"> PAGEREF _Toc166240591 \h </w:instrText>
        </w:r>
        <w:r w:rsidR="00E23A0A">
          <w:rPr>
            <w:noProof/>
            <w:webHidden/>
          </w:rPr>
        </w:r>
        <w:r w:rsidR="00E23A0A">
          <w:rPr>
            <w:noProof/>
            <w:webHidden/>
          </w:rPr>
          <w:fldChar w:fldCharType="separate"/>
        </w:r>
        <w:r w:rsidR="00E23A0A">
          <w:rPr>
            <w:noProof/>
            <w:webHidden/>
          </w:rPr>
          <w:t>34</w:t>
        </w:r>
        <w:r w:rsidR="00E23A0A">
          <w:rPr>
            <w:noProof/>
            <w:webHidden/>
          </w:rPr>
          <w:fldChar w:fldCharType="end"/>
        </w:r>
      </w:hyperlink>
    </w:p>
    <w:p w14:paraId="44589B5C" w14:textId="17EF86F8"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592" w:history="1">
        <w:r w:rsidR="00E23A0A" w:rsidRPr="00551256">
          <w:rPr>
            <w:rStyle w:val="Hyperlink"/>
            <w:rFonts w:ascii="TimesNewRomanPSMT" w:eastAsia="TimesNewRomanPSMT" w:hAnsi="TimesNewRomanPSMT" w:cs="TimesNewRomanPSMT"/>
            <w:noProof/>
          </w:rPr>
          <w:t>3.3.1</w:t>
        </w:r>
        <w:r w:rsidR="00E23A0A">
          <w:rPr>
            <w:rFonts w:asciiTheme="minorHAnsi" w:eastAsiaTheme="minorEastAsia" w:hAnsiTheme="minorHAnsi"/>
            <w:noProof/>
            <w:kern w:val="2"/>
            <w:szCs w:val="24"/>
            <w:lang w:val="en-US"/>
            <w14:ligatures w14:val="standardContextual"/>
          </w:rPr>
          <w:tab/>
        </w:r>
        <w:r w:rsidR="00E23A0A" w:rsidRPr="00551256">
          <w:rPr>
            <w:rStyle w:val="Hyperlink"/>
            <w:rFonts w:ascii="TimesNewRomanPSMT" w:eastAsia="TimesNewRomanPSMT" w:hAnsi="TimesNewRomanPSMT" w:cs="TimesNewRomanPSMT"/>
            <w:noProof/>
          </w:rPr>
          <w:t>POBLACIÓN</w:t>
        </w:r>
        <w:r w:rsidR="00E23A0A">
          <w:rPr>
            <w:noProof/>
            <w:webHidden/>
          </w:rPr>
          <w:tab/>
        </w:r>
        <w:r w:rsidR="00E23A0A">
          <w:rPr>
            <w:noProof/>
            <w:webHidden/>
          </w:rPr>
          <w:fldChar w:fldCharType="begin"/>
        </w:r>
        <w:r w:rsidR="00E23A0A">
          <w:rPr>
            <w:noProof/>
            <w:webHidden/>
          </w:rPr>
          <w:instrText xml:space="preserve"> PAGEREF _Toc166240592 \h </w:instrText>
        </w:r>
        <w:r w:rsidR="00E23A0A">
          <w:rPr>
            <w:noProof/>
            <w:webHidden/>
          </w:rPr>
        </w:r>
        <w:r w:rsidR="00E23A0A">
          <w:rPr>
            <w:noProof/>
            <w:webHidden/>
          </w:rPr>
          <w:fldChar w:fldCharType="separate"/>
        </w:r>
        <w:r w:rsidR="00E23A0A">
          <w:rPr>
            <w:noProof/>
            <w:webHidden/>
          </w:rPr>
          <w:t>35</w:t>
        </w:r>
        <w:r w:rsidR="00E23A0A">
          <w:rPr>
            <w:noProof/>
            <w:webHidden/>
          </w:rPr>
          <w:fldChar w:fldCharType="end"/>
        </w:r>
      </w:hyperlink>
    </w:p>
    <w:p w14:paraId="164CE4DB" w14:textId="77F47CD0"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593" w:history="1">
        <w:r w:rsidR="00E23A0A" w:rsidRPr="00551256">
          <w:rPr>
            <w:rStyle w:val="Hyperlink"/>
            <w:noProof/>
          </w:rPr>
          <w:t>3.3.2</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MUESTRA</w:t>
        </w:r>
        <w:r w:rsidR="00E23A0A">
          <w:rPr>
            <w:noProof/>
            <w:webHidden/>
          </w:rPr>
          <w:tab/>
        </w:r>
        <w:r w:rsidR="00E23A0A">
          <w:rPr>
            <w:noProof/>
            <w:webHidden/>
          </w:rPr>
          <w:fldChar w:fldCharType="begin"/>
        </w:r>
        <w:r w:rsidR="00E23A0A">
          <w:rPr>
            <w:noProof/>
            <w:webHidden/>
          </w:rPr>
          <w:instrText xml:space="preserve"> PAGEREF _Toc166240593 \h </w:instrText>
        </w:r>
        <w:r w:rsidR="00E23A0A">
          <w:rPr>
            <w:noProof/>
            <w:webHidden/>
          </w:rPr>
        </w:r>
        <w:r w:rsidR="00E23A0A">
          <w:rPr>
            <w:noProof/>
            <w:webHidden/>
          </w:rPr>
          <w:fldChar w:fldCharType="separate"/>
        </w:r>
        <w:r w:rsidR="00E23A0A">
          <w:rPr>
            <w:noProof/>
            <w:webHidden/>
          </w:rPr>
          <w:t>35</w:t>
        </w:r>
        <w:r w:rsidR="00E23A0A">
          <w:rPr>
            <w:noProof/>
            <w:webHidden/>
          </w:rPr>
          <w:fldChar w:fldCharType="end"/>
        </w:r>
      </w:hyperlink>
    </w:p>
    <w:p w14:paraId="1EF4542B" w14:textId="55AAD01D"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594" w:history="1">
        <w:r w:rsidR="00E23A0A" w:rsidRPr="00551256">
          <w:rPr>
            <w:rStyle w:val="Hyperlink"/>
            <w:noProof/>
          </w:rPr>
          <w:t>3.3.3</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TÉCNICAS DE MUESTREO</w:t>
        </w:r>
        <w:r w:rsidR="00E23A0A">
          <w:rPr>
            <w:noProof/>
            <w:webHidden/>
          </w:rPr>
          <w:tab/>
        </w:r>
        <w:r w:rsidR="00E23A0A">
          <w:rPr>
            <w:noProof/>
            <w:webHidden/>
          </w:rPr>
          <w:fldChar w:fldCharType="begin"/>
        </w:r>
        <w:r w:rsidR="00E23A0A">
          <w:rPr>
            <w:noProof/>
            <w:webHidden/>
          </w:rPr>
          <w:instrText xml:space="preserve"> PAGEREF _Toc166240594 \h </w:instrText>
        </w:r>
        <w:r w:rsidR="00E23A0A">
          <w:rPr>
            <w:noProof/>
            <w:webHidden/>
          </w:rPr>
        </w:r>
        <w:r w:rsidR="00E23A0A">
          <w:rPr>
            <w:noProof/>
            <w:webHidden/>
          </w:rPr>
          <w:fldChar w:fldCharType="separate"/>
        </w:r>
        <w:r w:rsidR="00E23A0A">
          <w:rPr>
            <w:noProof/>
            <w:webHidden/>
          </w:rPr>
          <w:t>36</w:t>
        </w:r>
        <w:r w:rsidR="00E23A0A">
          <w:rPr>
            <w:noProof/>
            <w:webHidden/>
          </w:rPr>
          <w:fldChar w:fldCharType="end"/>
        </w:r>
      </w:hyperlink>
    </w:p>
    <w:p w14:paraId="1E4DA85A" w14:textId="115FED17"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595" w:history="1">
        <w:r w:rsidR="00E23A0A" w:rsidRPr="00551256">
          <w:rPr>
            <w:rStyle w:val="Hyperlink"/>
            <w:noProof/>
          </w:rPr>
          <w:t>3.4</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TÉCNICAS, INSTRUMENTOS Y PROCEDIMIENTOS APLICADOS</w:t>
        </w:r>
        <w:r w:rsidR="00E23A0A">
          <w:rPr>
            <w:noProof/>
            <w:webHidden/>
          </w:rPr>
          <w:tab/>
        </w:r>
        <w:r w:rsidR="00E23A0A">
          <w:rPr>
            <w:noProof/>
            <w:webHidden/>
          </w:rPr>
          <w:fldChar w:fldCharType="begin"/>
        </w:r>
        <w:r w:rsidR="00E23A0A">
          <w:rPr>
            <w:noProof/>
            <w:webHidden/>
          </w:rPr>
          <w:instrText xml:space="preserve"> PAGEREF _Toc166240595 \h </w:instrText>
        </w:r>
        <w:r w:rsidR="00E23A0A">
          <w:rPr>
            <w:noProof/>
            <w:webHidden/>
          </w:rPr>
        </w:r>
        <w:r w:rsidR="00E23A0A">
          <w:rPr>
            <w:noProof/>
            <w:webHidden/>
          </w:rPr>
          <w:fldChar w:fldCharType="separate"/>
        </w:r>
        <w:r w:rsidR="00E23A0A">
          <w:rPr>
            <w:noProof/>
            <w:webHidden/>
          </w:rPr>
          <w:t>37</w:t>
        </w:r>
        <w:r w:rsidR="00E23A0A">
          <w:rPr>
            <w:noProof/>
            <w:webHidden/>
          </w:rPr>
          <w:fldChar w:fldCharType="end"/>
        </w:r>
      </w:hyperlink>
    </w:p>
    <w:p w14:paraId="2440370D" w14:textId="7B0CE436"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596" w:history="1">
        <w:r w:rsidR="00E23A0A" w:rsidRPr="00551256">
          <w:rPr>
            <w:rStyle w:val="Hyperlink"/>
            <w:noProof/>
          </w:rPr>
          <w:t>3.4.1</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TÉCNICAS</w:t>
        </w:r>
        <w:r w:rsidR="00E23A0A">
          <w:rPr>
            <w:noProof/>
            <w:webHidden/>
          </w:rPr>
          <w:tab/>
        </w:r>
        <w:r w:rsidR="00E23A0A">
          <w:rPr>
            <w:noProof/>
            <w:webHidden/>
          </w:rPr>
          <w:fldChar w:fldCharType="begin"/>
        </w:r>
        <w:r w:rsidR="00E23A0A">
          <w:rPr>
            <w:noProof/>
            <w:webHidden/>
          </w:rPr>
          <w:instrText xml:space="preserve"> PAGEREF _Toc166240596 \h </w:instrText>
        </w:r>
        <w:r w:rsidR="00E23A0A">
          <w:rPr>
            <w:noProof/>
            <w:webHidden/>
          </w:rPr>
        </w:r>
        <w:r w:rsidR="00E23A0A">
          <w:rPr>
            <w:noProof/>
            <w:webHidden/>
          </w:rPr>
          <w:fldChar w:fldCharType="separate"/>
        </w:r>
        <w:r w:rsidR="00E23A0A">
          <w:rPr>
            <w:noProof/>
            <w:webHidden/>
          </w:rPr>
          <w:t>38</w:t>
        </w:r>
        <w:r w:rsidR="00E23A0A">
          <w:rPr>
            <w:noProof/>
            <w:webHidden/>
          </w:rPr>
          <w:fldChar w:fldCharType="end"/>
        </w:r>
      </w:hyperlink>
    </w:p>
    <w:p w14:paraId="4E8CA398" w14:textId="691596EB" w:rsidR="00E23A0A" w:rsidRDefault="00000000">
      <w:pPr>
        <w:pStyle w:val="TOC2"/>
        <w:tabs>
          <w:tab w:val="left" w:pos="1200"/>
          <w:tab w:val="right" w:leader="dot" w:pos="8828"/>
        </w:tabs>
        <w:rPr>
          <w:rFonts w:asciiTheme="minorHAnsi" w:eastAsiaTheme="minorEastAsia" w:hAnsiTheme="minorHAnsi"/>
          <w:noProof/>
          <w:kern w:val="2"/>
          <w:szCs w:val="24"/>
          <w:lang w:val="en-US"/>
          <w14:ligatures w14:val="standardContextual"/>
        </w:rPr>
      </w:pPr>
      <w:hyperlink w:anchor="_Toc166240597" w:history="1">
        <w:r w:rsidR="00E23A0A" w:rsidRPr="00551256">
          <w:rPr>
            <w:rStyle w:val="Hyperlink"/>
            <w:noProof/>
          </w:rPr>
          <w:t>3.4.1.1</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JUICIO DE EXPERTOS</w:t>
        </w:r>
        <w:r w:rsidR="00E23A0A">
          <w:rPr>
            <w:noProof/>
            <w:webHidden/>
          </w:rPr>
          <w:tab/>
        </w:r>
        <w:r w:rsidR="00E23A0A">
          <w:rPr>
            <w:noProof/>
            <w:webHidden/>
          </w:rPr>
          <w:fldChar w:fldCharType="begin"/>
        </w:r>
        <w:r w:rsidR="00E23A0A">
          <w:rPr>
            <w:noProof/>
            <w:webHidden/>
          </w:rPr>
          <w:instrText xml:space="preserve"> PAGEREF _Toc166240597 \h </w:instrText>
        </w:r>
        <w:r w:rsidR="00E23A0A">
          <w:rPr>
            <w:noProof/>
            <w:webHidden/>
          </w:rPr>
        </w:r>
        <w:r w:rsidR="00E23A0A">
          <w:rPr>
            <w:noProof/>
            <w:webHidden/>
          </w:rPr>
          <w:fldChar w:fldCharType="separate"/>
        </w:r>
        <w:r w:rsidR="00E23A0A">
          <w:rPr>
            <w:noProof/>
            <w:webHidden/>
          </w:rPr>
          <w:t>38</w:t>
        </w:r>
        <w:r w:rsidR="00E23A0A">
          <w:rPr>
            <w:noProof/>
            <w:webHidden/>
          </w:rPr>
          <w:fldChar w:fldCharType="end"/>
        </w:r>
      </w:hyperlink>
    </w:p>
    <w:p w14:paraId="046CEF11" w14:textId="5B408162"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598" w:history="1">
        <w:r w:rsidR="00E23A0A" w:rsidRPr="00551256">
          <w:rPr>
            <w:rStyle w:val="Hyperlink"/>
            <w:noProof/>
          </w:rPr>
          <w:t>3.4.2</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INSTRUMENTOS</w:t>
        </w:r>
        <w:r w:rsidR="00E23A0A">
          <w:rPr>
            <w:noProof/>
            <w:webHidden/>
          </w:rPr>
          <w:tab/>
        </w:r>
        <w:r w:rsidR="00E23A0A">
          <w:rPr>
            <w:noProof/>
            <w:webHidden/>
          </w:rPr>
          <w:fldChar w:fldCharType="begin"/>
        </w:r>
        <w:r w:rsidR="00E23A0A">
          <w:rPr>
            <w:noProof/>
            <w:webHidden/>
          </w:rPr>
          <w:instrText xml:space="preserve"> PAGEREF _Toc166240598 \h </w:instrText>
        </w:r>
        <w:r w:rsidR="00E23A0A">
          <w:rPr>
            <w:noProof/>
            <w:webHidden/>
          </w:rPr>
        </w:r>
        <w:r w:rsidR="00E23A0A">
          <w:rPr>
            <w:noProof/>
            <w:webHidden/>
          </w:rPr>
          <w:fldChar w:fldCharType="separate"/>
        </w:r>
        <w:r w:rsidR="00E23A0A">
          <w:rPr>
            <w:noProof/>
            <w:webHidden/>
          </w:rPr>
          <w:t>39</w:t>
        </w:r>
        <w:r w:rsidR="00E23A0A">
          <w:rPr>
            <w:noProof/>
            <w:webHidden/>
          </w:rPr>
          <w:fldChar w:fldCharType="end"/>
        </w:r>
      </w:hyperlink>
    </w:p>
    <w:p w14:paraId="621C016B" w14:textId="5FFCCEEB" w:rsidR="00E23A0A" w:rsidRDefault="00000000">
      <w:pPr>
        <w:pStyle w:val="TOC2"/>
        <w:tabs>
          <w:tab w:val="left" w:pos="1200"/>
          <w:tab w:val="right" w:leader="dot" w:pos="8828"/>
        </w:tabs>
        <w:rPr>
          <w:rFonts w:asciiTheme="minorHAnsi" w:eastAsiaTheme="minorEastAsia" w:hAnsiTheme="minorHAnsi"/>
          <w:noProof/>
          <w:kern w:val="2"/>
          <w:szCs w:val="24"/>
          <w:lang w:val="en-US"/>
          <w14:ligatures w14:val="standardContextual"/>
        </w:rPr>
      </w:pPr>
      <w:hyperlink w:anchor="_Toc166240599" w:history="1">
        <w:r w:rsidR="00E23A0A" w:rsidRPr="00551256">
          <w:rPr>
            <w:rStyle w:val="Hyperlink"/>
            <w:noProof/>
          </w:rPr>
          <w:t>3.4.2.1</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ENCUESTA</w:t>
        </w:r>
        <w:r w:rsidR="00E23A0A">
          <w:rPr>
            <w:noProof/>
            <w:webHidden/>
          </w:rPr>
          <w:tab/>
        </w:r>
        <w:r w:rsidR="00E23A0A">
          <w:rPr>
            <w:noProof/>
            <w:webHidden/>
          </w:rPr>
          <w:fldChar w:fldCharType="begin"/>
        </w:r>
        <w:r w:rsidR="00E23A0A">
          <w:rPr>
            <w:noProof/>
            <w:webHidden/>
          </w:rPr>
          <w:instrText xml:space="preserve"> PAGEREF _Toc166240599 \h </w:instrText>
        </w:r>
        <w:r w:rsidR="00E23A0A">
          <w:rPr>
            <w:noProof/>
            <w:webHidden/>
          </w:rPr>
        </w:r>
        <w:r w:rsidR="00E23A0A">
          <w:rPr>
            <w:noProof/>
            <w:webHidden/>
          </w:rPr>
          <w:fldChar w:fldCharType="separate"/>
        </w:r>
        <w:r w:rsidR="00E23A0A">
          <w:rPr>
            <w:noProof/>
            <w:webHidden/>
          </w:rPr>
          <w:t>39</w:t>
        </w:r>
        <w:r w:rsidR="00E23A0A">
          <w:rPr>
            <w:noProof/>
            <w:webHidden/>
          </w:rPr>
          <w:fldChar w:fldCharType="end"/>
        </w:r>
      </w:hyperlink>
    </w:p>
    <w:p w14:paraId="676F4015" w14:textId="3CBC46CE"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600" w:history="1">
        <w:r w:rsidR="00E23A0A" w:rsidRPr="00551256">
          <w:rPr>
            <w:rStyle w:val="Hyperlink"/>
            <w:noProof/>
          </w:rPr>
          <w:t>3.4.3</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PROCEDIMIENTOS</w:t>
        </w:r>
        <w:r w:rsidR="00E23A0A">
          <w:rPr>
            <w:noProof/>
            <w:webHidden/>
          </w:rPr>
          <w:tab/>
        </w:r>
        <w:r w:rsidR="00E23A0A">
          <w:rPr>
            <w:noProof/>
            <w:webHidden/>
          </w:rPr>
          <w:fldChar w:fldCharType="begin"/>
        </w:r>
        <w:r w:rsidR="00E23A0A">
          <w:rPr>
            <w:noProof/>
            <w:webHidden/>
          </w:rPr>
          <w:instrText xml:space="preserve"> PAGEREF _Toc166240600 \h </w:instrText>
        </w:r>
        <w:r w:rsidR="00E23A0A">
          <w:rPr>
            <w:noProof/>
            <w:webHidden/>
          </w:rPr>
        </w:r>
        <w:r w:rsidR="00E23A0A">
          <w:rPr>
            <w:noProof/>
            <w:webHidden/>
          </w:rPr>
          <w:fldChar w:fldCharType="separate"/>
        </w:r>
        <w:r w:rsidR="00E23A0A">
          <w:rPr>
            <w:noProof/>
            <w:webHidden/>
          </w:rPr>
          <w:t>39</w:t>
        </w:r>
        <w:r w:rsidR="00E23A0A">
          <w:rPr>
            <w:noProof/>
            <w:webHidden/>
          </w:rPr>
          <w:fldChar w:fldCharType="end"/>
        </w:r>
      </w:hyperlink>
    </w:p>
    <w:p w14:paraId="31FA5A25" w14:textId="0B8D4C7F"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601" w:history="1">
        <w:r w:rsidR="00E23A0A" w:rsidRPr="00551256">
          <w:rPr>
            <w:rStyle w:val="Hyperlink"/>
            <w:noProof/>
          </w:rPr>
          <w:t>3.5</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FUENTES DE INFORMACIÓN</w:t>
        </w:r>
        <w:r w:rsidR="00E23A0A">
          <w:rPr>
            <w:noProof/>
            <w:webHidden/>
          </w:rPr>
          <w:tab/>
        </w:r>
        <w:r w:rsidR="00E23A0A">
          <w:rPr>
            <w:noProof/>
            <w:webHidden/>
          </w:rPr>
          <w:fldChar w:fldCharType="begin"/>
        </w:r>
        <w:r w:rsidR="00E23A0A">
          <w:rPr>
            <w:noProof/>
            <w:webHidden/>
          </w:rPr>
          <w:instrText xml:space="preserve"> PAGEREF _Toc166240601 \h </w:instrText>
        </w:r>
        <w:r w:rsidR="00E23A0A">
          <w:rPr>
            <w:noProof/>
            <w:webHidden/>
          </w:rPr>
        </w:r>
        <w:r w:rsidR="00E23A0A">
          <w:rPr>
            <w:noProof/>
            <w:webHidden/>
          </w:rPr>
          <w:fldChar w:fldCharType="separate"/>
        </w:r>
        <w:r w:rsidR="00E23A0A">
          <w:rPr>
            <w:noProof/>
            <w:webHidden/>
          </w:rPr>
          <w:t>40</w:t>
        </w:r>
        <w:r w:rsidR="00E23A0A">
          <w:rPr>
            <w:noProof/>
            <w:webHidden/>
          </w:rPr>
          <w:fldChar w:fldCharType="end"/>
        </w:r>
      </w:hyperlink>
    </w:p>
    <w:p w14:paraId="6C610239" w14:textId="0E6FC717"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602" w:history="1">
        <w:r w:rsidR="00E23A0A" w:rsidRPr="00551256">
          <w:rPr>
            <w:rStyle w:val="Hyperlink"/>
            <w:noProof/>
          </w:rPr>
          <w:t>3.5.1</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FUENTES PRIMARIAS</w:t>
        </w:r>
        <w:r w:rsidR="00E23A0A">
          <w:rPr>
            <w:noProof/>
            <w:webHidden/>
          </w:rPr>
          <w:tab/>
        </w:r>
        <w:r w:rsidR="00E23A0A">
          <w:rPr>
            <w:noProof/>
            <w:webHidden/>
          </w:rPr>
          <w:fldChar w:fldCharType="begin"/>
        </w:r>
        <w:r w:rsidR="00E23A0A">
          <w:rPr>
            <w:noProof/>
            <w:webHidden/>
          </w:rPr>
          <w:instrText xml:space="preserve"> PAGEREF _Toc166240602 \h </w:instrText>
        </w:r>
        <w:r w:rsidR="00E23A0A">
          <w:rPr>
            <w:noProof/>
            <w:webHidden/>
          </w:rPr>
        </w:r>
        <w:r w:rsidR="00E23A0A">
          <w:rPr>
            <w:noProof/>
            <w:webHidden/>
          </w:rPr>
          <w:fldChar w:fldCharType="separate"/>
        </w:r>
        <w:r w:rsidR="00E23A0A">
          <w:rPr>
            <w:noProof/>
            <w:webHidden/>
          </w:rPr>
          <w:t>40</w:t>
        </w:r>
        <w:r w:rsidR="00E23A0A">
          <w:rPr>
            <w:noProof/>
            <w:webHidden/>
          </w:rPr>
          <w:fldChar w:fldCharType="end"/>
        </w:r>
      </w:hyperlink>
    </w:p>
    <w:p w14:paraId="609F3B2B" w14:textId="321722D5"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603" w:history="1">
        <w:r w:rsidR="00E23A0A" w:rsidRPr="00551256">
          <w:rPr>
            <w:rStyle w:val="Hyperlink"/>
            <w:noProof/>
          </w:rPr>
          <w:t>3.5.2</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FUENTES SECUNDARIAS</w:t>
        </w:r>
        <w:r w:rsidR="00E23A0A">
          <w:rPr>
            <w:noProof/>
            <w:webHidden/>
          </w:rPr>
          <w:tab/>
        </w:r>
        <w:r w:rsidR="00E23A0A">
          <w:rPr>
            <w:noProof/>
            <w:webHidden/>
          </w:rPr>
          <w:fldChar w:fldCharType="begin"/>
        </w:r>
        <w:r w:rsidR="00E23A0A">
          <w:rPr>
            <w:noProof/>
            <w:webHidden/>
          </w:rPr>
          <w:instrText xml:space="preserve"> PAGEREF _Toc166240603 \h </w:instrText>
        </w:r>
        <w:r w:rsidR="00E23A0A">
          <w:rPr>
            <w:noProof/>
            <w:webHidden/>
          </w:rPr>
        </w:r>
        <w:r w:rsidR="00E23A0A">
          <w:rPr>
            <w:noProof/>
            <w:webHidden/>
          </w:rPr>
          <w:fldChar w:fldCharType="separate"/>
        </w:r>
        <w:r w:rsidR="00E23A0A">
          <w:rPr>
            <w:noProof/>
            <w:webHidden/>
          </w:rPr>
          <w:t>41</w:t>
        </w:r>
        <w:r w:rsidR="00E23A0A">
          <w:rPr>
            <w:noProof/>
            <w:webHidden/>
          </w:rPr>
          <w:fldChar w:fldCharType="end"/>
        </w:r>
      </w:hyperlink>
    </w:p>
    <w:p w14:paraId="57ADC134" w14:textId="28E7AED4" w:rsidR="00E23A0A" w:rsidRDefault="00000000">
      <w:pPr>
        <w:pStyle w:val="TOC2"/>
        <w:tabs>
          <w:tab w:val="right" w:leader="dot" w:pos="8828"/>
        </w:tabs>
        <w:rPr>
          <w:rFonts w:asciiTheme="minorHAnsi" w:eastAsiaTheme="minorEastAsia" w:hAnsiTheme="minorHAnsi"/>
          <w:noProof/>
          <w:kern w:val="2"/>
          <w:szCs w:val="24"/>
          <w:lang w:val="en-US"/>
          <w14:ligatures w14:val="standardContextual"/>
        </w:rPr>
      </w:pPr>
      <w:hyperlink w:anchor="_Toc166240604" w:history="1">
        <w:r w:rsidR="00E23A0A" w:rsidRPr="00551256">
          <w:rPr>
            <w:rStyle w:val="Hyperlink"/>
            <w:noProof/>
          </w:rPr>
          <w:t>CAPÍTULO IV. RESULTADOS Y ANÁLISIS</w:t>
        </w:r>
        <w:r w:rsidR="00E23A0A">
          <w:rPr>
            <w:noProof/>
            <w:webHidden/>
          </w:rPr>
          <w:tab/>
        </w:r>
        <w:r w:rsidR="00E23A0A">
          <w:rPr>
            <w:noProof/>
            <w:webHidden/>
          </w:rPr>
          <w:fldChar w:fldCharType="begin"/>
        </w:r>
        <w:r w:rsidR="00E23A0A">
          <w:rPr>
            <w:noProof/>
            <w:webHidden/>
          </w:rPr>
          <w:instrText xml:space="preserve"> PAGEREF _Toc166240604 \h </w:instrText>
        </w:r>
        <w:r w:rsidR="00E23A0A">
          <w:rPr>
            <w:noProof/>
            <w:webHidden/>
          </w:rPr>
        </w:r>
        <w:r w:rsidR="00E23A0A">
          <w:rPr>
            <w:noProof/>
            <w:webHidden/>
          </w:rPr>
          <w:fldChar w:fldCharType="separate"/>
        </w:r>
        <w:r w:rsidR="00E23A0A">
          <w:rPr>
            <w:noProof/>
            <w:webHidden/>
          </w:rPr>
          <w:t>42</w:t>
        </w:r>
        <w:r w:rsidR="00E23A0A">
          <w:rPr>
            <w:noProof/>
            <w:webHidden/>
          </w:rPr>
          <w:fldChar w:fldCharType="end"/>
        </w:r>
      </w:hyperlink>
    </w:p>
    <w:p w14:paraId="3FD9C6E6" w14:textId="78FDA1B0"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605" w:history="1">
        <w:r w:rsidR="00E23A0A" w:rsidRPr="00551256">
          <w:rPr>
            <w:rStyle w:val="Hyperlink"/>
            <w:noProof/>
          </w:rPr>
          <w:t>4.1</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INFORME DE PROCESO DE RECOLECCIÓN DE DATOS</w:t>
        </w:r>
        <w:r w:rsidR="00E23A0A">
          <w:rPr>
            <w:noProof/>
            <w:webHidden/>
          </w:rPr>
          <w:tab/>
        </w:r>
        <w:r w:rsidR="00E23A0A">
          <w:rPr>
            <w:noProof/>
            <w:webHidden/>
          </w:rPr>
          <w:fldChar w:fldCharType="begin"/>
        </w:r>
        <w:r w:rsidR="00E23A0A">
          <w:rPr>
            <w:noProof/>
            <w:webHidden/>
          </w:rPr>
          <w:instrText xml:space="preserve"> PAGEREF _Toc166240605 \h </w:instrText>
        </w:r>
        <w:r w:rsidR="00E23A0A">
          <w:rPr>
            <w:noProof/>
            <w:webHidden/>
          </w:rPr>
        </w:r>
        <w:r w:rsidR="00E23A0A">
          <w:rPr>
            <w:noProof/>
            <w:webHidden/>
          </w:rPr>
          <w:fldChar w:fldCharType="separate"/>
        </w:r>
        <w:r w:rsidR="00E23A0A">
          <w:rPr>
            <w:noProof/>
            <w:webHidden/>
          </w:rPr>
          <w:t>42</w:t>
        </w:r>
        <w:r w:rsidR="00E23A0A">
          <w:rPr>
            <w:noProof/>
            <w:webHidden/>
          </w:rPr>
          <w:fldChar w:fldCharType="end"/>
        </w:r>
      </w:hyperlink>
    </w:p>
    <w:p w14:paraId="20B04BAF" w14:textId="70499276"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606" w:history="1">
        <w:r w:rsidR="00E23A0A" w:rsidRPr="00551256">
          <w:rPr>
            <w:rStyle w:val="Hyperlink"/>
            <w:noProof/>
          </w:rPr>
          <w:t>4.2</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RESULTADOS Y ANÁLISIS DE LAS TÉCNICAS APLICADAS</w:t>
        </w:r>
        <w:r w:rsidR="00E23A0A">
          <w:rPr>
            <w:noProof/>
            <w:webHidden/>
          </w:rPr>
          <w:tab/>
        </w:r>
        <w:r w:rsidR="00E23A0A">
          <w:rPr>
            <w:noProof/>
            <w:webHidden/>
          </w:rPr>
          <w:fldChar w:fldCharType="begin"/>
        </w:r>
        <w:r w:rsidR="00E23A0A">
          <w:rPr>
            <w:noProof/>
            <w:webHidden/>
          </w:rPr>
          <w:instrText xml:space="preserve"> PAGEREF _Toc166240606 \h </w:instrText>
        </w:r>
        <w:r w:rsidR="00E23A0A">
          <w:rPr>
            <w:noProof/>
            <w:webHidden/>
          </w:rPr>
        </w:r>
        <w:r w:rsidR="00E23A0A">
          <w:rPr>
            <w:noProof/>
            <w:webHidden/>
          </w:rPr>
          <w:fldChar w:fldCharType="separate"/>
        </w:r>
        <w:r w:rsidR="00E23A0A">
          <w:rPr>
            <w:noProof/>
            <w:webHidden/>
          </w:rPr>
          <w:t>43</w:t>
        </w:r>
        <w:r w:rsidR="00E23A0A">
          <w:rPr>
            <w:noProof/>
            <w:webHidden/>
          </w:rPr>
          <w:fldChar w:fldCharType="end"/>
        </w:r>
      </w:hyperlink>
    </w:p>
    <w:p w14:paraId="26544228" w14:textId="6425C275"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607" w:history="1">
        <w:r w:rsidR="00E23A0A" w:rsidRPr="00551256">
          <w:rPr>
            <w:rStyle w:val="Hyperlink"/>
            <w:noProof/>
          </w:rPr>
          <w:t>4.2.1</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RESULTADOS CUANTITATIVOS</w:t>
        </w:r>
        <w:r w:rsidR="00E23A0A">
          <w:rPr>
            <w:noProof/>
            <w:webHidden/>
          </w:rPr>
          <w:tab/>
        </w:r>
        <w:r w:rsidR="00E23A0A">
          <w:rPr>
            <w:noProof/>
            <w:webHidden/>
          </w:rPr>
          <w:fldChar w:fldCharType="begin"/>
        </w:r>
        <w:r w:rsidR="00E23A0A">
          <w:rPr>
            <w:noProof/>
            <w:webHidden/>
          </w:rPr>
          <w:instrText xml:space="preserve"> PAGEREF _Toc166240607 \h </w:instrText>
        </w:r>
        <w:r w:rsidR="00E23A0A">
          <w:rPr>
            <w:noProof/>
            <w:webHidden/>
          </w:rPr>
        </w:r>
        <w:r w:rsidR="00E23A0A">
          <w:rPr>
            <w:noProof/>
            <w:webHidden/>
          </w:rPr>
          <w:fldChar w:fldCharType="separate"/>
        </w:r>
        <w:r w:rsidR="00E23A0A">
          <w:rPr>
            <w:noProof/>
            <w:webHidden/>
          </w:rPr>
          <w:t>44</w:t>
        </w:r>
        <w:r w:rsidR="00E23A0A">
          <w:rPr>
            <w:noProof/>
            <w:webHidden/>
          </w:rPr>
          <w:fldChar w:fldCharType="end"/>
        </w:r>
      </w:hyperlink>
    </w:p>
    <w:p w14:paraId="097ABA3F" w14:textId="68F777EB"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608" w:history="1">
        <w:r w:rsidR="00E23A0A" w:rsidRPr="00551256">
          <w:rPr>
            <w:rStyle w:val="Hyperlink"/>
            <w:noProof/>
          </w:rPr>
          <w:t>4.2.2</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ANÁLISIS CUALITATIVO</w:t>
        </w:r>
        <w:r w:rsidR="00E23A0A">
          <w:rPr>
            <w:noProof/>
            <w:webHidden/>
          </w:rPr>
          <w:tab/>
        </w:r>
        <w:r w:rsidR="00E23A0A">
          <w:rPr>
            <w:noProof/>
            <w:webHidden/>
          </w:rPr>
          <w:fldChar w:fldCharType="begin"/>
        </w:r>
        <w:r w:rsidR="00E23A0A">
          <w:rPr>
            <w:noProof/>
            <w:webHidden/>
          </w:rPr>
          <w:instrText xml:space="preserve"> PAGEREF _Toc166240608 \h </w:instrText>
        </w:r>
        <w:r w:rsidR="00E23A0A">
          <w:rPr>
            <w:noProof/>
            <w:webHidden/>
          </w:rPr>
        </w:r>
        <w:r w:rsidR="00E23A0A">
          <w:rPr>
            <w:noProof/>
            <w:webHidden/>
          </w:rPr>
          <w:fldChar w:fldCharType="separate"/>
        </w:r>
        <w:r w:rsidR="00E23A0A">
          <w:rPr>
            <w:noProof/>
            <w:webHidden/>
          </w:rPr>
          <w:t>46</w:t>
        </w:r>
        <w:r w:rsidR="00E23A0A">
          <w:rPr>
            <w:noProof/>
            <w:webHidden/>
          </w:rPr>
          <w:fldChar w:fldCharType="end"/>
        </w:r>
      </w:hyperlink>
    </w:p>
    <w:p w14:paraId="4447C1D4" w14:textId="22D885FE" w:rsidR="00E23A0A" w:rsidRDefault="00000000">
      <w:pPr>
        <w:pStyle w:val="TOC1"/>
        <w:tabs>
          <w:tab w:val="right" w:leader="dot" w:pos="8828"/>
        </w:tabs>
        <w:rPr>
          <w:rFonts w:asciiTheme="minorHAnsi" w:eastAsiaTheme="minorEastAsia" w:hAnsiTheme="minorHAnsi"/>
          <w:noProof/>
          <w:kern w:val="2"/>
          <w:szCs w:val="24"/>
          <w:lang w:val="en-US"/>
          <w14:ligatures w14:val="standardContextual"/>
        </w:rPr>
      </w:pPr>
      <w:hyperlink w:anchor="_Toc166240609" w:history="1">
        <w:r w:rsidR="00E23A0A" w:rsidRPr="00551256">
          <w:rPr>
            <w:rStyle w:val="Hyperlink"/>
            <w:noProof/>
          </w:rPr>
          <w:t>CAPÍTULO V. CONCLUSIONES Y RECOMENDACIONES</w:t>
        </w:r>
        <w:r w:rsidR="00E23A0A">
          <w:rPr>
            <w:noProof/>
            <w:webHidden/>
          </w:rPr>
          <w:tab/>
        </w:r>
        <w:r w:rsidR="00E23A0A">
          <w:rPr>
            <w:noProof/>
            <w:webHidden/>
          </w:rPr>
          <w:fldChar w:fldCharType="begin"/>
        </w:r>
        <w:r w:rsidR="00E23A0A">
          <w:rPr>
            <w:noProof/>
            <w:webHidden/>
          </w:rPr>
          <w:instrText xml:space="preserve"> PAGEREF _Toc166240609 \h </w:instrText>
        </w:r>
        <w:r w:rsidR="00E23A0A">
          <w:rPr>
            <w:noProof/>
            <w:webHidden/>
          </w:rPr>
        </w:r>
        <w:r w:rsidR="00E23A0A">
          <w:rPr>
            <w:noProof/>
            <w:webHidden/>
          </w:rPr>
          <w:fldChar w:fldCharType="separate"/>
        </w:r>
        <w:r w:rsidR="00E23A0A">
          <w:rPr>
            <w:noProof/>
            <w:webHidden/>
          </w:rPr>
          <w:t>55</w:t>
        </w:r>
        <w:r w:rsidR="00E23A0A">
          <w:rPr>
            <w:noProof/>
            <w:webHidden/>
          </w:rPr>
          <w:fldChar w:fldCharType="end"/>
        </w:r>
      </w:hyperlink>
    </w:p>
    <w:p w14:paraId="0FE3ABAC" w14:textId="40ED499E"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611" w:history="1">
        <w:r w:rsidR="00E23A0A" w:rsidRPr="00551256">
          <w:rPr>
            <w:rStyle w:val="Hyperlink"/>
            <w:noProof/>
          </w:rPr>
          <w:t>5.1</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CONCLUSIONES</w:t>
        </w:r>
        <w:r w:rsidR="00E23A0A">
          <w:rPr>
            <w:noProof/>
            <w:webHidden/>
          </w:rPr>
          <w:tab/>
        </w:r>
        <w:r w:rsidR="00E23A0A">
          <w:rPr>
            <w:noProof/>
            <w:webHidden/>
          </w:rPr>
          <w:fldChar w:fldCharType="begin"/>
        </w:r>
        <w:r w:rsidR="00E23A0A">
          <w:rPr>
            <w:noProof/>
            <w:webHidden/>
          </w:rPr>
          <w:instrText xml:space="preserve"> PAGEREF _Toc166240611 \h </w:instrText>
        </w:r>
        <w:r w:rsidR="00E23A0A">
          <w:rPr>
            <w:noProof/>
            <w:webHidden/>
          </w:rPr>
        </w:r>
        <w:r w:rsidR="00E23A0A">
          <w:rPr>
            <w:noProof/>
            <w:webHidden/>
          </w:rPr>
          <w:fldChar w:fldCharType="separate"/>
        </w:r>
        <w:r w:rsidR="00E23A0A">
          <w:rPr>
            <w:noProof/>
            <w:webHidden/>
          </w:rPr>
          <w:t>55</w:t>
        </w:r>
        <w:r w:rsidR="00E23A0A">
          <w:rPr>
            <w:noProof/>
            <w:webHidden/>
          </w:rPr>
          <w:fldChar w:fldCharType="end"/>
        </w:r>
      </w:hyperlink>
    </w:p>
    <w:p w14:paraId="2C3DAE2B" w14:textId="4CEAFEA2"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612" w:history="1">
        <w:r w:rsidR="00E23A0A" w:rsidRPr="00551256">
          <w:rPr>
            <w:rStyle w:val="Hyperlink"/>
            <w:noProof/>
          </w:rPr>
          <w:t>5.2</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RECOMENDACIONES</w:t>
        </w:r>
        <w:r w:rsidR="00E23A0A">
          <w:rPr>
            <w:noProof/>
            <w:webHidden/>
          </w:rPr>
          <w:tab/>
        </w:r>
        <w:r w:rsidR="00E23A0A">
          <w:rPr>
            <w:noProof/>
            <w:webHidden/>
          </w:rPr>
          <w:fldChar w:fldCharType="begin"/>
        </w:r>
        <w:r w:rsidR="00E23A0A">
          <w:rPr>
            <w:noProof/>
            <w:webHidden/>
          </w:rPr>
          <w:instrText xml:space="preserve"> PAGEREF _Toc166240612 \h </w:instrText>
        </w:r>
        <w:r w:rsidR="00E23A0A">
          <w:rPr>
            <w:noProof/>
            <w:webHidden/>
          </w:rPr>
        </w:r>
        <w:r w:rsidR="00E23A0A">
          <w:rPr>
            <w:noProof/>
            <w:webHidden/>
          </w:rPr>
          <w:fldChar w:fldCharType="separate"/>
        </w:r>
        <w:r w:rsidR="00E23A0A">
          <w:rPr>
            <w:noProof/>
            <w:webHidden/>
          </w:rPr>
          <w:t>56</w:t>
        </w:r>
        <w:r w:rsidR="00E23A0A">
          <w:rPr>
            <w:noProof/>
            <w:webHidden/>
          </w:rPr>
          <w:fldChar w:fldCharType="end"/>
        </w:r>
      </w:hyperlink>
    </w:p>
    <w:bookmarkStart w:id="17" w:name="_Hlk167097766"/>
    <w:p w14:paraId="554F6270" w14:textId="21B2E264" w:rsidR="00E23A0A" w:rsidRDefault="00000000">
      <w:pPr>
        <w:pStyle w:val="TOC1"/>
        <w:tabs>
          <w:tab w:val="right" w:leader="dot" w:pos="8828"/>
        </w:tabs>
        <w:rPr>
          <w:rFonts w:asciiTheme="minorHAnsi" w:eastAsiaTheme="minorEastAsia" w:hAnsiTheme="minorHAnsi"/>
          <w:noProof/>
          <w:kern w:val="2"/>
          <w:szCs w:val="24"/>
          <w:lang w:val="en-US"/>
          <w14:ligatures w14:val="standardContextual"/>
        </w:rPr>
      </w:pPr>
      <w:r>
        <w:fldChar w:fldCharType="begin"/>
      </w:r>
      <w:r>
        <w:instrText>HYPERLINK \l "_Toc166240613"</w:instrText>
      </w:r>
      <w:r>
        <w:fldChar w:fldCharType="separate"/>
      </w:r>
      <w:r w:rsidR="00E23A0A" w:rsidRPr="00551256">
        <w:rPr>
          <w:rStyle w:val="Hyperlink"/>
          <w:noProof/>
        </w:rPr>
        <w:t>CAPÍTULO VI. APLICABILIDAD</w:t>
      </w:r>
      <w:r w:rsidR="00E23A0A">
        <w:rPr>
          <w:noProof/>
          <w:webHidden/>
        </w:rPr>
        <w:tab/>
      </w:r>
      <w:r w:rsidR="00E23A0A">
        <w:rPr>
          <w:noProof/>
          <w:webHidden/>
        </w:rPr>
        <w:fldChar w:fldCharType="begin"/>
      </w:r>
      <w:r w:rsidR="00E23A0A">
        <w:rPr>
          <w:noProof/>
          <w:webHidden/>
        </w:rPr>
        <w:instrText xml:space="preserve"> PAGEREF _Toc166240613 \h </w:instrText>
      </w:r>
      <w:r w:rsidR="00E23A0A">
        <w:rPr>
          <w:noProof/>
          <w:webHidden/>
        </w:rPr>
      </w:r>
      <w:r w:rsidR="00E23A0A">
        <w:rPr>
          <w:noProof/>
          <w:webHidden/>
        </w:rPr>
        <w:fldChar w:fldCharType="separate"/>
      </w:r>
      <w:r w:rsidR="00E23A0A">
        <w:rPr>
          <w:noProof/>
          <w:webHidden/>
        </w:rPr>
        <w:t>59</w:t>
      </w:r>
      <w:r w:rsidR="00E23A0A">
        <w:rPr>
          <w:noProof/>
          <w:webHidden/>
        </w:rPr>
        <w:fldChar w:fldCharType="end"/>
      </w:r>
      <w:r>
        <w:rPr>
          <w:noProof/>
        </w:rPr>
        <w:fldChar w:fldCharType="end"/>
      </w:r>
    </w:p>
    <w:p w14:paraId="61805314" w14:textId="09DCAB9F"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615" w:history="1">
        <w:r w:rsidR="00E23A0A" w:rsidRPr="00551256">
          <w:rPr>
            <w:rStyle w:val="Hyperlink"/>
            <w:noProof/>
          </w:rPr>
          <w:t>6.1</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NOMBRE DE LA PROPUESTA</w:t>
        </w:r>
        <w:r w:rsidR="00E23A0A">
          <w:rPr>
            <w:noProof/>
            <w:webHidden/>
          </w:rPr>
          <w:tab/>
        </w:r>
        <w:r w:rsidR="00E23A0A">
          <w:rPr>
            <w:noProof/>
            <w:webHidden/>
          </w:rPr>
          <w:fldChar w:fldCharType="begin"/>
        </w:r>
        <w:r w:rsidR="00E23A0A">
          <w:rPr>
            <w:noProof/>
            <w:webHidden/>
          </w:rPr>
          <w:instrText xml:space="preserve"> PAGEREF _Toc166240615 \h </w:instrText>
        </w:r>
        <w:r w:rsidR="00E23A0A">
          <w:rPr>
            <w:noProof/>
            <w:webHidden/>
          </w:rPr>
        </w:r>
        <w:r w:rsidR="00E23A0A">
          <w:rPr>
            <w:noProof/>
            <w:webHidden/>
          </w:rPr>
          <w:fldChar w:fldCharType="separate"/>
        </w:r>
        <w:r w:rsidR="00E23A0A">
          <w:rPr>
            <w:noProof/>
            <w:webHidden/>
          </w:rPr>
          <w:t>59</w:t>
        </w:r>
        <w:r w:rsidR="00E23A0A">
          <w:rPr>
            <w:noProof/>
            <w:webHidden/>
          </w:rPr>
          <w:fldChar w:fldCharType="end"/>
        </w:r>
      </w:hyperlink>
    </w:p>
    <w:p w14:paraId="130011CA" w14:textId="4A91CCCB"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616" w:history="1">
        <w:r w:rsidR="00E23A0A" w:rsidRPr="00551256">
          <w:rPr>
            <w:rStyle w:val="Hyperlink"/>
            <w:noProof/>
          </w:rPr>
          <w:t>6.2</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JUSTIFICACIÓN DE LA PROPUESTA</w:t>
        </w:r>
        <w:r w:rsidR="00E23A0A">
          <w:rPr>
            <w:noProof/>
            <w:webHidden/>
          </w:rPr>
          <w:tab/>
        </w:r>
        <w:r w:rsidR="00E23A0A">
          <w:rPr>
            <w:noProof/>
            <w:webHidden/>
          </w:rPr>
          <w:fldChar w:fldCharType="begin"/>
        </w:r>
        <w:r w:rsidR="00E23A0A">
          <w:rPr>
            <w:noProof/>
            <w:webHidden/>
          </w:rPr>
          <w:instrText xml:space="preserve"> PAGEREF _Toc166240616 \h </w:instrText>
        </w:r>
        <w:r w:rsidR="00E23A0A">
          <w:rPr>
            <w:noProof/>
            <w:webHidden/>
          </w:rPr>
        </w:r>
        <w:r w:rsidR="00E23A0A">
          <w:rPr>
            <w:noProof/>
            <w:webHidden/>
          </w:rPr>
          <w:fldChar w:fldCharType="separate"/>
        </w:r>
        <w:r w:rsidR="00E23A0A">
          <w:rPr>
            <w:noProof/>
            <w:webHidden/>
          </w:rPr>
          <w:t>59</w:t>
        </w:r>
        <w:r w:rsidR="00E23A0A">
          <w:rPr>
            <w:noProof/>
            <w:webHidden/>
          </w:rPr>
          <w:fldChar w:fldCharType="end"/>
        </w:r>
      </w:hyperlink>
    </w:p>
    <w:p w14:paraId="04B73EF7" w14:textId="15D730A2"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617" w:history="1">
        <w:r w:rsidR="00E23A0A" w:rsidRPr="00551256">
          <w:rPr>
            <w:rStyle w:val="Hyperlink"/>
            <w:noProof/>
          </w:rPr>
          <w:t>6.3</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ALCANCE DE LA PROPUESTA</w:t>
        </w:r>
        <w:r w:rsidR="00E23A0A">
          <w:rPr>
            <w:noProof/>
            <w:webHidden/>
          </w:rPr>
          <w:tab/>
        </w:r>
        <w:r w:rsidR="00E23A0A">
          <w:rPr>
            <w:noProof/>
            <w:webHidden/>
          </w:rPr>
          <w:fldChar w:fldCharType="begin"/>
        </w:r>
        <w:r w:rsidR="00E23A0A">
          <w:rPr>
            <w:noProof/>
            <w:webHidden/>
          </w:rPr>
          <w:instrText xml:space="preserve"> PAGEREF _Toc166240617 \h </w:instrText>
        </w:r>
        <w:r w:rsidR="00E23A0A">
          <w:rPr>
            <w:noProof/>
            <w:webHidden/>
          </w:rPr>
        </w:r>
        <w:r w:rsidR="00E23A0A">
          <w:rPr>
            <w:noProof/>
            <w:webHidden/>
          </w:rPr>
          <w:fldChar w:fldCharType="separate"/>
        </w:r>
        <w:r w:rsidR="00E23A0A">
          <w:rPr>
            <w:noProof/>
            <w:webHidden/>
          </w:rPr>
          <w:t>59</w:t>
        </w:r>
        <w:r w:rsidR="00E23A0A">
          <w:rPr>
            <w:noProof/>
            <w:webHidden/>
          </w:rPr>
          <w:fldChar w:fldCharType="end"/>
        </w:r>
      </w:hyperlink>
    </w:p>
    <w:p w14:paraId="04F72F46" w14:textId="5BDE1ADD"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618" w:history="1">
        <w:r w:rsidR="00E23A0A" w:rsidRPr="00551256">
          <w:rPr>
            <w:rStyle w:val="Hyperlink"/>
            <w:noProof/>
          </w:rPr>
          <w:t>6.4</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DESCRIPCIÓN Y DESARROLLO</w:t>
        </w:r>
        <w:r w:rsidR="00E23A0A">
          <w:rPr>
            <w:noProof/>
            <w:webHidden/>
          </w:rPr>
          <w:tab/>
        </w:r>
        <w:r w:rsidR="00E23A0A">
          <w:rPr>
            <w:noProof/>
            <w:webHidden/>
          </w:rPr>
          <w:fldChar w:fldCharType="begin"/>
        </w:r>
        <w:r w:rsidR="00E23A0A">
          <w:rPr>
            <w:noProof/>
            <w:webHidden/>
          </w:rPr>
          <w:instrText xml:space="preserve"> PAGEREF _Toc166240618 \h </w:instrText>
        </w:r>
        <w:r w:rsidR="00E23A0A">
          <w:rPr>
            <w:noProof/>
            <w:webHidden/>
          </w:rPr>
        </w:r>
        <w:r w:rsidR="00E23A0A">
          <w:rPr>
            <w:noProof/>
            <w:webHidden/>
          </w:rPr>
          <w:fldChar w:fldCharType="separate"/>
        </w:r>
        <w:r w:rsidR="00E23A0A">
          <w:rPr>
            <w:noProof/>
            <w:webHidden/>
          </w:rPr>
          <w:t>60</w:t>
        </w:r>
        <w:r w:rsidR="00E23A0A">
          <w:rPr>
            <w:noProof/>
            <w:webHidden/>
          </w:rPr>
          <w:fldChar w:fldCharType="end"/>
        </w:r>
      </w:hyperlink>
    </w:p>
    <w:p w14:paraId="19DD43FC" w14:textId="4BC3400F"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619" w:history="1">
        <w:r w:rsidR="00E23A0A" w:rsidRPr="00551256">
          <w:rPr>
            <w:rStyle w:val="Hyperlink"/>
            <w:noProof/>
          </w:rPr>
          <w:t>6.4.1</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DESCRIPCIÓN</w:t>
        </w:r>
        <w:r w:rsidR="00E23A0A">
          <w:rPr>
            <w:noProof/>
            <w:webHidden/>
          </w:rPr>
          <w:tab/>
        </w:r>
        <w:r w:rsidR="00E23A0A">
          <w:rPr>
            <w:noProof/>
            <w:webHidden/>
          </w:rPr>
          <w:fldChar w:fldCharType="begin"/>
        </w:r>
        <w:r w:rsidR="00E23A0A">
          <w:rPr>
            <w:noProof/>
            <w:webHidden/>
          </w:rPr>
          <w:instrText xml:space="preserve"> PAGEREF _Toc166240619 \h </w:instrText>
        </w:r>
        <w:r w:rsidR="00E23A0A">
          <w:rPr>
            <w:noProof/>
            <w:webHidden/>
          </w:rPr>
        </w:r>
        <w:r w:rsidR="00E23A0A">
          <w:rPr>
            <w:noProof/>
            <w:webHidden/>
          </w:rPr>
          <w:fldChar w:fldCharType="separate"/>
        </w:r>
        <w:r w:rsidR="00E23A0A">
          <w:rPr>
            <w:noProof/>
            <w:webHidden/>
          </w:rPr>
          <w:t>60</w:t>
        </w:r>
        <w:r w:rsidR="00E23A0A">
          <w:rPr>
            <w:noProof/>
            <w:webHidden/>
          </w:rPr>
          <w:fldChar w:fldCharType="end"/>
        </w:r>
      </w:hyperlink>
    </w:p>
    <w:p w14:paraId="5885CCD3" w14:textId="0FF764B1"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620" w:history="1">
        <w:r w:rsidR="00E23A0A" w:rsidRPr="00551256">
          <w:rPr>
            <w:rStyle w:val="Hyperlink"/>
            <w:noProof/>
          </w:rPr>
          <w:t>6.4.2</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DESARROLLO</w:t>
        </w:r>
        <w:r w:rsidR="00E23A0A">
          <w:rPr>
            <w:noProof/>
            <w:webHidden/>
          </w:rPr>
          <w:tab/>
        </w:r>
        <w:r w:rsidR="00E23A0A">
          <w:rPr>
            <w:noProof/>
            <w:webHidden/>
          </w:rPr>
          <w:fldChar w:fldCharType="begin"/>
        </w:r>
        <w:r w:rsidR="00E23A0A">
          <w:rPr>
            <w:noProof/>
            <w:webHidden/>
          </w:rPr>
          <w:instrText xml:space="preserve"> PAGEREF _Toc166240620 \h </w:instrText>
        </w:r>
        <w:r w:rsidR="00E23A0A">
          <w:rPr>
            <w:noProof/>
            <w:webHidden/>
          </w:rPr>
        </w:r>
        <w:r w:rsidR="00E23A0A">
          <w:rPr>
            <w:noProof/>
            <w:webHidden/>
          </w:rPr>
          <w:fldChar w:fldCharType="separate"/>
        </w:r>
        <w:r w:rsidR="00E23A0A">
          <w:rPr>
            <w:noProof/>
            <w:webHidden/>
          </w:rPr>
          <w:t>60</w:t>
        </w:r>
        <w:r w:rsidR="00E23A0A">
          <w:rPr>
            <w:noProof/>
            <w:webHidden/>
          </w:rPr>
          <w:fldChar w:fldCharType="end"/>
        </w:r>
      </w:hyperlink>
    </w:p>
    <w:p w14:paraId="200F8FEC" w14:textId="025BA197" w:rsidR="00E23A0A" w:rsidRDefault="00000000">
      <w:pPr>
        <w:pStyle w:val="TOC2"/>
        <w:tabs>
          <w:tab w:val="left" w:pos="1200"/>
          <w:tab w:val="right" w:leader="dot" w:pos="8828"/>
        </w:tabs>
        <w:rPr>
          <w:rFonts w:asciiTheme="minorHAnsi" w:eastAsiaTheme="minorEastAsia" w:hAnsiTheme="minorHAnsi"/>
          <w:noProof/>
          <w:kern w:val="2"/>
          <w:szCs w:val="24"/>
          <w:lang w:val="en-US"/>
          <w14:ligatures w14:val="standardContextual"/>
        </w:rPr>
      </w:pPr>
      <w:hyperlink w:anchor="_Toc166240621" w:history="1">
        <w:r w:rsidR="00E23A0A" w:rsidRPr="00551256">
          <w:rPr>
            <w:rStyle w:val="Hyperlink"/>
            <w:noProof/>
          </w:rPr>
          <w:t>6.4.2.2</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ANÁLISIS COSTO BENEFICIO</w:t>
        </w:r>
        <w:r w:rsidR="00E23A0A">
          <w:rPr>
            <w:noProof/>
            <w:webHidden/>
          </w:rPr>
          <w:tab/>
        </w:r>
        <w:r w:rsidR="00E23A0A">
          <w:rPr>
            <w:noProof/>
            <w:webHidden/>
          </w:rPr>
          <w:fldChar w:fldCharType="begin"/>
        </w:r>
        <w:r w:rsidR="00E23A0A">
          <w:rPr>
            <w:noProof/>
            <w:webHidden/>
          </w:rPr>
          <w:instrText xml:space="preserve"> PAGEREF _Toc166240621 \h </w:instrText>
        </w:r>
        <w:r w:rsidR="00E23A0A">
          <w:rPr>
            <w:noProof/>
            <w:webHidden/>
          </w:rPr>
        </w:r>
        <w:r w:rsidR="00E23A0A">
          <w:rPr>
            <w:noProof/>
            <w:webHidden/>
          </w:rPr>
          <w:fldChar w:fldCharType="separate"/>
        </w:r>
        <w:r w:rsidR="00E23A0A">
          <w:rPr>
            <w:noProof/>
            <w:webHidden/>
          </w:rPr>
          <w:t>77</w:t>
        </w:r>
        <w:r w:rsidR="00E23A0A">
          <w:rPr>
            <w:noProof/>
            <w:webHidden/>
          </w:rPr>
          <w:fldChar w:fldCharType="end"/>
        </w:r>
      </w:hyperlink>
    </w:p>
    <w:p w14:paraId="10111F56" w14:textId="623BA5E7"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622" w:history="1">
        <w:r w:rsidR="00E23A0A" w:rsidRPr="00551256">
          <w:rPr>
            <w:rStyle w:val="Hyperlink"/>
            <w:noProof/>
          </w:rPr>
          <w:t>6.5</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MEDIDAS DE CONTROL</w:t>
        </w:r>
        <w:r w:rsidR="00E23A0A">
          <w:rPr>
            <w:noProof/>
            <w:webHidden/>
          </w:rPr>
          <w:tab/>
        </w:r>
        <w:r w:rsidR="00E23A0A">
          <w:rPr>
            <w:noProof/>
            <w:webHidden/>
          </w:rPr>
          <w:fldChar w:fldCharType="begin"/>
        </w:r>
        <w:r w:rsidR="00E23A0A">
          <w:rPr>
            <w:noProof/>
            <w:webHidden/>
          </w:rPr>
          <w:instrText xml:space="preserve"> PAGEREF _Toc166240622 \h </w:instrText>
        </w:r>
        <w:r w:rsidR="00E23A0A">
          <w:rPr>
            <w:noProof/>
            <w:webHidden/>
          </w:rPr>
        </w:r>
        <w:r w:rsidR="00E23A0A">
          <w:rPr>
            <w:noProof/>
            <w:webHidden/>
          </w:rPr>
          <w:fldChar w:fldCharType="separate"/>
        </w:r>
        <w:r w:rsidR="00E23A0A">
          <w:rPr>
            <w:noProof/>
            <w:webHidden/>
          </w:rPr>
          <w:t>109</w:t>
        </w:r>
        <w:r w:rsidR="00E23A0A">
          <w:rPr>
            <w:noProof/>
            <w:webHidden/>
          </w:rPr>
          <w:fldChar w:fldCharType="end"/>
        </w:r>
      </w:hyperlink>
    </w:p>
    <w:p w14:paraId="7BEBEE78" w14:textId="5FF6AFDF"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623" w:history="1">
        <w:r w:rsidR="00E23A0A" w:rsidRPr="00551256">
          <w:rPr>
            <w:rStyle w:val="Hyperlink"/>
            <w:noProof/>
          </w:rPr>
          <w:t>6.6</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CRONOGRAMA DE IMPLEMENTACIÓN Y PRESUPUESTO</w:t>
        </w:r>
        <w:r w:rsidR="00E23A0A">
          <w:rPr>
            <w:noProof/>
            <w:webHidden/>
          </w:rPr>
          <w:tab/>
        </w:r>
        <w:r w:rsidR="00E23A0A">
          <w:rPr>
            <w:noProof/>
            <w:webHidden/>
          </w:rPr>
          <w:fldChar w:fldCharType="begin"/>
        </w:r>
        <w:r w:rsidR="00E23A0A">
          <w:rPr>
            <w:noProof/>
            <w:webHidden/>
          </w:rPr>
          <w:instrText xml:space="preserve"> PAGEREF _Toc166240623 \h </w:instrText>
        </w:r>
        <w:r w:rsidR="00E23A0A">
          <w:rPr>
            <w:noProof/>
            <w:webHidden/>
          </w:rPr>
        </w:r>
        <w:r w:rsidR="00E23A0A">
          <w:rPr>
            <w:noProof/>
            <w:webHidden/>
          </w:rPr>
          <w:fldChar w:fldCharType="separate"/>
        </w:r>
        <w:r w:rsidR="00E23A0A">
          <w:rPr>
            <w:noProof/>
            <w:webHidden/>
          </w:rPr>
          <w:t>109</w:t>
        </w:r>
        <w:r w:rsidR="00E23A0A">
          <w:rPr>
            <w:noProof/>
            <w:webHidden/>
          </w:rPr>
          <w:fldChar w:fldCharType="end"/>
        </w:r>
      </w:hyperlink>
    </w:p>
    <w:p w14:paraId="252875B2" w14:textId="78E45F5C" w:rsidR="00E23A0A" w:rsidRDefault="00000000">
      <w:pPr>
        <w:pStyle w:val="TOC2"/>
        <w:tabs>
          <w:tab w:val="left" w:pos="960"/>
          <w:tab w:val="right" w:leader="dot" w:pos="8828"/>
        </w:tabs>
        <w:rPr>
          <w:rFonts w:asciiTheme="minorHAnsi" w:eastAsiaTheme="minorEastAsia" w:hAnsiTheme="minorHAnsi"/>
          <w:noProof/>
          <w:kern w:val="2"/>
          <w:szCs w:val="24"/>
          <w:lang w:val="en-US"/>
          <w14:ligatures w14:val="standardContextual"/>
        </w:rPr>
      </w:pPr>
      <w:hyperlink w:anchor="_Toc166240624" w:history="1">
        <w:r w:rsidR="00E23A0A" w:rsidRPr="00551256">
          <w:rPr>
            <w:rStyle w:val="Hyperlink"/>
            <w:noProof/>
          </w:rPr>
          <w:t>6.7</w:t>
        </w:r>
        <w:r w:rsidR="00E23A0A">
          <w:rPr>
            <w:rFonts w:asciiTheme="minorHAnsi" w:eastAsiaTheme="minorEastAsia" w:hAnsiTheme="minorHAnsi"/>
            <w:noProof/>
            <w:kern w:val="2"/>
            <w:szCs w:val="24"/>
            <w:lang w:val="en-US"/>
            <w14:ligatures w14:val="standardContextual"/>
          </w:rPr>
          <w:tab/>
        </w:r>
        <w:r w:rsidR="00E23A0A" w:rsidRPr="00551256">
          <w:rPr>
            <w:rStyle w:val="Hyperlink"/>
            <w:noProof/>
          </w:rPr>
          <w:t>CONCORDANCIA DE LOS SEGMENTOS DE LA TESIS CON LA PROPUESTA</w:t>
        </w:r>
        <w:r w:rsidR="00E23A0A">
          <w:rPr>
            <w:noProof/>
            <w:webHidden/>
          </w:rPr>
          <w:tab/>
        </w:r>
        <w:r w:rsidR="00E23A0A">
          <w:rPr>
            <w:noProof/>
            <w:webHidden/>
          </w:rPr>
          <w:fldChar w:fldCharType="begin"/>
        </w:r>
        <w:r w:rsidR="00E23A0A">
          <w:rPr>
            <w:noProof/>
            <w:webHidden/>
          </w:rPr>
          <w:instrText xml:space="preserve"> PAGEREF _Toc166240624 \h </w:instrText>
        </w:r>
        <w:r w:rsidR="00E23A0A">
          <w:rPr>
            <w:noProof/>
            <w:webHidden/>
          </w:rPr>
        </w:r>
        <w:r w:rsidR="00E23A0A">
          <w:rPr>
            <w:noProof/>
            <w:webHidden/>
          </w:rPr>
          <w:fldChar w:fldCharType="separate"/>
        </w:r>
        <w:r w:rsidR="00E23A0A">
          <w:rPr>
            <w:noProof/>
            <w:webHidden/>
          </w:rPr>
          <w:t>111</w:t>
        </w:r>
        <w:r w:rsidR="00E23A0A">
          <w:rPr>
            <w:noProof/>
            <w:webHidden/>
          </w:rPr>
          <w:fldChar w:fldCharType="end"/>
        </w:r>
      </w:hyperlink>
      <w:bookmarkEnd w:id="17"/>
    </w:p>
    <w:p w14:paraId="1C37EA22" w14:textId="7B3D6115" w:rsidR="00E23A0A" w:rsidRDefault="00000000">
      <w:pPr>
        <w:pStyle w:val="TOC1"/>
        <w:tabs>
          <w:tab w:val="right" w:leader="dot" w:pos="8828"/>
        </w:tabs>
        <w:rPr>
          <w:rFonts w:asciiTheme="minorHAnsi" w:eastAsiaTheme="minorEastAsia" w:hAnsiTheme="minorHAnsi"/>
          <w:noProof/>
          <w:kern w:val="2"/>
          <w:szCs w:val="24"/>
          <w:lang w:val="en-US"/>
          <w14:ligatures w14:val="standardContextual"/>
        </w:rPr>
      </w:pPr>
      <w:hyperlink w:anchor="_Toc166240625" w:history="1">
        <w:r w:rsidR="00E23A0A" w:rsidRPr="00551256">
          <w:rPr>
            <w:rStyle w:val="Hyperlink"/>
            <w:noProof/>
          </w:rPr>
          <w:t>REFERENCIAS BIBLIOGRÁFICAS</w:t>
        </w:r>
        <w:r w:rsidR="00E23A0A">
          <w:rPr>
            <w:noProof/>
            <w:webHidden/>
          </w:rPr>
          <w:tab/>
        </w:r>
        <w:r w:rsidR="00E23A0A">
          <w:rPr>
            <w:noProof/>
            <w:webHidden/>
          </w:rPr>
          <w:fldChar w:fldCharType="begin"/>
        </w:r>
        <w:r w:rsidR="00E23A0A">
          <w:rPr>
            <w:noProof/>
            <w:webHidden/>
          </w:rPr>
          <w:instrText xml:space="preserve"> PAGEREF _Toc166240625 \h </w:instrText>
        </w:r>
        <w:r w:rsidR="00E23A0A">
          <w:rPr>
            <w:noProof/>
            <w:webHidden/>
          </w:rPr>
        </w:r>
        <w:r w:rsidR="00E23A0A">
          <w:rPr>
            <w:noProof/>
            <w:webHidden/>
          </w:rPr>
          <w:fldChar w:fldCharType="separate"/>
        </w:r>
        <w:r w:rsidR="00E23A0A">
          <w:rPr>
            <w:noProof/>
            <w:webHidden/>
          </w:rPr>
          <w:t>113</w:t>
        </w:r>
        <w:r w:rsidR="00E23A0A">
          <w:rPr>
            <w:noProof/>
            <w:webHidden/>
          </w:rPr>
          <w:fldChar w:fldCharType="end"/>
        </w:r>
      </w:hyperlink>
    </w:p>
    <w:p w14:paraId="281DE43C" w14:textId="5177FE46" w:rsidR="00E23A0A" w:rsidRDefault="00000000">
      <w:pPr>
        <w:pStyle w:val="TOC2"/>
        <w:tabs>
          <w:tab w:val="right" w:leader="dot" w:pos="8828"/>
        </w:tabs>
        <w:rPr>
          <w:rFonts w:asciiTheme="minorHAnsi" w:eastAsiaTheme="minorEastAsia" w:hAnsiTheme="minorHAnsi"/>
          <w:noProof/>
          <w:kern w:val="2"/>
          <w:szCs w:val="24"/>
          <w:lang w:val="en-US"/>
          <w14:ligatures w14:val="standardContextual"/>
        </w:rPr>
      </w:pPr>
      <w:hyperlink w:anchor="_Toc166240626" w:history="1">
        <w:r w:rsidR="00E23A0A" w:rsidRPr="00551256">
          <w:rPr>
            <w:rStyle w:val="Hyperlink"/>
            <w:noProof/>
          </w:rPr>
          <w:t>ANEXO 1: CARTA DE COMPROMISO PARA ASESORÍA TEMÁTICA</w:t>
        </w:r>
        <w:r w:rsidR="00E23A0A">
          <w:rPr>
            <w:noProof/>
            <w:webHidden/>
          </w:rPr>
          <w:tab/>
        </w:r>
        <w:r w:rsidR="00E23A0A">
          <w:rPr>
            <w:noProof/>
            <w:webHidden/>
          </w:rPr>
          <w:fldChar w:fldCharType="begin"/>
        </w:r>
        <w:r w:rsidR="00E23A0A">
          <w:rPr>
            <w:noProof/>
            <w:webHidden/>
          </w:rPr>
          <w:instrText xml:space="preserve"> PAGEREF _Toc166240626 \h </w:instrText>
        </w:r>
        <w:r w:rsidR="00E23A0A">
          <w:rPr>
            <w:noProof/>
            <w:webHidden/>
          </w:rPr>
        </w:r>
        <w:r w:rsidR="00E23A0A">
          <w:rPr>
            <w:noProof/>
            <w:webHidden/>
          </w:rPr>
          <w:fldChar w:fldCharType="separate"/>
        </w:r>
        <w:r w:rsidR="00E23A0A">
          <w:rPr>
            <w:noProof/>
            <w:webHidden/>
          </w:rPr>
          <w:t>115</w:t>
        </w:r>
        <w:r w:rsidR="00E23A0A">
          <w:rPr>
            <w:noProof/>
            <w:webHidden/>
          </w:rPr>
          <w:fldChar w:fldCharType="end"/>
        </w:r>
      </w:hyperlink>
    </w:p>
    <w:p w14:paraId="1DC98905" w14:textId="2E6428AC" w:rsidR="00E23A0A" w:rsidRDefault="00000000">
      <w:pPr>
        <w:pStyle w:val="TOC2"/>
        <w:tabs>
          <w:tab w:val="right" w:leader="dot" w:pos="8828"/>
        </w:tabs>
        <w:rPr>
          <w:rFonts w:asciiTheme="minorHAnsi" w:eastAsiaTheme="minorEastAsia" w:hAnsiTheme="minorHAnsi"/>
          <w:noProof/>
          <w:kern w:val="2"/>
          <w:szCs w:val="24"/>
          <w:lang w:val="en-US"/>
          <w14:ligatures w14:val="standardContextual"/>
        </w:rPr>
      </w:pPr>
      <w:hyperlink w:anchor="_Toc166240627" w:history="1">
        <w:r w:rsidR="00E23A0A" w:rsidRPr="00551256">
          <w:rPr>
            <w:rStyle w:val="Hyperlink"/>
            <w:noProof/>
          </w:rPr>
          <w:t>ANEXO 2: FORMATO DE ENTREVISTA PARA RECOLECCIÓN DE DATOS</w:t>
        </w:r>
        <w:r w:rsidR="00E23A0A">
          <w:rPr>
            <w:noProof/>
            <w:webHidden/>
          </w:rPr>
          <w:tab/>
        </w:r>
        <w:r w:rsidR="00E23A0A">
          <w:rPr>
            <w:noProof/>
            <w:webHidden/>
          </w:rPr>
          <w:fldChar w:fldCharType="begin"/>
        </w:r>
        <w:r w:rsidR="00E23A0A">
          <w:rPr>
            <w:noProof/>
            <w:webHidden/>
          </w:rPr>
          <w:instrText xml:space="preserve"> PAGEREF _Toc166240627 \h </w:instrText>
        </w:r>
        <w:r w:rsidR="00E23A0A">
          <w:rPr>
            <w:noProof/>
            <w:webHidden/>
          </w:rPr>
        </w:r>
        <w:r w:rsidR="00E23A0A">
          <w:rPr>
            <w:noProof/>
            <w:webHidden/>
          </w:rPr>
          <w:fldChar w:fldCharType="separate"/>
        </w:r>
        <w:r w:rsidR="00E23A0A">
          <w:rPr>
            <w:noProof/>
            <w:webHidden/>
          </w:rPr>
          <w:t>116</w:t>
        </w:r>
        <w:r w:rsidR="00E23A0A">
          <w:rPr>
            <w:noProof/>
            <w:webHidden/>
          </w:rPr>
          <w:fldChar w:fldCharType="end"/>
        </w:r>
      </w:hyperlink>
    </w:p>
    <w:p w14:paraId="579A59A2" w14:textId="1941F60C" w:rsidR="00E23A0A" w:rsidRDefault="00000000">
      <w:pPr>
        <w:pStyle w:val="TOC2"/>
        <w:tabs>
          <w:tab w:val="right" w:leader="dot" w:pos="8828"/>
        </w:tabs>
        <w:rPr>
          <w:rFonts w:asciiTheme="minorHAnsi" w:eastAsiaTheme="minorEastAsia" w:hAnsiTheme="minorHAnsi"/>
          <w:noProof/>
          <w:kern w:val="2"/>
          <w:szCs w:val="24"/>
          <w:lang w:val="en-US"/>
          <w14:ligatures w14:val="standardContextual"/>
        </w:rPr>
      </w:pPr>
      <w:hyperlink w:anchor="_Toc166240628" w:history="1">
        <w:r w:rsidR="00E23A0A" w:rsidRPr="00551256">
          <w:rPr>
            <w:rStyle w:val="Hyperlink"/>
            <w:noProof/>
          </w:rPr>
          <w:t>ANEXO 3: ENTREVISTA A GERENTE DE AHPROCAFÉ</w:t>
        </w:r>
        <w:r w:rsidR="00E23A0A">
          <w:rPr>
            <w:noProof/>
            <w:webHidden/>
          </w:rPr>
          <w:tab/>
        </w:r>
        <w:r w:rsidR="00E23A0A">
          <w:rPr>
            <w:noProof/>
            <w:webHidden/>
          </w:rPr>
          <w:fldChar w:fldCharType="begin"/>
        </w:r>
        <w:r w:rsidR="00E23A0A">
          <w:rPr>
            <w:noProof/>
            <w:webHidden/>
          </w:rPr>
          <w:instrText xml:space="preserve"> PAGEREF _Toc166240628 \h </w:instrText>
        </w:r>
        <w:r w:rsidR="00E23A0A">
          <w:rPr>
            <w:noProof/>
            <w:webHidden/>
          </w:rPr>
        </w:r>
        <w:r w:rsidR="00E23A0A">
          <w:rPr>
            <w:noProof/>
            <w:webHidden/>
          </w:rPr>
          <w:fldChar w:fldCharType="separate"/>
        </w:r>
        <w:r w:rsidR="00E23A0A">
          <w:rPr>
            <w:noProof/>
            <w:webHidden/>
          </w:rPr>
          <w:t>119</w:t>
        </w:r>
        <w:r w:rsidR="00E23A0A">
          <w:rPr>
            <w:noProof/>
            <w:webHidden/>
          </w:rPr>
          <w:fldChar w:fldCharType="end"/>
        </w:r>
      </w:hyperlink>
    </w:p>
    <w:p w14:paraId="576D8D5E" w14:textId="216461C0" w:rsidR="00E23A0A" w:rsidRDefault="00000000">
      <w:pPr>
        <w:pStyle w:val="TOC2"/>
        <w:tabs>
          <w:tab w:val="right" w:leader="dot" w:pos="8828"/>
        </w:tabs>
        <w:rPr>
          <w:rFonts w:asciiTheme="minorHAnsi" w:eastAsiaTheme="minorEastAsia" w:hAnsiTheme="minorHAnsi"/>
          <w:noProof/>
          <w:kern w:val="2"/>
          <w:szCs w:val="24"/>
          <w:lang w:val="en-US"/>
          <w14:ligatures w14:val="standardContextual"/>
        </w:rPr>
      </w:pPr>
      <w:hyperlink w:anchor="_Toc166240629" w:history="1">
        <w:r w:rsidR="00E23A0A" w:rsidRPr="00551256">
          <w:rPr>
            <w:rStyle w:val="Hyperlink"/>
            <w:noProof/>
          </w:rPr>
          <w:t>ANEXO 4: ENTREVISTA A PRODCUTORES DE CAFÉ</w:t>
        </w:r>
        <w:r w:rsidR="00E23A0A">
          <w:rPr>
            <w:noProof/>
            <w:webHidden/>
          </w:rPr>
          <w:tab/>
        </w:r>
        <w:r w:rsidR="00E23A0A">
          <w:rPr>
            <w:noProof/>
            <w:webHidden/>
          </w:rPr>
          <w:fldChar w:fldCharType="begin"/>
        </w:r>
        <w:r w:rsidR="00E23A0A">
          <w:rPr>
            <w:noProof/>
            <w:webHidden/>
          </w:rPr>
          <w:instrText xml:space="preserve"> PAGEREF _Toc166240629 \h </w:instrText>
        </w:r>
        <w:r w:rsidR="00E23A0A">
          <w:rPr>
            <w:noProof/>
            <w:webHidden/>
          </w:rPr>
        </w:r>
        <w:r w:rsidR="00E23A0A">
          <w:rPr>
            <w:noProof/>
            <w:webHidden/>
          </w:rPr>
          <w:fldChar w:fldCharType="separate"/>
        </w:r>
        <w:r w:rsidR="00E23A0A">
          <w:rPr>
            <w:noProof/>
            <w:webHidden/>
          </w:rPr>
          <w:t>120</w:t>
        </w:r>
        <w:r w:rsidR="00E23A0A">
          <w:rPr>
            <w:noProof/>
            <w:webHidden/>
          </w:rPr>
          <w:fldChar w:fldCharType="end"/>
        </w:r>
      </w:hyperlink>
    </w:p>
    <w:p w14:paraId="20D5301C" w14:textId="18BDDE98" w:rsidR="00E23A0A" w:rsidRDefault="00000000">
      <w:pPr>
        <w:pStyle w:val="TOC2"/>
        <w:tabs>
          <w:tab w:val="right" w:leader="dot" w:pos="8828"/>
        </w:tabs>
        <w:rPr>
          <w:rFonts w:asciiTheme="minorHAnsi" w:eastAsiaTheme="minorEastAsia" w:hAnsiTheme="minorHAnsi"/>
          <w:noProof/>
          <w:kern w:val="2"/>
          <w:szCs w:val="24"/>
          <w:lang w:val="en-US"/>
          <w14:ligatures w14:val="standardContextual"/>
        </w:rPr>
      </w:pPr>
      <w:hyperlink w:anchor="_Toc166240630" w:history="1">
        <w:r w:rsidR="00E23A0A" w:rsidRPr="00551256">
          <w:rPr>
            <w:rStyle w:val="Hyperlink"/>
            <w:noProof/>
          </w:rPr>
          <w:t>ANEXO 5: COTIZACIONES DE MAQUINARIAS</w:t>
        </w:r>
        <w:r w:rsidR="00E23A0A">
          <w:rPr>
            <w:noProof/>
            <w:webHidden/>
          </w:rPr>
          <w:tab/>
        </w:r>
        <w:r w:rsidR="00E23A0A">
          <w:rPr>
            <w:noProof/>
            <w:webHidden/>
          </w:rPr>
          <w:fldChar w:fldCharType="begin"/>
        </w:r>
        <w:r w:rsidR="00E23A0A">
          <w:rPr>
            <w:noProof/>
            <w:webHidden/>
          </w:rPr>
          <w:instrText xml:space="preserve"> PAGEREF _Toc166240630 \h </w:instrText>
        </w:r>
        <w:r w:rsidR="00E23A0A">
          <w:rPr>
            <w:noProof/>
            <w:webHidden/>
          </w:rPr>
        </w:r>
        <w:r w:rsidR="00E23A0A">
          <w:rPr>
            <w:noProof/>
            <w:webHidden/>
          </w:rPr>
          <w:fldChar w:fldCharType="separate"/>
        </w:r>
        <w:r w:rsidR="00E23A0A">
          <w:rPr>
            <w:noProof/>
            <w:webHidden/>
          </w:rPr>
          <w:t>121</w:t>
        </w:r>
        <w:r w:rsidR="00E23A0A">
          <w:rPr>
            <w:noProof/>
            <w:webHidden/>
          </w:rPr>
          <w:fldChar w:fldCharType="end"/>
        </w:r>
      </w:hyperlink>
    </w:p>
    <w:p w14:paraId="7AC40C5A" w14:textId="2DA3574C" w:rsidR="003F60B4" w:rsidRPr="00F66443" w:rsidRDefault="003F60B4" w:rsidP="003F60B4">
      <w:pPr>
        <w:pStyle w:val="TextoPrincipal"/>
      </w:pPr>
      <w:r w:rsidRPr="00F66443">
        <w:fldChar w:fldCharType="end"/>
      </w:r>
    </w:p>
    <w:p w14:paraId="14E1E8C2" w14:textId="77777777" w:rsidR="00A871B3" w:rsidRPr="00F66443" w:rsidRDefault="00A871B3" w:rsidP="003F60B4">
      <w:pPr>
        <w:pStyle w:val="Heading1"/>
        <w:sectPr w:rsidR="00A871B3" w:rsidRPr="00F66443" w:rsidSect="007A1C2A">
          <w:headerReference w:type="default" r:id="rId15"/>
          <w:footerReference w:type="default" r:id="rId16"/>
          <w:pgSz w:w="12240" w:h="15840" w:code="1"/>
          <w:pgMar w:top="1417" w:right="1701" w:bottom="1417" w:left="1701" w:header="709" w:footer="709" w:gutter="0"/>
          <w:pgNumType w:fmt="lowerRoman"/>
          <w:cols w:space="708"/>
          <w:docGrid w:linePitch="360"/>
        </w:sectPr>
      </w:pPr>
    </w:p>
    <w:p w14:paraId="3F2CCAA7" w14:textId="7648EE36" w:rsidR="005D352C" w:rsidRDefault="00DF6747" w:rsidP="005806CC">
      <w:pPr>
        <w:pStyle w:val="Heading1"/>
      </w:pPr>
      <w:bookmarkStart w:id="18" w:name="_Toc166240560"/>
      <w:r w:rsidRPr="00F66443">
        <w:lastRenderedPageBreak/>
        <w:t>INDICE DE TABLAS</w:t>
      </w:r>
      <w:bookmarkEnd w:id="18"/>
    </w:p>
    <w:p w14:paraId="2A06E06B" w14:textId="4700D6AE" w:rsidR="00411C01" w:rsidRPr="00411C01" w:rsidRDefault="00061D17" w:rsidP="00411C01">
      <w:pPr>
        <w:pStyle w:val="TableofFigures"/>
        <w:tabs>
          <w:tab w:val="right" w:leader="dot" w:pos="9350"/>
        </w:tabs>
        <w:spacing w:line="360" w:lineRule="auto"/>
        <w:rPr>
          <w:rFonts w:ascii="Times New Roman" w:eastAsiaTheme="minorEastAsia" w:hAnsi="Times New Roman" w:cs="Times New Roman"/>
          <w:noProof/>
          <w:kern w:val="2"/>
          <w:sz w:val="24"/>
          <w:szCs w:val="24"/>
          <w:lang w:val="en-US"/>
          <w14:ligatures w14:val="standardContextual"/>
        </w:rPr>
      </w:pPr>
      <w:r w:rsidRPr="00411C01">
        <w:rPr>
          <w:rFonts w:ascii="Times New Roman" w:hAnsi="Times New Roman" w:cs="Times New Roman"/>
          <w:sz w:val="24"/>
          <w:szCs w:val="24"/>
        </w:rPr>
        <w:fldChar w:fldCharType="begin"/>
      </w:r>
      <w:r w:rsidRPr="00411C01">
        <w:rPr>
          <w:rFonts w:ascii="Times New Roman" w:hAnsi="Times New Roman" w:cs="Times New Roman"/>
          <w:sz w:val="24"/>
          <w:szCs w:val="24"/>
        </w:rPr>
        <w:instrText xml:space="preserve"> TOC \h \z \c "Tabla" </w:instrText>
      </w:r>
      <w:r w:rsidRPr="00411C01">
        <w:rPr>
          <w:rFonts w:ascii="Times New Roman" w:hAnsi="Times New Roman" w:cs="Times New Roman"/>
          <w:sz w:val="24"/>
          <w:szCs w:val="24"/>
        </w:rPr>
        <w:fldChar w:fldCharType="separate"/>
      </w:r>
      <w:hyperlink w:anchor="_Toc166239299" w:history="1">
        <w:r w:rsidR="00411C01" w:rsidRPr="00411C01">
          <w:rPr>
            <w:rStyle w:val="Hyperlink"/>
            <w:rFonts w:ascii="Times New Roman" w:hAnsi="Times New Roman" w:cs="Times New Roman"/>
            <w:noProof/>
          </w:rPr>
          <w:t>Tabla 1: Producción de Café Norte, Centroamérica y El Caribe (Cosecha 2016/2017 a 2020/2021)</w:t>
        </w:r>
        <w:r w:rsidR="00411C01" w:rsidRPr="00411C01">
          <w:rPr>
            <w:rFonts w:ascii="Times New Roman" w:hAnsi="Times New Roman" w:cs="Times New Roman"/>
            <w:noProof/>
            <w:webHidden/>
          </w:rPr>
          <w:tab/>
        </w:r>
        <w:r w:rsidR="00411C01" w:rsidRPr="00411C01">
          <w:rPr>
            <w:rFonts w:ascii="Times New Roman" w:hAnsi="Times New Roman" w:cs="Times New Roman"/>
            <w:noProof/>
            <w:webHidden/>
          </w:rPr>
          <w:fldChar w:fldCharType="begin"/>
        </w:r>
        <w:r w:rsidR="00411C01" w:rsidRPr="00411C01">
          <w:rPr>
            <w:rFonts w:ascii="Times New Roman" w:hAnsi="Times New Roman" w:cs="Times New Roman"/>
            <w:noProof/>
            <w:webHidden/>
          </w:rPr>
          <w:instrText xml:space="preserve"> PAGEREF _Toc166239299 \h </w:instrText>
        </w:r>
        <w:r w:rsidR="00411C01" w:rsidRPr="00411C01">
          <w:rPr>
            <w:rFonts w:ascii="Times New Roman" w:hAnsi="Times New Roman" w:cs="Times New Roman"/>
            <w:noProof/>
            <w:webHidden/>
          </w:rPr>
        </w:r>
        <w:r w:rsidR="00411C01" w:rsidRPr="00411C01">
          <w:rPr>
            <w:rFonts w:ascii="Times New Roman" w:hAnsi="Times New Roman" w:cs="Times New Roman"/>
            <w:noProof/>
            <w:webHidden/>
          </w:rPr>
          <w:fldChar w:fldCharType="separate"/>
        </w:r>
        <w:r w:rsidR="00411C01" w:rsidRPr="00411C01">
          <w:rPr>
            <w:rFonts w:ascii="Times New Roman" w:hAnsi="Times New Roman" w:cs="Times New Roman"/>
            <w:noProof/>
            <w:webHidden/>
          </w:rPr>
          <w:t>9</w:t>
        </w:r>
        <w:r w:rsidR="00411C01" w:rsidRPr="00411C01">
          <w:rPr>
            <w:rFonts w:ascii="Times New Roman" w:hAnsi="Times New Roman" w:cs="Times New Roman"/>
            <w:noProof/>
            <w:webHidden/>
          </w:rPr>
          <w:fldChar w:fldCharType="end"/>
        </w:r>
      </w:hyperlink>
    </w:p>
    <w:p w14:paraId="64DC3346" w14:textId="75CAE63A" w:rsidR="00411C01" w:rsidRPr="00411C01" w:rsidRDefault="00000000" w:rsidP="00411C01">
      <w:pPr>
        <w:pStyle w:val="TableofFigures"/>
        <w:tabs>
          <w:tab w:val="right" w:leader="dot" w:pos="9350"/>
        </w:tabs>
        <w:spacing w:line="360" w:lineRule="auto"/>
        <w:rPr>
          <w:rFonts w:ascii="Times New Roman" w:eastAsiaTheme="minorEastAsia" w:hAnsi="Times New Roman" w:cs="Times New Roman"/>
          <w:noProof/>
          <w:kern w:val="2"/>
          <w:sz w:val="24"/>
          <w:szCs w:val="24"/>
          <w:lang w:val="en-US"/>
          <w14:ligatures w14:val="standardContextual"/>
        </w:rPr>
      </w:pPr>
      <w:hyperlink w:anchor="_Toc166239300" w:history="1">
        <w:r w:rsidR="00411C01" w:rsidRPr="00411C01">
          <w:rPr>
            <w:rStyle w:val="Hyperlink"/>
            <w:rFonts w:ascii="Times New Roman" w:hAnsi="Times New Roman" w:cs="Times New Roman"/>
            <w:noProof/>
          </w:rPr>
          <w:t>Tabla 2: Producción de Café Norte, Centroamérica y El Caribe (Cosecha 2016/2017 a 2020/2021)</w:t>
        </w:r>
        <w:r w:rsidR="00411C01" w:rsidRPr="00411C01">
          <w:rPr>
            <w:rFonts w:ascii="Times New Roman" w:hAnsi="Times New Roman" w:cs="Times New Roman"/>
            <w:noProof/>
            <w:webHidden/>
          </w:rPr>
          <w:tab/>
        </w:r>
        <w:r w:rsidR="00411C01" w:rsidRPr="00411C01">
          <w:rPr>
            <w:rFonts w:ascii="Times New Roman" w:hAnsi="Times New Roman" w:cs="Times New Roman"/>
            <w:noProof/>
            <w:webHidden/>
          </w:rPr>
          <w:fldChar w:fldCharType="begin"/>
        </w:r>
        <w:r w:rsidR="00411C01" w:rsidRPr="00411C01">
          <w:rPr>
            <w:rFonts w:ascii="Times New Roman" w:hAnsi="Times New Roman" w:cs="Times New Roman"/>
            <w:noProof/>
            <w:webHidden/>
          </w:rPr>
          <w:instrText xml:space="preserve"> PAGEREF _Toc166239300 \h </w:instrText>
        </w:r>
        <w:r w:rsidR="00411C01" w:rsidRPr="00411C01">
          <w:rPr>
            <w:rFonts w:ascii="Times New Roman" w:hAnsi="Times New Roman" w:cs="Times New Roman"/>
            <w:noProof/>
            <w:webHidden/>
          </w:rPr>
        </w:r>
        <w:r w:rsidR="00411C01" w:rsidRPr="00411C01">
          <w:rPr>
            <w:rFonts w:ascii="Times New Roman" w:hAnsi="Times New Roman" w:cs="Times New Roman"/>
            <w:noProof/>
            <w:webHidden/>
          </w:rPr>
          <w:fldChar w:fldCharType="separate"/>
        </w:r>
        <w:r w:rsidR="00411C01" w:rsidRPr="00411C01">
          <w:rPr>
            <w:rFonts w:ascii="Times New Roman" w:hAnsi="Times New Roman" w:cs="Times New Roman"/>
            <w:noProof/>
            <w:webHidden/>
          </w:rPr>
          <w:t>9</w:t>
        </w:r>
        <w:r w:rsidR="00411C01" w:rsidRPr="00411C01">
          <w:rPr>
            <w:rFonts w:ascii="Times New Roman" w:hAnsi="Times New Roman" w:cs="Times New Roman"/>
            <w:noProof/>
            <w:webHidden/>
          </w:rPr>
          <w:fldChar w:fldCharType="end"/>
        </w:r>
      </w:hyperlink>
    </w:p>
    <w:p w14:paraId="6EA7EC6D" w14:textId="68C55B5B" w:rsidR="00411C01" w:rsidRPr="00411C01" w:rsidRDefault="00000000" w:rsidP="00411C01">
      <w:pPr>
        <w:pStyle w:val="TableofFigures"/>
        <w:tabs>
          <w:tab w:val="right" w:leader="dot" w:pos="9350"/>
        </w:tabs>
        <w:spacing w:line="360" w:lineRule="auto"/>
        <w:rPr>
          <w:rFonts w:ascii="Times New Roman" w:eastAsiaTheme="minorEastAsia" w:hAnsi="Times New Roman" w:cs="Times New Roman"/>
          <w:noProof/>
          <w:kern w:val="2"/>
          <w:sz w:val="24"/>
          <w:szCs w:val="24"/>
          <w:lang w:val="en-US"/>
          <w14:ligatures w14:val="standardContextual"/>
        </w:rPr>
      </w:pPr>
      <w:hyperlink w:anchor="_Toc166239301" w:history="1">
        <w:r w:rsidR="00411C01" w:rsidRPr="00411C01">
          <w:rPr>
            <w:rStyle w:val="Hyperlink"/>
            <w:rFonts w:ascii="Times New Roman" w:hAnsi="Times New Roman" w:cs="Times New Roman"/>
            <w:noProof/>
          </w:rPr>
          <w:t>Tabla 3: Países Productores de Café Orgánico</w:t>
        </w:r>
        <w:r w:rsidR="00411C01" w:rsidRPr="00411C01">
          <w:rPr>
            <w:rFonts w:ascii="Times New Roman" w:hAnsi="Times New Roman" w:cs="Times New Roman"/>
            <w:noProof/>
            <w:webHidden/>
          </w:rPr>
          <w:tab/>
        </w:r>
        <w:r w:rsidR="00411C01" w:rsidRPr="00411C01">
          <w:rPr>
            <w:rFonts w:ascii="Times New Roman" w:hAnsi="Times New Roman" w:cs="Times New Roman"/>
            <w:noProof/>
            <w:webHidden/>
          </w:rPr>
          <w:fldChar w:fldCharType="begin"/>
        </w:r>
        <w:r w:rsidR="00411C01" w:rsidRPr="00411C01">
          <w:rPr>
            <w:rFonts w:ascii="Times New Roman" w:hAnsi="Times New Roman" w:cs="Times New Roman"/>
            <w:noProof/>
            <w:webHidden/>
          </w:rPr>
          <w:instrText xml:space="preserve"> PAGEREF _Toc166239301 \h </w:instrText>
        </w:r>
        <w:r w:rsidR="00411C01" w:rsidRPr="00411C01">
          <w:rPr>
            <w:rFonts w:ascii="Times New Roman" w:hAnsi="Times New Roman" w:cs="Times New Roman"/>
            <w:noProof/>
            <w:webHidden/>
          </w:rPr>
        </w:r>
        <w:r w:rsidR="00411C01" w:rsidRPr="00411C01">
          <w:rPr>
            <w:rFonts w:ascii="Times New Roman" w:hAnsi="Times New Roman" w:cs="Times New Roman"/>
            <w:noProof/>
            <w:webHidden/>
          </w:rPr>
          <w:fldChar w:fldCharType="separate"/>
        </w:r>
        <w:r w:rsidR="00411C01" w:rsidRPr="00411C01">
          <w:rPr>
            <w:rFonts w:ascii="Times New Roman" w:hAnsi="Times New Roman" w:cs="Times New Roman"/>
            <w:noProof/>
            <w:webHidden/>
          </w:rPr>
          <w:t>11</w:t>
        </w:r>
        <w:r w:rsidR="00411C01" w:rsidRPr="00411C01">
          <w:rPr>
            <w:rFonts w:ascii="Times New Roman" w:hAnsi="Times New Roman" w:cs="Times New Roman"/>
            <w:noProof/>
            <w:webHidden/>
          </w:rPr>
          <w:fldChar w:fldCharType="end"/>
        </w:r>
      </w:hyperlink>
    </w:p>
    <w:p w14:paraId="3B26164C" w14:textId="1CFEC2DE" w:rsidR="00411C01" w:rsidRPr="00411C01" w:rsidRDefault="00000000" w:rsidP="00411C01">
      <w:pPr>
        <w:pStyle w:val="TableofFigures"/>
        <w:tabs>
          <w:tab w:val="right" w:leader="dot" w:pos="9350"/>
        </w:tabs>
        <w:spacing w:line="360" w:lineRule="auto"/>
        <w:rPr>
          <w:rFonts w:ascii="Times New Roman" w:eastAsiaTheme="minorEastAsia" w:hAnsi="Times New Roman" w:cs="Times New Roman"/>
          <w:noProof/>
          <w:kern w:val="2"/>
          <w:sz w:val="24"/>
          <w:szCs w:val="24"/>
          <w:lang w:val="en-US"/>
          <w14:ligatures w14:val="standardContextual"/>
        </w:rPr>
      </w:pPr>
      <w:hyperlink w:anchor="_Toc166239302" w:history="1">
        <w:r w:rsidR="00411C01" w:rsidRPr="00411C01">
          <w:rPr>
            <w:rStyle w:val="Hyperlink"/>
            <w:rFonts w:ascii="Times New Roman" w:hAnsi="Times New Roman" w:cs="Times New Roman"/>
            <w:noProof/>
          </w:rPr>
          <w:t>Tabla 4: Exportaciones de café diferenciado</w:t>
        </w:r>
        <w:r w:rsidR="00411C01" w:rsidRPr="00411C01">
          <w:rPr>
            <w:rFonts w:ascii="Times New Roman" w:hAnsi="Times New Roman" w:cs="Times New Roman"/>
            <w:noProof/>
            <w:webHidden/>
          </w:rPr>
          <w:tab/>
        </w:r>
        <w:r w:rsidR="00411C01" w:rsidRPr="00411C01">
          <w:rPr>
            <w:rFonts w:ascii="Times New Roman" w:hAnsi="Times New Roman" w:cs="Times New Roman"/>
            <w:noProof/>
            <w:webHidden/>
          </w:rPr>
          <w:fldChar w:fldCharType="begin"/>
        </w:r>
        <w:r w:rsidR="00411C01" w:rsidRPr="00411C01">
          <w:rPr>
            <w:rFonts w:ascii="Times New Roman" w:hAnsi="Times New Roman" w:cs="Times New Roman"/>
            <w:noProof/>
            <w:webHidden/>
          </w:rPr>
          <w:instrText xml:space="preserve"> PAGEREF _Toc166239302 \h </w:instrText>
        </w:r>
        <w:r w:rsidR="00411C01" w:rsidRPr="00411C01">
          <w:rPr>
            <w:rFonts w:ascii="Times New Roman" w:hAnsi="Times New Roman" w:cs="Times New Roman"/>
            <w:noProof/>
            <w:webHidden/>
          </w:rPr>
        </w:r>
        <w:r w:rsidR="00411C01" w:rsidRPr="00411C01">
          <w:rPr>
            <w:rFonts w:ascii="Times New Roman" w:hAnsi="Times New Roman" w:cs="Times New Roman"/>
            <w:noProof/>
            <w:webHidden/>
          </w:rPr>
          <w:fldChar w:fldCharType="separate"/>
        </w:r>
        <w:r w:rsidR="00411C01" w:rsidRPr="00411C01">
          <w:rPr>
            <w:rFonts w:ascii="Times New Roman" w:hAnsi="Times New Roman" w:cs="Times New Roman"/>
            <w:noProof/>
            <w:webHidden/>
          </w:rPr>
          <w:t>15</w:t>
        </w:r>
        <w:r w:rsidR="00411C01" w:rsidRPr="00411C01">
          <w:rPr>
            <w:rFonts w:ascii="Times New Roman" w:hAnsi="Times New Roman" w:cs="Times New Roman"/>
            <w:noProof/>
            <w:webHidden/>
          </w:rPr>
          <w:fldChar w:fldCharType="end"/>
        </w:r>
      </w:hyperlink>
    </w:p>
    <w:p w14:paraId="3F322F76" w14:textId="4F42A3F1" w:rsidR="00411C01" w:rsidRPr="00411C01" w:rsidRDefault="00000000" w:rsidP="00411C01">
      <w:pPr>
        <w:pStyle w:val="TableofFigures"/>
        <w:tabs>
          <w:tab w:val="right" w:leader="dot" w:pos="9350"/>
        </w:tabs>
        <w:spacing w:line="360" w:lineRule="auto"/>
        <w:rPr>
          <w:rFonts w:ascii="Times New Roman" w:eastAsiaTheme="minorEastAsia" w:hAnsi="Times New Roman" w:cs="Times New Roman"/>
          <w:noProof/>
          <w:kern w:val="2"/>
          <w:sz w:val="24"/>
          <w:szCs w:val="24"/>
          <w:lang w:val="en-US"/>
          <w14:ligatures w14:val="standardContextual"/>
        </w:rPr>
      </w:pPr>
      <w:hyperlink w:anchor="_Toc166239303" w:history="1">
        <w:r w:rsidR="00411C01" w:rsidRPr="00411C01">
          <w:rPr>
            <w:rStyle w:val="Hyperlink"/>
            <w:rFonts w:ascii="Times New Roman" w:hAnsi="Times New Roman" w:cs="Times New Roman"/>
            <w:noProof/>
          </w:rPr>
          <w:t>Tabla 5: Producción de café en el departamento de Intibucá</w:t>
        </w:r>
        <w:r w:rsidR="00411C01" w:rsidRPr="00411C01">
          <w:rPr>
            <w:rFonts w:ascii="Times New Roman" w:hAnsi="Times New Roman" w:cs="Times New Roman"/>
            <w:noProof/>
            <w:webHidden/>
          </w:rPr>
          <w:tab/>
        </w:r>
        <w:r w:rsidR="00411C01" w:rsidRPr="00411C01">
          <w:rPr>
            <w:rFonts w:ascii="Times New Roman" w:hAnsi="Times New Roman" w:cs="Times New Roman"/>
            <w:noProof/>
            <w:webHidden/>
          </w:rPr>
          <w:fldChar w:fldCharType="begin"/>
        </w:r>
        <w:r w:rsidR="00411C01" w:rsidRPr="00411C01">
          <w:rPr>
            <w:rFonts w:ascii="Times New Roman" w:hAnsi="Times New Roman" w:cs="Times New Roman"/>
            <w:noProof/>
            <w:webHidden/>
          </w:rPr>
          <w:instrText xml:space="preserve"> PAGEREF _Toc166239303 \h </w:instrText>
        </w:r>
        <w:r w:rsidR="00411C01" w:rsidRPr="00411C01">
          <w:rPr>
            <w:rFonts w:ascii="Times New Roman" w:hAnsi="Times New Roman" w:cs="Times New Roman"/>
            <w:noProof/>
            <w:webHidden/>
          </w:rPr>
        </w:r>
        <w:r w:rsidR="00411C01" w:rsidRPr="00411C01">
          <w:rPr>
            <w:rFonts w:ascii="Times New Roman" w:hAnsi="Times New Roman" w:cs="Times New Roman"/>
            <w:noProof/>
            <w:webHidden/>
          </w:rPr>
          <w:fldChar w:fldCharType="separate"/>
        </w:r>
        <w:r w:rsidR="00411C01" w:rsidRPr="00411C01">
          <w:rPr>
            <w:rFonts w:ascii="Times New Roman" w:hAnsi="Times New Roman" w:cs="Times New Roman"/>
            <w:noProof/>
            <w:webHidden/>
          </w:rPr>
          <w:t>16</w:t>
        </w:r>
        <w:r w:rsidR="00411C01" w:rsidRPr="00411C01">
          <w:rPr>
            <w:rFonts w:ascii="Times New Roman" w:hAnsi="Times New Roman" w:cs="Times New Roman"/>
            <w:noProof/>
            <w:webHidden/>
          </w:rPr>
          <w:fldChar w:fldCharType="end"/>
        </w:r>
      </w:hyperlink>
    </w:p>
    <w:p w14:paraId="03539125" w14:textId="4627E379" w:rsidR="00411C01" w:rsidRPr="00411C01" w:rsidRDefault="00000000" w:rsidP="00411C01">
      <w:pPr>
        <w:pStyle w:val="TableofFigures"/>
        <w:tabs>
          <w:tab w:val="right" w:leader="dot" w:pos="9350"/>
        </w:tabs>
        <w:spacing w:line="360" w:lineRule="auto"/>
        <w:rPr>
          <w:rFonts w:ascii="Times New Roman" w:eastAsiaTheme="minorEastAsia" w:hAnsi="Times New Roman" w:cs="Times New Roman"/>
          <w:noProof/>
          <w:kern w:val="2"/>
          <w:sz w:val="24"/>
          <w:szCs w:val="24"/>
          <w:lang w:val="en-US"/>
          <w14:ligatures w14:val="standardContextual"/>
        </w:rPr>
      </w:pPr>
      <w:hyperlink w:anchor="_Toc166239304" w:history="1">
        <w:r w:rsidR="00411C01" w:rsidRPr="00411C01">
          <w:rPr>
            <w:rStyle w:val="Hyperlink"/>
            <w:rFonts w:ascii="Times New Roman" w:hAnsi="Times New Roman" w:cs="Times New Roman"/>
            <w:noProof/>
          </w:rPr>
          <w:t>Tabla 6: Matriz de Congruencia Metodológica</w:t>
        </w:r>
        <w:r w:rsidR="00411C01" w:rsidRPr="00411C01">
          <w:rPr>
            <w:rFonts w:ascii="Times New Roman" w:hAnsi="Times New Roman" w:cs="Times New Roman"/>
            <w:noProof/>
            <w:webHidden/>
          </w:rPr>
          <w:tab/>
        </w:r>
        <w:r w:rsidR="00411C01" w:rsidRPr="00411C01">
          <w:rPr>
            <w:rFonts w:ascii="Times New Roman" w:hAnsi="Times New Roman" w:cs="Times New Roman"/>
            <w:noProof/>
            <w:webHidden/>
          </w:rPr>
          <w:fldChar w:fldCharType="begin"/>
        </w:r>
        <w:r w:rsidR="00411C01" w:rsidRPr="00411C01">
          <w:rPr>
            <w:rFonts w:ascii="Times New Roman" w:hAnsi="Times New Roman" w:cs="Times New Roman"/>
            <w:noProof/>
            <w:webHidden/>
          </w:rPr>
          <w:instrText xml:space="preserve"> PAGEREF _Toc166239304 \h </w:instrText>
        </w:r>
        <w:r w:rsidR="00411C01" w:rsidRPr="00411C01">
          <w:rPr>
            <w:rFonts w:ascii="Times New Roman" w:hAnsi="Times New Roman" w:cs="Times New Roman"/>
            <w:noProof/>
            <w:webHidden/>
          </w:rPr>
        </w:r>
        <w:r w:rsidR="00411C01" w:rsidRPr="00411C01">
          <w:rPr>
            <w:rFonts w:ascii="Times New Roman" w:hAnsi="Times New Roman" w:cs="Times New Roman"/>
            <w:noProof/>
            <w:webHidden/>
          </w:rPr>
          <w:fldChar w:fldCharType="separate"/>
        </w:r>
        <w:r w:rsidR="00411C01" w:rsidRPr="00411C01">
          <w:rPr>
            <w:rFonts w:ascii="Times New Roman" w:hAnsi="Times New Roman" w:cs="Times New Roman"/>
            <w:noProof/>
            <w:webHidden/>
          </w:rPr>
          <w:t>29</w:t>
        </w:r>
        <w:r w:rsidR="00411C01" w:rsidRPr="00411C01">
          <w:rPr>
            <w:rFonts w:ascii="Times New Roman" w:hAnsi="Times New Roman" w:cs="Times New Roman"/>
            <w:noProof/>
            <w:webHidden/>
          </w:rPr>
          <w:fldChar w:fldCharType="end"/>
        </w:r>
      </w:hyperlink>
    </w:p>
    <w:p w14:paraId="37F3F2A9" w14:textId="6DD2D462" w:rsidR="00411C01" w:rsidRPr="00411C01" w:rsidRDefault="00000000" w:rsidP="00411C01">
      <w:pPr>
        <w:pStyle w:val="TableofFigures"/>
        <w:tabs>
          <w:tab w:val="right" w:leader="dot" w:pos="9350"/>
        </w:tabs>
        <w:spacing w:line="360" w:lineRule="auto"/>
        <w:rPr>
          <w:rFonts w:ascii="Times New Roman" w:eastAsiaTheme="minorEastAsia" w:hAnsi="Times New Roman" w:cs="Times New Roman"/>
          <w:noProof/>
          <w:kern w:val="2"/>
          <w:sz w:val="24"/>
          <w:szCs w:val="24"/>
          <w:lang w:val="en-US"/>
          <w14:ligatures w14:val="standardContextual"/>
        </w:rPr>
      </w:pPr>
      <w:hyperlink w:anchor="_Toc166239305" w:history="1">
        <w:r w:rsidR="00411C01" w:rsidRPr="00411C01">
          <w:rPr>
            <w:rStyle w:val="Hyperlink"/>
            <w:rFonts w:ascii="Times New Roman" w:hAnsi="Times New Roman" w:cs="Times New Roman"/>
            <w:noProof/>
          </w:rPr>
          <w:t>Tabla 7: Operacionalización de las Variables</w:t>
        </w:r>
        <w:r w:rsidR="00411C01" w:rsidRPr="00411C01">
          <w:rPr>
            <w:rFonts w:ascii="Times New Roman" w:hAnsi="Times New Roman" w:cs="Times New Roman"/>
            <w:noProof/>
            <w:webHidden/>
          </w:rPr>
          <w:tab/>
        </w:r>
        <w:r w:rsidR="00411C01" w:rsidRPr="00411C01">
          <w:rPr>
            <w:rFonts w:ascii="Times New Roman" w:hAnsi="Times New Roman" w:cs="Times New Roman"/>
            <w:noProof/>
            <w:webHidden/>
          </w:rPr>
          <w:fldChar w:fldCharType="begin"/>
        </w:r>
        <w:r w:rsidR="00411C01" w:rsidRPr="00411C01">
          <w:rPr>
            <w:rFonts w:ascii="Times New Roman" w:hAnsi="Times New Roman" w:cs="Times New Roman"/>
            <w:noProof/>
            <w:webHidden/>
          </w:rPr>
          <w:instrText xml:space="preserve"> PAGEREF _Toc166239305 \h </w:instrText>
        </w:r>
        <w:r w:rsidR="00411C01" w:rsidRPr="00411C01">
          <w:rPr>
            <w:rFonts w:ascii="Times New Roman" w:hAnsi="Times New Roman" w:cs="Times New Roman"/>
            <w:noProof/>
            <w:webHidden/>
          </w:rPr>
        </w:r>
        <w:r w:rsidR="00411C01" w:rsidRPr="00411C01">
          <w:rPr>
            <w:rFonts w:ascii="Times New Roman" w:hAnsi="Times New Roman" w:cs="Times New Roman"/>
            <w:noProof/>
            <w:webHidden/>
          </w:rPr>
          <w:fldChar w:fldCharType="separate"/>
        </w:r>
        <w:r w:rsidR="00411C01" w:rsidRPr="00411C01">
          <w:rPr>
            <w:rFonts w:ascii="Times New Roman" w:hAnsi="Times New Roman" w:cs="Times New Roman"/>
            <w:noProof/>
            <w:webHidden/>
          </w:rPr>
          <w:t>32</w:t>
        </w:r>
        <w:r w:rsidR="00411C01" w:rsidRPr="00411C01">
          <w:rPr>
            <w:rFonts w:ascii="Times New Roman" w:hAnsi="Times New Roman" w:cs="Times New Roman"/>
            <w:noProof/>
            <w:webHidden/>
          </w:rPr>
          <w:fldChar w:fldCharType="end"/>
        </w:r>
      </w:hyperlink>
    </w:p>
    <w:p w14:paraId="24B11C68" w14:textId="19AA0596" w:rsidR="00411C01" w:rsidRPr="00411C01" w:rsidRDefault="00000000" w:rsidP="00411C01">
      <w:pPr>
        <w:pStyle w:val="TableofFigures"/>
        <w:tabs>
          <w:tab w:val="right" w:leader="dot" w:pos="9350"/>
        </w:tabs>
        <w:spacing w:line="360" w:lineRule="auto"/>
        <w:rPr>
          <w:rFonts w:ascii="Times New Roman" w:eastAsiaTheme="minorEastAsia" w:hAnsi="Times New Roman" w:cs="Times New Roman"/>
          <w:noProof/>
          <w:kern w:val="2"/>
          <w:sz w:val="24"/>
          <w:szCs w:val="24"/>
          <w:lang w:val="en-US"/>
          <w14:ligatures w14:val="standardContextual"/>
        </w:rPr>
      </w:pPr>
      <w:hyperlink w:anchor="_Toc166239306" w:history="1">
        <w:r w:rsidR="00411C01" w:rsidRPr="00411C01">
          <w:rPr>
            <w:rStyle w:val="Hyperlink"/>
            <w:rFonts w:ascii="Times New Roman" w:hAnsi="Times New Roman" w:cs="Times New Roman"/>
            <w:noProof/>
          </w:rPr>
          <w:t>Tabla 8:Procedimiento de encuesta y entrevista</w:t>
        </w:r>
        <w:r w:rsidR="00411C01" w:rsidRPr="00411C01">
          <w:rPr>
            <w:rFonts w:ascii="Times New Roman" w:hAnsi="Times New Roman" w:cs="Times New Roman"/>
            <w:noProof/>
            <w:webHidden/>
          </w:rPr>
          <w:tab/>
        </w:r>
        <w:r w:rsidR="00411C01" w:rsidRPr="00411C01">
          <w:rPr>
            <w:rFonts w:ascii="Times New Roman" w:hAnsi="Times New Roman" w:cs="Times New Roman"/>
            <w:noProof/>
            <w:webHidden/>
          </w:rPr>
          <w:fldChar w:fldCharType="begin"/>
        </w:r>
        <w:r w:rsidR="00411C01" w:rsidRPr="00411C01">
          <w:rPr>
            <w:rFonts w:ascii="Times New Roman" w:hAnsi="Times New Roman" w:cs="Times New Roman"/>
            <w:noProof/>
            <w:webHidden/>
          </w:rPr>
          <w:instrText xml:space="preserve"> PAGEREF _Toc166239306 \h </w:instrText>
        </w:r>
        <w:r w:rsidR="00411C01" w:rsidRPr="00411C01">
          <w:rPr>
            <w:rFonts w:ascii="Times New Roman" w:hAnsi="Times New Roman" w:cs="Times New Roman"/>
            <w:noProof/>
            <w:webHidden/>
          </w:rPr>
        </w:r>
        <w:r w:rsidR="00411C01" w:rsidRPr="00411C01">
          <w:rPr>
            <w:rFonts w:ascii="Times New Roman" w:hAnsi="Times New Roman" w:cs="Times New Roman"/>
            <w:noProof/>
            <w:webHidden/>
          </w:rPr>
          <w:fldChar w:fldCharType="separate"/>
        </w:r>
        <w:r w:rsidR="00411C01" w:rsidRPr="00411C01">
          <w:rPr>
            <w:rFonts w:ascii="Times New Roman" w:hAnsi="Times New Roman" w:cs="Times New Roman"/>
            <w:noProof/>
            <w:webHidden/>
          </w:rPr>
          <w:t>40</w:t>
        </w:r>
        <w:r w:rsidR="00411C01" w:rsidRPr="00411C01">
          <w:rPr>
            <w:rFonts w:ascii="Times New Roman" w:hAnsi="Times New Roman" w:cs="Times New Roman"/>
            <w:noProof/>
            <w:webHidden/>
          </w:rPr>
          <w:fldChar w:fldCharType="end"/>
        </w:r>
      </w:hyperlink>
    </w:p>
    <w:p w14:paraId="399B988D" w14:textId="0D26A709" w:rsidR="00411C01" w:rsidRPr="00411C01" w:rsidRDefault="00000000" w:rsidP="00411C01">
      <w:pPr>
        <w:pStyle w:val="TableofFigures"/>
        <w:tabs>
          <w:tab w:val="right" w:leader="dot" w:pos="9350"/>
        </w:tabs>
        <w:spacing w:line="360" w:lineRule="auto"/>
        <w:rPr>
          <w:rFonts w:ascii="Times New Roman" w:eastAsiaTheme="minorEastAsia" w:hAnsi="Times New Roman" w:cs="Times New Roman"/>
          <w:noProof/>
          <w:kern w:val="2"/>
          <w:sz w:val="24"/>
          <w:szCs w:val="24"/>
          <w:lang w:val="en-US"/>
          <w14:ligatures w14:val="standardContextual"/>
        </w:rPr>
      </w:pPr>
      <w:hyperlink w:anchor="_Toc166239307" w:history="1">
        <w:r w:rsidR="00411C01" w:rsidRPr="00411C01">
          <w:rPr>
            <w:rStyle w:val="Hyperlink"/>
            <w:rFonts w:ascii="Times New Roman" w:hAnsi="Times New Roman" w:cs="Times New Roman"/>
            <w:noProof/>
          </w:rPr>
          <w:t>Tabla 9: Canales de difusión de la encuesta</w:t>
        </w:r>
        <w:r w:rsidR="00411C01" w:rsidRPr="00411C01">
          <w:rPr>
            <w:rFonts w:ascii="Times New Roman" w:hAnsi="Times New Roman" w:cs="Times New Roman"/>
            <w:noProof/>
            <w:webHidden/>
          </w:rPr>
          <w:tab/>
        </w:r>
        <w:r w:rsidR="00411C01" w:rsidRPr="00411C01">
          <w:rPr>
            <w:rFonts w:ascii="Times New Roman" w:hAnsi="Times New Roman" w:cs="Times New Roman"/>
            <w:noProof/>
            <w:webHidden/>
          </w:rPr>
          <w:fldChar w:fldCharType="begin"/>
        </w:r>
        <w:r w:rsidR="00411C01" w:rsidRPr="00411C01">
          <w:rPr>
            <w:rFonts w:ascii="Times New Roman" w:hAnsi="Times New Roman" w:cs="Times New Roman"/>
            <w:noProof/>
            <w:webHidden/>
          </w:rPr>
          <w:instrText xml:space="preserve"> PAGEREF _Toc166239307 \h </w:instrText>
        </w:r>
        <w:r w:rsidR="00411C01" w:rsidRPr="00411C01">
          <w:rPr>
            <w:rFonts w:ascii="Times New Roman" w:hAnsi="Times New Roman" w:cs="Times New Roman"/>
            <w:noProof/>
            <w:webHidden/>
          </w:rPr>
        </w:r>
        <w:r w:rsidR="00411C01" w:rsidRPr="00411C01">
          <w:rPr>
            <w:rFonts w:ascii="Times New Roman" w:hAnsi="Times New Roman" w:cs="Times New Roman"/>
            <w:noProof/>
            <w:webHidden/>
          </w:rPr>
          <w:fldChar w:fldCharType="separate"/>
        </w:r>
        <w:r w:rsidR="00411C01" w:rsidRPr="00411C01">
          <w:rPr>
            <w:rFonts w:ascii="Times New Roman" w:hAnsi="Times New Roman" w:cs="Times New Roman"/>
            <w:noProof/>
            <w:webHidden/>
          </w:rPr>
          <w:t>43</w:t>
        </w:r>
        <w:r w:rsidR="00411C01" w:rsidRPr="00411C01">
          <w:rPr>
            <w:rFonts w:ascii="Times New Roman" w:hAnsi="Times New Roman" w:cs="Times New Roman"/>
            <w:noProof/>
            <w:webHidden/>
          </w:rPr>
          <w:fldChar w:fldCharType="end"/>
        </w:r>
      </w:hyperlink>
    </w:p>
    <w:p w14:paraId="213819BD" w14:textId="3FE1CEFC" w:rsidR="00411C01" w:rsidRPr="00411C01" w:rsidRDefault="00000000" w:rsidP="00411C01">
      <w:pPr>
        <w:pStyle w:val="TableofFigures"/>
        <w:tabs>
          <w:tab w:val="right" w:leader="dot" w:pos="9350"/>
        </w:tabs>
        <w:spacing w:line="360" w:lineRule="auto"/>
        <w:rPr>
          <w:rFonts w:ascii="Times New Roman" w:eastAsiaTheme="minorEastAsia" w:hAnsi="Times New Roman" w:cs="Times New Roman"/>
          <w:noProof/>
          <w:kern w:val="2"/>
          <w:sz w:val="24"/>
          <w:szCs w:val="24"/>
          <w:lang w:val="en-US"/>
          <w14:ligatures w14:val="standardContextual"/>
        </w:rPr>
      </w:pPr>
      <w:hyperlink w:anchor="_Toc166239308" w:history="1">
        <w:r w:rsidR="00411C01" w:rsidRPr="00411C01">
          <w:rPr>
            <w:rStyle w:val="Hyperlink"/>
            <w:rFonts w:ascii="Times New Roman" w:hAnsi="Times New Roman" w:cs="Times New Roman"/>
            <w:noProof/>
          </w:rPr>
          <w:t>Tabla 10: Datos generales de los encuestados</w:t>
        </w:r>
        <w:r w:rsidR="00411C01" w:rsidRPr="00411C01">
          <w:rPr>
            <w:rFonts w:ascii="Times New Roman" w:hAnsi="Times New Roman" w:cs="Times New Roman"/>
            <w:noProof/>
            <w:webHidden/>
          </w:rPr>
          <w:tab/>
        </w:r>
        <w:r w:rsidR="00411C01" w:rsidRPr="00411C01">
          <w:rPr>
            <w:rFonts w:ascii="Times New Roman" w:hAnsi="Times New Roman" w:cs="Times New Roman"/>
            <w:noProof/>
            <w:webHidden/>
          </w:rPr>
          <w:fldChar w:fldCharType="begin"/>
        </w:r>
        <w:r w:rsidR="00411C01" w:rsidRPr="00411C01">
          <w:rPr>
            <w:rFonts w:ascii="Times New Roman" w:hAnsi="Times New Roman" w:cs="Times New Roman"/>
            <w:noProof/>
            <w:webHidden/>
          </w:rPr>
          <w:instrText xml:space="preserve"> PAGEREF _Toc166239308 \h </w:instrText>
        </w:r>
        <w:r w:rsidR="00411C01" w:rsidRPr="00411C01">
          <w:rPr>
            <w:rFonts w:ascii="Times New Roman" w:hAnsi="Times New Roman" w:cs="Times New Roman"/>
            <w:noProof/>
            <w:webHidden/>
          </w:rPr>
        </w:r>
        <w:r w:rsidR="00411C01" w:rsidRPr="00411C01">
          <w:rPr>
            <w:rFonts w:ascii="Times New Roman" w:hAnsi="Times New Roman" w:cs="Times New Roman"/>
            <w:noProof/>
            <w:webHidden/>
          </w:rPr>
          <w:fldChar w:fldCharType="separate"/>
        </w:r>
        <w:r w:rsidR="00411C01" w:rsidRPr="00411C01">
          <w:rPr>
            <w:rFonts w:ascii="Times New Roman" w:hAnsi="Times New Roman" w:cs="Times New Roman"/>
            <w:noProof/>
            <w:webHidden/>
          </w:rPr>
          <w:t>43</w:t>
        </w:r>
        <w:r w:rsidR="00411C01" w:rsidRPr="00411C01">
          <w:rPr>
            <w:rFonts w:ascii="Times New Roman" w:hAnsi="Times New Roman" w:cs="Times New Roman"/>
            <w:noProof/>
            <w:webHidden/>
          </w:rPr>
          <w:fldChar w:fldCharType="end"/>
        </w:r>
      </w:hyperlink>
    </w:p>
    <w:p w14:paraId="00402A33" w14:textId="357B0E0C" w:rsidR="00411C01" w:rsidRPr="00411C01" w:rsidRDefault="00000000" w:rsidP="00411C01">
      <w:pPr>
        <w:pStyle w:val="TableofFigures"/>
        <w:tabs>
          <w:tab w:val="right" w:leader="dot" w:pos="9350"/>
        </w:tabs>
        <w:spacing w:line="360" w:lineRule="auto"/>
        <w:rPr>
          <w:rFonts w:ascii="Times New Roman" w:eastAsiaTheme="minorEastAsia" w:hAnsi="Times New Roman" w:cs="Times New Roman"/>
          <w:noProof/>
          <w:kern w:val="2"/>
          <w:sz w:val="24"/>
          <w:szCs w:val="24"/>
          <w:lang w:val="en-US"/>
          <w14:ligatures w14:val="standardContextual"/>
        </w:rPr>
      </w:pPr>
      <w:hyperlink w:anchor="_Toc166239309" w:history="1">
        <w:r w:rsidR="00411C01" w:rsidRPr="00411C01">
          <w:rPr>
            <w:rStyle w:val="Hyperlink"/>
            <w:rFonts w:ascii="Times New Roman" w:hAnsi="Times New Roman" w:cs="Times New Roman"/>
            <w:noProof/>
          </w:rPr>
          <w:t>Tabla 11: Entrevista a productores de café</w:t>
        </w:r>
        <w:r w:rsidR="00411C01" w:rsidRPr="00411C01">
          <w:rPr>
            <w:rFonts w:ascii="Times New Roman" w:hAnsi="Times New Roman" w:cs="Times New Roman"/>
            <w:noProof/>
            <w:webHidden/>
          </w:rPr>
          <w:tab/>
        </w:r>
        <w:r w:rsidR="00411C01" w:rsidRPr="00411C01">
          <w:rPr>
            <w:rFonts w:ascii="Times New Roman" w:hAnsi="Times New Roman" w:cs="Times New Roman"/>
            <w:noProof/>
            <w:webHidden/>
          </w:rPr>
          <w:fldChar w:fldCharType="begin"/>
        </w:r>
        <w:r w:rsidR="00411C01" w:rsidRPr="00411C01">
          <w:rPr>
            <w:rFonts w:ascii="Times New Roman" w:hAnsi="Times New Roman" w:cs="Times New Roman"/>
            <w:noProof/>
            <w:webHidden/>
          </w:rPr>
          <w:instrText xml:space="preserve"> PAGEREF _Toc166239309 \h </w:instrText>
        </w:r>
        <w:r w:rsidR="00411C01" w:rsidRPr="00411C01">
          <w:rPr>
            <w:rFonts w:ascii="Times New Roman" w:hAnsi="Times New Roman" w:cs="Times New Roman"/>
            <w:noProof/>
            <w:webHidden/>
          </w:rPr>
        </w:r>
        <w:r w:rsidR="00411C01" w:rsidRPr="00411C01">
          <w:rPr>
            <w:rFonts w:ascii="Times New Roman" w:hAnsi="Times New Roman" w:cs="Times New Roman"/>
            <w:noProof/>
            <w:webHidden/>
          </w:rPr>
          <w:fldChar w:fldCharType="separate"/>
        </w:r>
        <w:r w:rsidR="00411C01" w:rsidRPr="00411C01">
          <w:rPr>
            <w:rFonts w:ascii="Times New Roman" w:hAnsi="Times New Roman" w:cs="Times New Roman"/>
            <w:noProof/>
            <w:webHidden/>
          </w:rPr>
          <w:t>53</w:t>
        </w:r>
        <w:r w:rsidR="00411C01" w:rsidRPr="00411C01">
          <w:rPr>
            <w:rFonts w:ascii="Times New Roman" w:hAnsi="Times New Roman" w:cs="Times New Roman"/>
            <w:noProof/>
            <w:webHidden/>
          </w:rPr>
          <w:fldChar w:fldCharType="end"/>
        </w:r>
      </w:hyperlink>
    </w:p>
    <w:p w14:paraId="389FA565" w14:textId="057B2A0C" w:rsidR="00411C01" w:rsidRPr="00411C01" w:rsidRDefault="00000000" w:rsidP="00411C01">
      <w:pPr>
        <w:pStyle w:val="TableofFigures"/>
        <w:tabs>
          <w:tab w:val="right" w:leader="dot" w:pos="9350"/>
        </w:tabs>
        <w:spacing w:line="360" w:lineRule="auto"/>
        <w:rPr>
          <w:rFonts w:ascii="Times New Roman" w:eastAsiaTheme="minorEastAsia" w:hAnsi="Times New Roman" w:cs="Times New Roman"/>
          <w:noProof/>
          <w:kern w:val="2"/>
          <w:sz w:val="24"/>
          <w:szCs w:val="24"/>
          <w:lang w:val="en-US"/>
          <w14:ligatures w14:val="standardContextual"/>
        </w:rPr>
      </w:pPr>
      <w:hyperlink w:anchor="_Toc166239310" w:history="1">
        <w:r w:rsidR="00411C01" w:rsidRPr="00411C01">
          <w:rPr>
            <w:rStyle w:val="Hyperlink"/>
            <w:rFonts w:ascii="Times New Roman" w:hAnsi="Times New Roman" w:cs="Times New Roman"/>
            <w:noProof/>
          </w:rPr>
          <w:t>Tabla 12: Entrevista a Directivo AHPROCAFÉ</w:t>
        </w:r>
        <w:r w:rsidR="00411C01" w:rsidRPr="00411C01">
          <w:rPr>
            <w:rFonts w:ascii="Times New Roman" w:hAnsi="Times New Roman" w:cs="Times New Roman"/>
            <w:noProof/>
            <w:webHidden/>
          </w:rPr>
          <w:tab/>
        </w:r>
        <w:r w:rsidR="00411C01" w:rsidRPr="00411C01">
          <w:rPr>
            <w:rFonts w:ascii="Times New Roman" w:hAnsi="Times New Roman" w:cs="Times New Roman"/>
            <w:noProof/>
            <w:webHidden/>
          </w:rPr>
          <w:fldChar w:fldCharType="begin"/>
        </w:r>
        <w:r w:rsidR="00411C01" w:rsidRPr="00411C01">
          <w:rPr>
            <w:rFonts w:ascii="Times New Roman" w:hAnsi="Times New Roman" w:cs="Times New Roman"/>
            <w:noProof/>
            <w:webHidden/>
          </w:rPr>
          <w:instrText xml:space="preserve"> PAGEREF _Toc166239310 \h </w:instrText>
        </w:r>
        <w:r w:rsidR="00411C01" w:rsidRPr="00411C01">
          <w:rPr>
            <w:rFonts w:ascii="Times New Roman" w:hAnsi="Times New Roman" w:cs="Times New Roman"/>
            <w:noProof/>
            <w:webHidden/>
          </w:rPr>
        </w:r>
        <w:r w:rsidR="00411C01" w:rsidRPr="00411C01">
          <w:rPr>
            <w:rFonts w:ascii="Times New Roman" w:hAnsi="Times New Roman" w:cs="Times New Roman"/>
            <w:noProof/>
            <w:webHidden/>
          </w:rPr>
          <w:fldChar w:fldCharType="separate"/>
        </w:r>
        <w:r w:rsidR="00411C01" w:rsidRPr="00411C01">
          <w:rPr>
            <w:rFonts w:ascii="Times New Roman" w:hAnsi="Times New Roman" w:cs="Times New Roman"/>
            <w:noProof/>
            <w:webHidden/>
          </w:rPr>
          <w:t>54</w:t>
        </w:r>
        <w:r w:rsidR="00411C01" w:rsidRPr="00411C01">
          <w:rPr>
            <w:rFonts w:ascii="Times New Roman" w:hAnsi="Times New Roman" w:cs="Times New Roman"/>
            <w:noProof/>
            <w:webHidden/>
          </w:rPr>
          <w:fldChar w:fldCharType="end"/>
        </w:r>
      </w:hyperlink>
    </w:p>
    <w:p w14:paraId="5F98D661" w14:textId="456DB98E" w:rsidR="00411C01" w:rsidRPr="00411C01" w:rsidRDefault="00000000" w:rsidP="00411C01">
      <w:pPr>
        <w:pStyle w:val="TableofFigures"/>
        <w:tabs>
          <w:tab w:val="right" w:leader="dot" w:pos="9350"/>
        </w:tabs>
        <w:spacing w:line="360" w:lineRule="auto"/>
        <w:rPr>
          <w:rFonts w:ascii="Times New Roman" w:eastAsiaTheme="minorEastAsia" w:hAnsi="Times New Roman" w:cs="Times New Roman"/>
          <w:noProof/>
          <w:kern w:val="2"/>
          <w:sz w:val="24"/>
          <w:szCs w:val="24"/>
          <w:lang w:val="en-US"/>
          <w14:ligatures w14:val="standardContextual"/>
        </w:rPr>
      </w:pPr>
      <w:hyperlink w:anchor="_Toc166239311" w:history="1">
        <w:r w:rsidR="00411C01" w:rsidRPr="00411C01">
          <w:rPr>
            <w:rStyle w:val="Hyperlink"/>
            <w:rFonts w:ascii="Times New Roman" w:hAnsi="Times New Roman" w:cs="Times New Roman"/>
            <w:noProof/>
          </w:rPr>
          <w:t>Tabla 13: Análisis de Mercado basado en las Cinco Fuerzas de Porter</w:t>
        </w:r>
        <w:r w:rsidR="00411C01" w:rsidRPr="00411C01">
          <w:rPr>
            <w:rFonts w:ascii="Times New Roman" w:hAnsi="Times New Roman" w:cs="Times New Roman"/>
            <w:noProof/>
            <w:webHidden/>
          </w:rPr>
          <w:tab/>
        </w:r>
        <w:r w:rsidR="00411C01" w:rsidRPr="00411C01">
          <w:rPr>
            <w:rFonts w:ascii="Times New Roman" w:hAnsi="Times New Roman" w:cs="Times New Roman"/>
            <w:noProof/>
            <w:webHidden/>
          </w:rPr>
          <w:fldChar w:fldCharType="begin"/>
        </w:r>
        <w:r w:rsidR="00411C01" w:rsidRPr="00411C01">
          <w:rPr>
            <w:rFonts w:ascii="Times New Roman" w:hAnsi="Times New Roman" w:cs="Times New Roman"/>
            <w:noProof/>
            <w:webHidden/>
          </w:rPr>
          <w:instrText xml:space="preserve"> PAGEREF _Toc166239311 \h </w:instrText>
        </w:r>
        <w:r w:rsidR="00411C01" w:rsidRPr="00411C01">
          <w:rPr>
            <w:rFonts w:ascii="Times New Roman" w:hAnsi="Times New Roman" w:cs="Times New Roman"/>
            <w:noProof/>
            <w:webHidden/>
          </w:rPr>
        </w:r>
        <w:r w:rsidR="00411C01" w:rsidRPr="00411C01">
          <w:rPr>
            <w:rFonts w:ascii="Times New Roman" w:hAnsi="Times New Roman" w:cs="Times New Roman"/>
            <w:noProof/>
            <w:webHidden/>
          </w:rPr>
          <w:fldChar w:fldCharType="separate"/>
        </w:r>
        <w:r w:rsidR="00411C01" w:rsidRPr="00411C01">
          <w:rPr>
            <w:rFonts w:ascii="Times New Roman" w:hAnsi="Times New Roman" w:cs="Times New Roman"/>
            <w:noProof/>
            <w:webHidden/>
          </w:rPr>
          <w:t>66</w:t>
        </w:r>
        <w:r w:rsidR="00411C01" w:rsidRPr="00411C01">
          <w:rPr>
            <w:rFonts w:ascii="Times New Roman" w:hAnsi="Times New Roman" w:cs="Times New Roman"/>
            <w:noProof/>
            <w:webHidden/>
          </w:rPr>
          <w:fldChar w:fldCharType="end"/>
        </w:r>
      </w:hyperlink>
    </w:p>
    <w:p w14:paraId="0565226E" w14:textId="1D6FB8B3" w:rsidR="00411C01" w:rsidRPr="00411C01" w:rsidRDefault="00000000" w:rsidP="00411C01">
      <w:pPr>
        <w:pStyle w:val="TableofFigures"/>
        <w:tabs>
          <w:tab w:val="right" w:leader="dot" w:pos="9350"/>
        </w:tabs>
        <w:spacing w:line="360" w:lineRule="auto"/>
        <w:rPr>
          <w:rFonts w:ascii="Times New Roman" w:eastAsiaTheme="minorEastAsia" w:hAnsi="Times New Roman" w:cs="Times New Roman"/>
          <w:noProof/>
          <w:kern w:val="2"/>
          <w:sz w:val="24"/>
          <w:szCs w:val="24"/>
          <w:lang w:val="en-US"/>
          <w14:ligatures w14:val="standardContextual"/>
        </w:rPr>
      </w:pPr>
      <w:hyperlink w:anchor="_Toc166239312" w:history="1">
        <w:r w:rsidR="00411C01" w:rsidRPr="00411C01">
          <w:rPr>
            <w:rStyle w:val="Hyperlink"/>
            <w:rFonts w:ascii="Times New Roman" w:hAnsi="Times New Roman" w:cs="Times New Roman"/>
            <w:noProof/>
          </w:rPr>
          <w:t>Tabla 14: Requisitos legales</w:t>
        </w:r>
        <w:r w:rsidR="00411C01" w:rsidRPr="00411C01">
          <w:rPr>
            <w:rFonts w:ascii="Times New Roman" w:hAnsi="Times New Roman" w:cs="Times New Roman"/>
            <w:noProof/>
            <w:webHidden/>
          </w:rPr>
          <w:tab/>
        </w:r>
        <w:r w:rsidR="00411C01" w:rsidRPr="00411C01">
          <w:rPr>
            <w:rFonts w:ascii="Times New Roman" w:hAnsi="Times New Roman" w:cs="Times New Roman"/>
            <w:noProof/>
            <w:webHidden/>
          </w:rPr>
          <w:fldChar w:fldCharType="begin"/>
        </w:r>
        <w:r w:rsidR="00411C01" w:rsidRPr="00411C01">
          <w:rPr>
            <w:rFonts w:ascii="Times New Roman" w:hAnsi="Times New Roman" w:cs="Times New Roman"/>
            <w:noProof/>
            <w:webHidden/>
          </w:rPr>
          <w:instrText xml:space="preserve"> PAGEREF _Toc166239312 \h </w:instrText>
        </w:r>
        <w:r w:rsidR="00411C01" w:rsidRPr="00411C01">
          <w:rPr>
            <w:rFonts w:ascii="Times New Roman" w:hAnsi="Times New Roman" w:cs="Times New Roman"/>
            <w:noProof/>
            <w:webHidden/>
          </w:rPr>
        </w:r>
        <w:r w:rsidR="00411C01" w:rsidRPr="00411C01">
          <w:rPr>
            <w:rFonts w:ascii="Times New Roman" w:hAnsi="Times New Roman" w:cs="Times New Roman"/>
            <w:noProof/>
            <w:webHidden/>
          </w:rPr>
          <w:fldChar w:fldCharType="separate"/>
        </w:r>
        <w:r w:rsidR="00411C01" w:rsidRPr="00411C01">
          <w:rPr>
            <w:rFonts w:ascii="Times New Roman" w:hAnsi="Times New Roman" w:cs="Times New Roman"/>
            <w:noProof/>
            <w:webHidden/>
          </w:rPr>
          <w:t>68</w:t>
        </w:r>
        <w:r w:rsidR="00411C01" w:rsidRPr="00411C01">
          <w:rPr>
            <w:rFonts w:ascii="Times New Roman" w:hAnsi="Times New Roman" w:cs="Times New Roman"/>
            <w:noProof/>
            <w:webHidden/>
          </w:rPr>
          <w:fldChar w:fldCharType="end"/>
        </w:r>
      </w:hyperlink>
    </w:p>
    <w:p w14:paraId="13E68B9D" w14:textId="2A8B4C49" w:rsidR="00411C01" w:rsidRPr="00411C01" w:rsidRDefault="00000000" w:rsidP="00411C01">
      <w:pPr>
        <w:pStyle w:val="TableofFigures"/>
        <w:tabs>
          <w:tab w:val="right" w:leader="dot" w:pos="9350"/>
        </w:tabs>
        <w:spacing w:line="360" w:lineRule="auto"/>
        <w:rPr>
          <w:rFonts w:ascii="Times New Roman" w:eastAsiaTheme="minorEastAsia" w:hAnsi="Times New Roman" w:cs="Times New Roman"/>
          <w:noProof/>
          <w:kern w:val="2"/>
          <w:sz w:val="24"/>
          <w:szCs w:val="24"/>
          <w:lang w:val="en-US"/>
          <w14:ligatures w14:val="standardContextual"/>
        </w:rPr>
      </w:pPr>
      <w:hyperlink w:anchor="_Toc166239313" w:history="1">
        <w:r w:rsidR="00411C01" w:rsidRPr="00411C01">
          <w:rPr>
            <w:rStyle w:val="Hyperlink"/>
            <w:rFonts w:ascii="Times New Roman" w:hAnsi="Times New Roman" w:cs="Times New Roman"/>
            <w:noProof/>
          </w:rPr>
          <w:t>Tabla 15: Tabla comparativa de localizaciones</w:t>
        </w:r>
        <w:r w:rsidR="00411C01" w:rsidRPr="00411C01">
          <w:rPr>
            <w:rFonts w:ascii="Times New Roman" w:hAnsi="Times New Roman" w:cs="Times New Roman"/>
            <w:noProof/>
            <w:webHidden/>
          </w:rPr>
          <w:tab/>
        </w:r>
        <w:r w:rsidR="00411C01" w:rsidRPr="00411C01">
          <w:rPr>
            <w:rFonts w:ascii="Times New Roman" w:hAnsi="Times New Roman" w:cs="Times New Roman"/>
            <w:noProof/>
            <w:webHidden/>
          </w:rPr>
          <w:fldChar w:fldCharType="begin"/>
        </w:r>
        <w:r w:rsidR="00411C01" w:rsidRPr="00411C01">
          <w:rPr>
            <w:rFonts w:ascii="Times New Roman" w:hAnsi="Times New Roman" w:cs="Times New Roman"/>
            <w:noProof/>
            <w:webHidden/>
          </w:rPr>
          <w:instrText xml:space="preserve"> PAGEREF _Toc166239313 \h </w:instrText>
        </w:r>
        <w:r w:rsidR="00411C01" w:rsidRPr="00411C01">
          <w:rPr>
            <w:rFonts w:ascii="Times New Roman" w:hAnsi="Times New Roman" w:cs="Times New Roman"/>
            <w:noProof/>
            <w:webHidden/>
          </w:rPr>
        </w:r>
        <w:r w:rsidR="00411C01" w:rsidRPr="00411C01">
          <w:rPr>
            <w:rFonts w:ascii="Times New Roman" w:hAnsi="Times New Roman" w:cs="Times New Roman"/>
            <w:noProof/>
            <w:webHidden/>
          </w:rPr>
          <w:fldChar w:fldCharType="separate"/>
        </w:r>
        <w:r w:rsidR="00411C01" w:rsidRPr="00411C01">
          <w:rPr>
            <w:rFonts w:ascii="Times New Roman" w:hAnsi="Times New Roman" w:cs="Times New Roman"/>
            <w:noProof/>
            <w:webHidden/>
          </w:rPr>
          <w:t>69</w:t>
        </w:r>
        <w:r w:rsidR="00411C01" w:rsidRPr="00411C01">
          <w:rPr>
            <w:rFonts w:ascii="Times New Roman" w:hAnsi="Times New Roman" w:cs="Times New Roman"/>
            <w:noProof/>
            <w:webHidden/>
          </w:rPr>
          <w:fldChar w:fldCharType="end"/>
        </w:r>
      </w:hyperlink>
    </w:p>
    <w:p w14:paraId="0E86BB9D" w14:textId="350345AF" w:rsidR="00411C01" w:rsidRPr="00411C01" w:rsidRDefault="00000000" w:rsidP="00411C01">
      <w:pPr>
        <w:pStyle w:val="TableofFigures"/>
        <w:tabs>
          <w:tab w:val="right" w:leader="dot" w:pos="9350"/>
        </w:tabs>
        <w:spacing w:line="360" w:lineRule="auto"/>
        <w:rPr>
          <w:rFonts w:ascii="Times New Roman" w:eastAsiaTheme="minorEastAsia" w:hAnsi="Times New Roman" w:cs="Times New Roman"/>
          <w:noProof/>
          <w:kern w:val="2"/>
          <w:sz w:val="24"/>
          <w:szCs w:val="24"/>
          <w:lang w:val="en-US"/>
          <w14:ligatures w14:val="standardContextual"/>
        </w:rPr>
      </w:pPr>
      <w:hyperlink w:anchor="_Toc166239314" w:history="1">
        <w:r w:rsidR="00411C01" w:rsidRPr="00411C01">
          <w:rPr>
            <w:rStyle w:val="Hyperlink"/>
            <w:rFonts w:ascii="Times New Roman" w:hAnsi="Times New Roman" w:cs="Times New Roman"/>
            <w:noProof/>
          </w:rPr>
          <w:t>Tabla 16: Maquinaria</w:t>
        </w:r>
        <w:r w:rsidR="00411C01" w:rsidRPr="00411C01">
          <w:rPr>
            <w:rFonts w:ascii="Times New Roman" w:hAnsi="Times New Roman" w:cs="Times New Roman"/>
            <w:noProof/>
            <w:webHidden/>
          </w:rPr>
          <w:tab/>
        </w:r>
        <w:r w:rsidR="00411C01" w:rsidRPr="00411C01">
          <w:rPr>
            <w:rFonts w:ascii="Times New Roman" w:hAnsi="Times New Roman" w:cs="Times New Roman"/>
            <w:noProof/>
            <w:webHidden/>
          </w:rPr>
          <w:fldChar w:fldCharType="begin"/>
        </w:r>
        <w:r w:rsidR="00411C01" w:rsidRPr="00411C01">
          <w:rPr>
            <w:rFonts w:ascii="Times New Roman" w:hAnsi="Times New Roman" w:cs="Times New Roman"/>
            <w:noProof/>
            <w:webHidden/>
          </w:rPr>
          <w:instrText xml:space="preserve"> PAGEREF _Toc166239314 \h </w:instrText>
        </w:r>
        <w:r w:rsidR="00411C01" w:rsidRPr="00411C01">
          <w:rPr>
            <w:rFonts w:ascii="Times New Roman" w:hAnsi="Times New Roman" w:cs="Times New Roman"/>
            <w:noProof/>
            <w:webHidden/>
          </w:rPr>
        </w:r>
        <w:r w:rsidR="00411C01" w:rsidRPr="00411C01">
          <w:rPr>
            <w:rFonts w:ascii="Times New Roman" w:hAnsi="Times New Roman" w:cs="Times New Roman"/>
            <w:noProof/>
            <w:webHidden/>
          </w:rPr>
          <w:fldChar w:fldCharType="separate"/>
        </w:r>
        <w:r w:rsidR="00411C01" w:rsidRPr="00411C01">
          <w:rPr>
            <w:rFonts w:ascii="Times New Roman" w:hAnsi="Times New Roman" w:cs="Times New Roman"/>
            <w:noProof/>
            <w:webHidden/>
          </w:rPr>
          <w:t>72</w:t>
        </w:r>
        <w:r w:rsidR="00411C01" w:rsidRPr="00411C01">
          <w:rPr>
            <w:rFonts w:ascii="Times New Roman" w:hAnsi="Times New Roman" w:cs="Times New Roman"/>
            <w:noProof/>
            <w:webHidden/>
          </w:rPr>
          <w:fldChar w:fldCharType="end"/>
        </w:r>
      </w:hyperlink>
    </w:p>
    <w:p w14:paraId="61D824A4" w14:textId="797D0DB7" w:rsidR="00411C01" w:rsidRPr="00411C01" w:rsidRDefault="00000000" w:rsidP="00411C01">
      <w:pPr>
        <w:pStyle w:val="TableofFigures"/>
        <w:tabs>
          <w:tab w:val="right" w:leader="dot" w:pos="9350"/>
        </w:tabs>
        <w:spacing w:line="360" w:lineRule="auto"/>
        <w:rPr>
          <w:rFonts w:ascii="Times New Roman" w:eastAsiaTheme="minorEastAsia" w:hAnsi="Times New Roman" w:cs="Times New Roman"/>
          <w:noProof/>
          <w:kern w:val="2"/>
          <w:sz w:val="24"/>
          <w:szCs w:val="24"/>
          <w:lang w:val="en-US"/>
          <w14:ligatures w14:val="standardContextual"/>
        </w:rPr>
      </w:pPr>
      <w:hyperlink w:anchor="_Toc166239315" w:history="1">
        <w:r w:rsidR="00411C01" w:rsidRPr="00411C01">
          <w:rPr>
            <w:rStyle w:val="Hyperlink"/>
            <w:rFonts w:ascii="Times New Roman" w:hAnsi="Times New Roman" w:cs="Times New Roman"/>
            <w:noProof/>
          </w:rPr>
          <w:t>Tabla 17: Insumos</w:t>
        </w:r>
        <w:r w:rsidR="00411C01" w:rsidRPr="00411C01">
          <w:rPr>
            <w:rFonts w:ascii="Times New Roman" w:hAnsi="Times New Roman" w:cs="Times New Roman"/>
            <w:noProof/>
            <w:webHidden/>
          </w:rPr>
          <w:tab/>
        </w:r>
        <w:r w:rsidR="00411C01" w:rsidRPr="00411C01">
          <w:rPr>
            <w:rFonts w:ascii="Times New Roman" w:hAnsi="Times New Roman" w:cs="Times New Roman"/>
            <w:noProof/>
            <w:webHidden/>
          </w:rPr>
          <w:fldChar w:fldCharType="begin"/>
        </w:r>
        <w:r w:rsidR="00411C01" w:rsidRPr="00411C01">
          <w:rPr>
            <w:rFonts w:ascii="Times New Roman" w:hAnsi="Times New Roman" w:cs="Times New Roman"/>
            <w:noProof/>
            <w:webHidden/>
          </w:rPr>
          <w:instrText xml:space="preserve"> PAGEREF _Toc166239315 \h </w:instrText>
        </w:r>
        <w:r w:rsidR="00411C01" w:rsidRPr="00411C01">
          <w:rPr>
            <w:rFonts w:ascii="Times New Roman" w:hAnsi="Times New Roman" w:cs="Times New Roman"/>
            <w:noProof/>
            <w:webHidden/>
          </w:rPr>
        </w:r>
        <w:r w:rsidR="00411C01" w:rsidRPr="00411C01">
          <w:rPr>
            <w:rFonts w:ascii="Times New Roman" w:hAnsi="Times New Roman" w:cs="Times New Roman"/>
            <w:noProof/>
            <w:webHidden/>
          </w:rPr>
          <w:fldChar w:fldCharType="separate"/>
        </w:r>
        <w:r w:rsidR="00411C01" w:rsidRPr="00411C01">
          <w:rPr>
            <w:rFonts w:ascii="Times New Roman" w:hAnsi="Times New Roman" w:cs="Times New Roman"/>
            <w:noProof/>
            <w:webHidden/>
          </w:rPr>
          <w:t>72</w:t>
        </w:r>
        <w:r w:rsidR="00411C01" w:rsidRPr="00411C01">
          <w:rPr>
            <w:rFonts w:ascii="Times New Roman" w:hAnsi="Times New Roman" w:cs="Times New Roman"/>
            <w:noProof/>
            <w:webHidden/>
          </w:rPr>
          <w:fldChar w:fldCharType="end"/>
        </w:r>
      </w:hyperlink>
    </w:p>
    <w:p w14:paraId="3C0280AB" w14:textId="66F00F58" w:rsidR="00411C01" w:rsidRPr="00411C01" w:rsidRDefault="00000000" w:rsidP="00411C01">
      <w:pPr>
        <w:pStyle w:val="TableofFigures"/>
        <w:tabs>
          <w:tab w:val="right" w:leader="dot" w:pos="9350"/>
        </w:tabs>
        <w:spacing w:line="360" w:lineRule="auto"/>
        <w:rPr>
          <w:rFonts w:ascii="Times New Roman" w:eastAsiaTheme="minorEastAsia" w:hAnsi="Times New Roman" w:cs="Times New Roman"/>
          <w:noProof/>
          <w:kern w:val="2"/>
          <w:sz w:val="24"/>
          <w:szCs w:val="24"/>
          <w:lang w:val="en-US"/>
          <w14:ligatures w14:val="standardContextual"/>
        </w:rPr>
      </w:pPr>
      <w:hyperlink w:anchor="_Toc166239316" w:history="1">
        <w:r w:rsidR="00411C01" w:rsidRPr="00411C01">
          <w:rPr>
            <w:rStyle w:val="Hyperlink"/>
            <w:rFonts w:ascii="Times New Roman" w:hAnsi="Times New Roman" w:cs="Times New Roman"/>
            <w:noProof/>
          </w:rPr>
          <w:t>Tabla 18: Funciones de los cargos</w:t>
        </w:r>
        <w:r w:rsidR="00411C01" w:rsidRPr="00411C01">
          <w:rPr>
            <w:rFonts w:ascii="Times New Roman" w:hAnsi="Times New Roman" w:cs="Times New Roman"/>
            <w:noProof/>
            <w:webHidden/>
          </w:rPr>
          <w:tab/>
        </w:r>
        <w:r w:rsidR="00411C01" w:rsidRPr="00411C01">
          <w:rPr>
            <w:rFonts w:ascii="Times New Roman" w:hAnsi="Times New Roman" w:cs="Times New Roman"/>
            <w:noProof/>
            <w:webHidden/>
          </w:rPr>
          <w:fldChar w:fldCharType="begin"/>
        </w:r>
        <w:r w:rsidR="00411C01" w:rsidRPr="00411C01">
          <w:rPr>
            <w:rFonts w:ascii="Times New Roman" w:hAnsi="Times New Roman" w:cs="Times New Roman"/>
            <w:noProof/>
            <w:webHidden/>
          </w:rPr>
          <w:instrText xml:space="preserve"> PAGEREF _Toc166239316 \h </w:instrText>
        </w:r>
        <w:r w:rsidR="00411C01" w:rsidRPr="00411C01">
          <w:rPr>
            <w:rFonts w:ascii="Times New Roman" w:hAnsi="Times New Roman" w:cs="Times New Roman"/>
            <w:noProof/>
            <w:webHidden/>
          </w:rPr>
        </w:r>
        <w:r w:rsidR="00411C01" w:rsidRPr="00411C01">
          <w:rPr>
            <w:rFonts w:ascii="Times New Roman" w:hAnsi="Times New Roman" w:cs="Times New Roman"/>
            <w:noProof/>
            <w:webHidden/>
          </w:rPr>
          <w:fldChar w:fldCharType="separate"/>
        </w:r>
        <w:r w:rsidR="00411C01" w:rsidRPr="00411C01">
          <w:rPr>
            <w:rFonts w:ascii="Times New Roman" w:hAnsi="Times New Roman" w:cs="Times New Roman"/>
            <w:noProof/>
            <w:webHidden/>
          </w:rPr>
          <w:t>75</w:t>
        </w:r>
        <w:r w:rsidR="00411C01" w:rsidRPr="00411C01">
          <w:rPr>
            <w:rFonts w:ascii="Times New Roman" w:hAnsi="Times New Roman" w:cs="Times New Roman"/>
            <w:noProof/>
            <w:webHidden/>
          </w:rPr>
          <w:fldChar w:fldCharType="end"/>
        </w:r>
      </w:hyperlink>
    </w:p>
    <w:p w14:paraId="470EF8D6" w14:textId="0C0836C3" w:rsidR="00411C01" w:rsidRPr="00411C01" w:rsidRDefault="00000000" w:rsidP="00411C01">
      <w:pPr>
        <w:pStyle w:val="TableofFigures"/>
        <w:tabs>
          <w:tab w:val="right" w:leader="dot" w:pos="9350"/>
        </w:tabs>
        <w:spacing w:line="360" w:lineRule="auto"/>
        <w:rPr>
          <w:rFonts w:ascii="Times New Roman" w:eastAsiaTheme="minorEastAsia" w:hAnsi="Times New Roman" w:cs="Times New Roman"/>
          <w:noProof/>
          <w:kern w:val="2"/>
          <w:sz w:val="24"/>
          <w:szCs w:val="24"/>
          <w:lang w:val="en-US"/>
          <w14:ligatures w14:val="standardContextual"/>
        </w:rPr>
      </w:pPr>
      <w:hyperlink w:anchor="_Toc166239317" w:history="1">
        <w:r w:rsidR="00411C01" w:rsidRPr="00411C01">
          <w:rPr>
            <w:rStyle w:val="Hyperlink"/>
            <w:rFonts w:ascii="Times New Roman" w:hAnsi="Times New Roman" w:cs="Times New Roman"/>
            <w:noProof/>
          </w:rPr>
          <w:t>Tabla 19: Sueldos y salarios</w:t>
        </w:r>
        <w:r w:rsidR="00411C01" w:rsidRPr="00411C01">
          <w:rPr>
            <w:rFonts w:ascii="Times New Roman" w:hAnsi="Times New Roman" w:cs="Times New Roman"/>
            <w:noProof/>
            <w:webHidden/>
          </w:rPr>
          <w:tab/>
        </w:r>
        <w:r w:rsidR="00411C01" w:rsidRPr="00411C01">
          <w:rPr>
            <w:rFonts w:ascii="Times New Roman" w:hAnsi="Times New Roman" w:cs="Times New Roman"/>
            <w:noProof/>
            <w:webHidden/>
          </w:rPr>
          <w:fldChar w:fldCharType="begin"/>
        </w:r>
        <w:r w:rsidR="00411C01" w:rsidRPr="00411C01">
          <w:rPr>
            <w:rFonts w:ascii="Times New Roman" w:hAnsi="Times New Roman" w:cs="Times New Roman"/>
            <w:noProof/>
            <w:webHidden/>
          </w:rPr>
          <w:instrText xml:space="preserve"> PAGEREF _Toc166239317 \h </w:instrText>
        </w:r>
        <w:r w:rsidR="00411C01" w:rsidRPr="00411C01">
          <w:rPr>
            <w:rFonts w:ascii="Times New Roman" w:hAnsi="Times New Roman" w:cs="Times New Roman"/>
            <w:noProof/>
            <w:webHidden/>
          </w:rPr>
        </w:r>
        <w:r w:rsidR="00411C01" w:rsidRPr="00411C01">
          <w:rPr>
            <w:rFonts w:ascii="Times New Roman" w:hAnsi="Times New Roman" w:cs="Times New Roman"/>
            <w:noProof/>
            <w:webHidden/>
          </w:rPr>
          <w:fldChar w:fldCharType="separate"/>
        </w:r>
        <w:r w:rsidR="00411C01" w:rsidRPr="00411C01">
          <w:rPr>
            <w:rFonts w:ascii="Times New Roman" w:hAnsi="Times New Roman" w:cs="Times New Roman"/>
            <w:noProof/>
            <w:webHidden/>
          </w:rPr>
          <w:t>76</w:t>
        </w:r>
        <w:r w:rsidR="00411C01" w:rsidRPr="00411C01">
          <w:rPr>
            <w:rFonts w:ascii="Times New Roman" w:hAnsi="Times New Roman" w:cs="Times New Roman"/>
            <w:noProof/>
            <w:webHidden/>
          </w:rPr>
          <w:fldChar w:fldCharType="end"/>
        </w:r>
      </w:hyperlink>
    </w:p>
    <w:p w14:paraId="246D05FB" w14:textId="6437B824" w:rsidR="00411C01" w:rsidRPr="00411C01" w:rsidRDefault="00000000" w:rsidP="00411C01">
      <w:pPr>
        <w:pStyle w:val="TableofFigures"/>
        <w:tabs>
          <w:tab w:val="right" w:leader="dot" w:pos="9350"/>
        </w:tabs>
        <w:spacing w:line="360" w:lineRule="auto"/>
        <w:rPr>
          <w:rFonts w:ascii="Times New Roman" w:eastAsiaTheme="minorEastAsia" w:hAnsi="Times New Roman" w:cs="Times New Roman"/>
          <w:noProof/>
          <w:kern w:val="2"/>
          <w:sz w:val="24"/>
          <w:szCs w:val="24"/>
          <w:lang w:val="en-US"/>
          <w14:ligatures w14:val="standardContextual"/>
        </w:rPr>
      </w:pPr>
      <w:hyperlink w:anchor="_Toc166239318" w:history="1">
        <w:r w:rsidR="00411C01" w:rsidRPr="00411C01">
          <w:rPr>
            <w:rStyle w:val="Hyperlink"/>
            <w:rFonts w:ascii="Times New Roman" w:hAnsi="Times New Roman" w:cs="Times New Roman"/>
            <w:noProof/>
          </w:rPr>
          <w:t>Tabla 20: Análisis costo-beneficio</w:t>
        </w:r>
        <w:r w:rsidR="00411C01" w:rsidRPr="00411C01">
          <w:rPr>
            <w:rFonts w:ascii="Times New Roman" w:hAnsi="Times New Roman" w:cs="Times New Roman"/>
            <w:noProof/>
            <w:webHidden/>
          </w:rPr>
          <w:tab/>
        </w:r>
        <w:r w:rsidR="00411C01" w:rsidRPr="00411C01">
          <w:rPr>
            <w:rFonts w:ascii="Times New Roman" w:hAnsi="Times New Roman" w:cs="Times New Roman"/>
            <w:noProof/>
            <w:webHidden/>
          </w:rPr>
          <w:fldChar w:fldCharType="begin"/>
        </w:r>
        <w:r w:rsidR="00411C01" w:rsidRPr="00411C01">
          <w:rPr>
            <w:rFonts w:ascii="Times New Roman" w:hAnsi="Times New Roman" w:cs="Times New Roman"/>
            <w:noProof/>
            <w:webHidden/>
          </w:rPr>
          <w:instrText xml:space="preserve"> PAGEREF _Toc166239318 \h </w:instrText>
        </w:r>
        <w:r w:rsidR="00411C01" w:rsidRPr="00411C01">
          <w:rPr>
            <w:rFonts w:ascii="Times New Roman" w:hAnsi="Times New Roman" w:cs="Times New Roman"/>
            <w:noProof/>
            <w:webHidden/>
          </w:rPr>
        </w:r>
        <w:r w:rsidR="00411C01" w:rsidRPr="00411C01">
          <w:rPr>
            <w:rFonts w:ascii="Times New Roman" w:hAnsi="Times New Roman" w:cs="Times New Roman"/>
            <w:noProof/>
            <w:webHidden/>
          </w:rPr>
          <w:fldChar w:fldCharType="separate"/>
        </w:r>
        <w:r w:rsidR="00411C01" w:rsidRPr="00411C01">
          <w:rPr>
            <w:rFonts w:ascii="Times New Roman" w:hAnsi="Times New Roman" w:cs="Times New Roman"/>
            <w:noProof/>
            <w:webHidden/>
          </w:rPr>
          <w:t>78</w:t>
        </w:r>
        <w:r w:rsidR="00411C01" w:rsidRPr="00411C01">
          <w:rPr>
            <w:rFonts w:ascii="Times New Roman" w:hAnsi="Times New Roman" w:cs="Times New Roman"/>
            <w:noProof/>
            <w:webHidden/>
          </w:rPr>
          <w:fldChar w:fldCharType="end"/>
        </w:r>
      </w:hyperlink>
    </w:p>
    <w:p w14:paraId="058B38AB" w14:textId="23148CB4" w:rsidR="00411C01" w:rsidRPr="00411C01" w:rsidRDefault="00000000" w:rsidP="00411C01">
      <w:pPr>
        <w:pStyle w:val="TableofFigures"/>
        <w:tabs>
          <w:tab w:val="right" w:leader="dot" w:pos="9350"/>
        </w:tabs>
        <w:spacing w:line="360" w:lineRule="auto"/>
        <w:rPr>
          <w:rFonts w:ascii="Times New Roman" w:eastAsiaTheme="minorEastAsia" w:hAnsi="Times New Roman" w:cs="Times New Roman"/>
          <w:noProof/>
          <w:kern w:val="2"/>
          <w:sz w:val="24"/>
          <w:szCs w:val="24"/>
          <w:lang w:val="en-US"/>
          <w14:ligatures w14:val="standardContextual"/>
        </w:rPr>
      </w:pPr>
      <w:hyperlink w:anchor="_Toc166239319" w:history="1">
        <w:r w:rsidR="00411C01" w:rsidRPr="00411C01">
          <w:rPr>
            <w:rStyle w:val="Hyperlink"/>
            <w:rFonts w:ascii="Times New Roman" w:hAnsi="Times New Roman" w:cs="Times New Roman"/>
            <w:noProof/>
          </w:rPr>
          <w:t>Tabla 21: Costos Fijos</w:t>
        </w:r>
        <w:r w:rsidR="00411C01" w:rsidRPr="00411C01">
          <w:rPr>
            <w:rFonts w:ascii="Times New Roman" w:hAnsi="Times New Roman" w:cs="Times New Roman"/>
            <w:noProof/>
            <w:webHidden/>
          </w:rPr>
          <w:tab/>
        </w:r>
        <w:r w:rsidR="00411C01" w:rsidRPr="00411C01">
          <w:rPr>
            <w:rFonts w:ascii="Times New Roman" w:hAnsi="Times New Roman" w:cs="Times New Roman"/>
            <w:noProof/>
            <w:webHidden/>
          </w:rPr>
          <w:fldChar w:fldCharType="begin"/>
        </w:r>
        <w:r w:rsidR="00411C01" w:rsidRPr="00411C01">
          <w:rPr>
            <w:rFonts w:ascii="Times New Roman" w:hAnsi="Times New Roman" w:cs="Times New Roman"/>
            <w:noProof/>
            <w:webHidden/>
          </w:rPr>
          <w:instrText xml:space="preserve"> PAGEREF _Toc166239319 \h </w:instrText>
        </w:r>
        <w:r w:rsidR="00411C01" w:rsidRPr="00411C01">
          <w:rPr>
            <w:rFonts w:ascii="Times New Roman" w:hAnsi="Times New Roman" w:cs="Times New Roman"/>
            <w:noProof/>
            <w:webHidden/>
          </w:rPr>
        </w:r>
        <w:r w:rsidR="00411C01" w:rsidRPr="00411C01">
          <w:rPr>
            <w:rFonts w:ascii="Times New Roman" w:hAnsi="Times New Roman" w:cs="Times New Roman"/>
            <w:noProof/>
            <w:webHidden/>
          </w:rPr>
          <w:fldChar w:fldCharType="separate"/>
        </w:r>
        <w:r w:rsidR="00411C01" w:rsidRPr="00411C01">
          <w:rPr>
            <w:rFonts w:ascii="Times New Roman" w:hAnsi="Times New Roman" w:cs="Times New Roman"/>
            <w:noProof/>
            <w:webHidden/>
          </w:rPr>
          <w:t>79</w:t>
        </w:r>
        <w:r w:rsidR="00411C01" w:rsidRPr="00411C01">
          <w:rPr>
            <w:rFonts w:ascii="Times New Roman" w:hAnsi="Times New Roman" w:cs="Times New Roman"/>
            <w:noProof/>
            <w:webHidden/>
          </w:rPr>
          <w:fldChar w:fldCharType="end"/>
        </w:r>
      </w:hyperlink>
    </w:p>
    <w:p w14:paraId="49099A5D" w14:textId="1DE557B3" w:rsidR="00411C01" w:rsidRPr="00411C01" w:rsidRDefault="00000000" w:rsidP="00411C01">
      <w:pPr>
        <w:pStyle w:val="TableofFigures"/>
        <w:tabs>
          <w:tab w:val="right" w:leader="dot" w:pos="9350"/>
        </w:tabs>
        <w:spacing w:line="360" w:lineRule="auto"/>
        <w:rPr>
          <w:rFonts w:ascii="Times New Roman" w:eastAsiaTheme="minorEastAsia" w:hAnsi="Times New Roman" w:cs="Times New Roman"/>
          <w:noProof/>
          <w:kern w:val="2"/>
          <w:sz w:val="24"/>
          <w:szCs w:val="24"/>
          <w:lang w:val="en-US"/>
          <w14:ligatures w14:val="standardContextual"/>
        </w:rPr>
      </w:pPr>
      <w:hyperlink w:anchor="_Toc166239320" w:history="1">
        <w:r w:rsidR="00411C01" w:rsidRPr="00411C01">
          <w:rPr>
            <w:rStyle w:val="Hyperlink"/>
            <w:rFonts w:ascii="Times New Roman" w:hAnsi="Times New Roman" w:cs="Times New Roman"/>
            <w:noProof/>
          </w:rPr>
          <w:t>Tabla 22: Costos Variables</w:t>
        </w:r>
        <w:r w:rsidR="00411C01" w:rsidRPr="00411C01">
          <w:rPr>
            <w:rFonts w:ascii="Times New Roman" w:hAnsi="Times New Roman" w:cs="Times New Roman"/>
            <w:noProof/>
            <w:webHidden/>
          </w:rPr>
          <w:tab/>
        </w:r>
        <w:r w:rsidR="00411C01" w:rsidRPr="00411C01">
          <w:rPr>
            <w:rFonts w:ascii="Times New Roman" w:hAnsi="Times New Roman" w:cs="Times New Roman"/>
            <w:noProof/>
            <w:webHidden/>
          </w:rPr>
          <w:fldChar w:fldCharType="begin"/>
        </w:r>
        <w:r w:rsidR="00411C01" w:rsidRPr="00411C01">
          <w:rPr>
            <w:rFonts w:ascii="Times New Roman" w:hAnsi="Times New Roman" w:cs="Times New Roman"/>
            <w:noProof/>
            <w:webHidden/>
          </w:rPr>
          <w:instrText xml:space="preserve"> PAGEREF _Toc166239320 \h </w:instrText>
        </w:r>
        <w:r w:rsidR="00411C01" w:rsidRPr="00411C01">
          <w:rPr>
            <w:rFonts w:ascii="Times New Roman" w:hAnsi="Times New Roman" w:cs="Times New Roman"/>
            <w:noProof/>
            <w:webHidden/>
          </w:rPr>
        </w:r>
        <w:r w:rsidR="00411C01" w:rsidRPr="00411C01">
          <w:rPr>
            <w:rFonts w:ascii="Times New Roman" w:hAnsi="Times New Roman" w:cs="Times New Roman"/>
            <w:noProof/>
            <w:webHidden/>
          </w:rPr>
          <w:fldChar w:fldCharType="separate"/>
        </w:r>
        <w:r w:rsidR="00411C01" w:rsidRPr="00411C01">
          <w:rPr>
            <w:rFonts w:ascii="Times New Roman" w:hAnsi="Times New Roman" w:cs="Times New Roman"/>
            <w:noProof/>
            <w:webHidden/>
          </w:rPr>
          <w:t>79</w:t>
        </w:r>
        <w:r w:rsidR="00411C01" w:rsidRPr="00411C01">
          <w:rPr>
            <w:rFonts w:ascii="Times New Roman" w:hAnsi="Times New Roman" w:cs="Times New Roman"/>
            <w:noProof/>
            <w:webHidden/>
          </w:rPr>
          <w:fldChar w:fldCharType="end"/>
        </w:r>
      </w:hyperlink>
    </w:p>
    <w:p w14:paraId="1073BC01" w14:textId="0DA123B6" w:rsidR="00411C01" w:rsidRPr="00411C01" w:rsidRDefault="00000000" w:rsidP="00411C01">
      <w:pPr>
        <w:pStyle w:val="TableofFigures"/>
        <w:tabs>
          <w:tab w:val="right" w:leader="dot" w:pos="9350"/>
        </w:tabs>
        <w:spacing w:line="360" w:lineRule="auto"/>
        <w:rPr>
          <w:rFonts w:ascii="Times New Roman" w:eastAsiaTheme="minorEastAsia" w:hAnsi="Times New Roman" w:cs="Times New Roman"/>
          <w:noProof/>
          <w:kern w:val="2"/>
          <w:sz w:val="24"/>
          <w:szCs w:val="24"/>
          <w:lang w:val="en-US"/>
          <w14:ligatures w14:val="standardContextual"/>
        </w:rPr>
      </w:pPr>
      <w:hyperlink w:anchor="_Toc166239321" w:history="1">
        <w:r w:rsidR="00411C01" w:rsidRPr="00411C01">
          <w:rPr>
            <w:rStyle w:val="Hyperlink"/>
            <w:rFonts w:ascii="Times New Roman" w:hAnsi="Times New Roman" w:cs="Times New Roman"/>
            <w:noProof/>
          </w:rPr>
          <w:t>Tabla 23: Gastos Administrativos</w:t>
        </w:r>
        <w:r w:rsidR="00411C01" w:rsidRPr="00411C01">
          <w:rPr>
            <w:rFonts w:ascii="Times New Roman" w:hAnsi="Times New Roman" w:cs="Times New Roman"/>
            <w:noProof/>
            <w:webHidden/>
          </w:rPr>
          <w:tab/>
        </w:r>
        <w:r w:rsidR="00411C01" w:rsidRPr="00411C01">
          <w:rPr>
            <w:rFonts w:ascii="Times New Roman" w:hAnsi="Times New Roman" w:cs="Times New Roman"/>
            <w:noProof/>
            <w:webHidden/>
          </w:rPr>
          <w:fldChar w:fldCharType="begin"/>
        </w:r>
        <w:r w:rsidR="00411C01" w:rsidRPr="00411C01">
          <w:rPr>
            <w:rFonts w:ascii="Times New Roman" w:hAnsi="Times New Roman" w:cs="Times New Roman"/>
            <w:noProof/>
            <w:webHidden/>
          </w:rPr>
          <w:instrText xml:space="preserve"> PAGEREF _Toc166239321 \h </w:instrText>
        </w:r>
        <w:r w:rsidR="00411C01" w:rsidRPr="00411C01">
          <w:rPr>
            <w:rFonts w:ascii="Times New Roman" w:hAnsi="Times New Roman" w:cs="Times New Roman"/>
            <w:noProof/>
            <w:webHidden/>
          </w:rPr>
        </w:r>
        <w:r w:rsidR="00411C01" w:rsidRPr="00411C01">
          <w:rPr>
            <w:rFonts w:ascii="Times New Roman" w:hAnsi="Times New Roman" w:cs="Times New Roman"/>
            <w:noProof/>
            <w:webHidden/>
          </w:rPr>
          <w:fldChar w:fldCharType="separate"/>
        </w:r>
        <w:r w:rsidR="00411C01" w:rsidRPr="00411C01">
          <w:rPr>
            <w:rFonts w:ascii="Times New Roman" w:hAnsi="Times New Roman" w:cs="Times New Roman"/>
            <w:noProof/>
            <w:webHidden/>
          </w:rPr>
          <w:t>80</w:t>
        </w:r>
        <w:r w:rsidR="00411C01" w:rsidRPr="00411C01">
          <w:rPr>
            <w:rFonts w:ascii="Times New Roman" w:hAnsi="Times New Roman" w:cs="Times New Roman"/>
            <w:noProof/>
            <w:webHidden/>
          </w:rPr>
          <w:fldChar w:fldCharType="end"/>
        </w:r>
      </w:hyperlink>
    </w:p>
    <w:p w14:paraId="43001A26" w14:textId="0BBB6540" w:rsidR="00411C01" w:rsidRPr="00411C01" w:rsidRDefault="00000000" w:rsidP="00411C01">
      <w:pPr>
        <w:pStyle w:val="TableofFigures"/>
        <w:tabs>
          <w:tab w:val="right" w:leader="dot" w:pos="9350"/>
        </w:tabs>
        <w:spacing w:line="360" w:lineRule="auto"/>
        <w:rPr>
          <w:rFonts w:ascii="Times New Roman" w:eastAsiaTheme="minorEastAsia" w:hAnsi="Times New Roman" w:cs="Times New Roman"/>
          <w:noProof/>
          <w:kern w:val="2"/>
          <w:sz w:val="24"/>
          <w:szCs w:val="24"/>
          <w:lang w:val="en-US"/>
          <w14:ligatures w14:val="standardContextual"/>
        </w:rPr>
      </w:pPr>
      <w:hyperlink w:anchor="_Toc166239322" w:history="1">
        <w:r w:rsidR="00411C01" w:rsidRPr="00411C01">
          <w:rPr>
            <w:rStyle w:val="Hyperlink"/>
            <w:rFonts w:ascii="Times New Roman" w:hAnsi="Times New Roman" w:cs="Times New Roman"/>
            <w:noProof/>
          </w:rPr>
          <w:t>Tabla 24: Proyección de la Demanda</w:t>
        </w:r>
        <w:r w:rsidR="00411C01" w:rsidRPr="00411C01">
          <w:rPr>
            <w:rFonts w:ascii="Times New Roman" w:hAnsi="Times New Roman" w:cs="Times New Roman"/>
            <w:noProof/>
            <w:webHidden/>
          </w:rPr>
          <w:tab/>
        </w:r>
        <w:r w:rsidR="00411C01" w:rsidRPr="00411C01">
          <w:rPr>
            <w:rFonts w:ascii="Times New Roman" w:hAnsi="Times New Roman" w:cs="Times New Roman"/>
            <w:noProof/>
            <w:webHidden/>
          </w:rPr>
          <w:fldChar w:fldCharType="begin"/>
        </w:r>
        <w:r w:rsidR="00411C01" w:rsidRPr="00411C01">
          <w:rPr>
            <w:rFonts w:ascii="Times New Roman" w:hAnsi="Times New Roman" w:cs="Times New Roman"/>
            <w:noProof/>
            <w:webHidden/>
          </w:rPr>
          <w:instrText xml:space="preserve"> PAGEREF _Toc166239322 \h </w:instrText>
        </w:r>
        <w:r w:rsidR="00411C01" w:rsidRPr="00411C01">
          <w:rPr>
            <w:rFonts w:ascii="Times New Roman" w:hAnsi="Times New Roman" w:cs="Times New Roman"/>
            <w:noProof/>
            <w:webHidden/>
          </w:rPr>
        </w:r>
        <w:r w:rsidR="00411C01" w:rsidRPr="00411C01">
          <w:rPr>
            <w:rFonts w:ascii="Times New Roman" w:hAnsi="Times New Roman" w:cs="Times New Roman"/>
            <w:noProof/>
            <w:webHidden/>
          </w:rPr>
          <w:fldChar w:fldCharType="separate"/>
        </w:r>
        <w:r w:rsidR="00411C01" w:rsidRPr="00411C01">
          <w:rPr>
            <w:rFonts w:ascii="Times New Roman" w:hAnsi="Times New Roman" w:cs="Times New Roman"/>
            <w:noProof/>
            <w:webHidden/>
          </w:rPr>
          <w:t>80</w:t>
        </w:r>
        <w:r w:rsidR="00411C01" w:rsidRPr="00411C01">
          <w:rPr>
            <w:rFonts w:ascii="Times New Roman" w:hAnsi="Times New Roman" w:cs="Times New Roman"/>
            <w:noProof/>
            <w:webHidden/>
          </w:rPr>
          <w:fldChar w:fldCharType="end"/>
        </w:r>
      </w:hyperlink>
    </w:p>
    <w:p w14:paraId="75F80EF3" w14:textId="07C60C08" w:rsidR="00411C01" w:rsidRPr="00411C01" w:rsidRDefault="00000000" w:rsidP="00411C01">
      <w:pPr>
        <w:pStyle w:val="TableofFigures"/>
        <w:tabs>
          <w:tab w:val="right" w:leader="dot" w:pos="9350"/>
        </w:tabs>
        <w:spacing w:line="360" w:lineRule="auto"/>
        <w:rPr>
          <w:rFonts w:ascii="Times New Roman" w:eastAsiaTheme="minorEastAsia" w:hAnsi="Times New Roman" w:cs="Times New Roman"/>
          <w:noProof/>
          <w:kern w:val="2"/>
          <w:sz w:val="24"/>
          <w:szCs w:val="24"/>
          <w:lang w:val="en-US"/>
          <w14:ligatures w14:val="standardContextual"/>
        </w:rPr>
      </w:pPr>
      <w:hyperlink w:anchor="_Toc166239323" w:history="1">
        <w:r w:rsidR="00411C01" w:rsidRPr="00411C01">
          <w:rPr>
            <w:rStyle w:val="Hyperlink"/>
            <w:rFonts w:ascii="Times New Roman" w:hAnsi="Times New Roman" w:cs="Times New Roman"/>
            <w:noProof/>
          </w:rPr>
          <w:t>Tabla 25: Acta de Constitución</w:t>
        </w:r>
        <w:r w:rsidR="00411C01" w:rsidRPr="00411C01">
          <w:rPr>
            <w:rFonts w:ascii="Times New Roman" w:hAnsi="Times New Roman" w:cs="Times New Roman"/>
            <w:noProof/>
            <w:webHidden/>
          </w:rPr>
          <w:tab/>
        </w:r>
        <w:r w:rsidR="00411C01" w:rsidRPr="00411C01">
          <w:rPr>
            <w:rFonts w:ascii="Times New Roman" w:hAnsi="Times New Roman" w:cs="Times New Roman"/>
            <w:noProof/>
            <w:webHidden/>
          </w:rPr>
          <w:fldChar w:fldCharType="begin"/>
        </w:r>
        <w:r w:rsidR="00411C01" w:rsidRPr="00411C01">
          <w:rPr>
            <w:rFonts w:ascii="Times New Roman" w:hAnsi="Times New Roman" w:cs="Times New Roman"/>
            <w:noProof/>
            <w:webHidden/>
          </w:rPr>
          <w:instrText xml:space="preserve"> PAGEREF _Toc166239323 \h </w:instrText>
        </w:r>
        <w:r w:rsidR="00411C01" w:rsidRPr="00411C01">
          <w:rPr>
            <w:rFonts w:ascii="Times New Roman" w:hAnsi="Times New Roman" w:cs="Times New Roman"/>
            <w:noProof/>
            <w:webHidden/>
          </w:rPr>
        </w:r>
        <w:r w:rsidR="00411C01" w:rsidRPr="00411C01">
          <w:rPr>
            <w:rFonts w:ascii="Times New Roman" w:hAnsi="Times New Roman" w:cs="Times New Roman"/>
            <w:noProof/>
            <w:webHidden/>
          </w:rPr>
          <w:fldChar w:fldCharType="separate"/>
        </w:r>
        <w:r w:rsidR="00411C01" w:rsidRPr="00411C01">
          <w:rPr>
            <w:rFonts w:ascii="Times New Roman" w:hAnsi="Times New Roman" w:cs="Times New Roman"/>
            <w:noProof/>
            <w:webHidden/>
          </w:rPr>
          <w:t>81</w:t>
        </w:r>
        <w:r w:rsidR="00411C01" w:rsidRPr="00411C01">
          <w:rPr>
            <w:rFonts w:ascii="Times New Roman" w:hAnsi="Times New Roman" w:cs="Times New Roman"/>
            <w:noProof/>
            <w:webHidden/>
          </w:rPr>
          <w:fldChar w:fldCharType="end"/>
        </w:r>
      </w:hyperlink>
    </w:p>
    <w:p w14:paraId="486276BD" w14:textId="1F63C952" w:rsidR="00411C01" w:rsidRPr="00411C01" w:rsidRDefault="00000000" w:rsidP="00411C01">
      <w:pPr>
        <w:pStyle w:val="TableofFigures"/>
        <w:tabs>
          <w:tab w:val="right" w:leader="dot" w:pos="9350"/>
        </w:tabs>
        <w:spacing w:line="360" w:lineRule="auto"/>
        <w:rPr>
          <w:rFonts w:ascii="Times New Roman" w:eastAsiaTheme="minorEastAsia" w:hAnsi="Times New Roman" w:cs="Times New Roman"/>
          <w:noProof/>
          <w:kern w:val="2"/>
          <w:sz w:val="24"/>
          <w:szCs w:val="24"/>
          <w:lang w:val="en-US"/>
          <w14:ligatures w14:val="standardContextual"/>
        </w:rPr>
      </w:pPr>
      <w:hyperlink w:anchor="_Toc166239324" w:history="1">
        <w:r w:rsidR="00411C01" w:rsidRPr="00411C01">
          <w:rPr>
            <w:rStyle w:val="Hyperlink"/>
            <w:rFonts w:ascii="Times New Roman" w:hAnsi="Times New Roman" w:cs="Times New Roman"/>
            <w:noProof/>
          </w:rPr>
          <w:t>Tabla 26: Plan de Gestión de Alcance</w:t>
        </w:r>
        <w:r w:rsidR="00411C01" w:rsidRPr="00411C01">
          <w:rPr>
            <w:rFonts w:ascii="Times New Roman" w:hAnsi="Times New Roman" w:cs="Times New Roman"/>
            <w:noProof/>
            <w:webHidden/>
          </w:rPr>
          <w:tab/>
        </w:r>
        <w:r w:rsidR="00411C01" w:rsidRPr="00411C01">
          <w:rPr>
            <w:rFonts w:ascii="Times New Roman" w:hAnsi="Times New Roman" w:cs="Times New Roman"/>
            <w:noProof/>
            <w:webHidden/>
          </w:rPr>
          <w:fldChar w:fldCharType="begin"/>
        </w:r>
        <w:r w:rsidR="00411C01" w:rsidRPr="00411C01">
          <w:rPr>
            <w:rFonts w:ascii="Times New Roman" w:hAnsi="Times New Roman" w:cs="Times New Roman"/>
            <w:noProof/>
            <w:webHidden/>
          </w:rPr>
          <w:instrText xml:space="preserve"> PAGEREF _Toc166239324 \h </w:instrText>
        </w:r>
        <w:r w:rsidR="00411C01" w:rsidRPr="00411C01">
          <w:rPr>
            <w:rFonts w:ascii="Times New Roman" w:hAnsi="Times New Roman" w:cs="Times New Roman"/>
            <w:noProof/>
            <w:webHidden/>
          </w:rPr>
        </w:r>
        <w:r w:rsidR="00411C01" w:rsidRPr="00411C01">
          <w:rPr>
            <w:rFonts w:ascii="Times New Roman" w:hAnsi="Times New Roman" w:cs="Times New Roman"/>
            <w:noProof/>
            <w:webHidden/>
          </w:rPr>
          <w:fldChar w:fldCharType="separate"/>
        </w:r>
        <w:r w:rsidR="00411C01" w:rsidRPr="00411C01">
          <w:rPr>
            <w:rFonts w:ascii="Times New Roman" w:hAnsi="Times New Roman" w:cs="Times New Roman"/>
            <w:noProof/>
            <w:webHidden/>
          </w:rPr>
          <w:t>84</w:t>
        </w:r>
        <w:r w:rsidR="00411C01" w:rsidRPr="00411C01">
          <w:rPr>
            <w:rFonts w:ascii="Times New Roman" w:hAnsi="Times New Roman" w:cs="Times New Roman"/>
            <w:noProof/>
            <w:webHidden/>
          </w:rPr>
          <w:fldChar w:fldCharType="end"/>
        </w:r>
      </w:hyperlink>
    </w:p>
    <w:p w14:paraId="0472113F" w14:textId="725504B9" w:rsidR="00411C01" w:rsidRPr="00411C01" w:rsidRDefault="00000000" w:rsidP="00411C01">
      <w:pPr>
        <w:pStyle w:val="TableofFigures"/>
        <w:tabs>
          <w:tab w:val="right" w:leader="dot" w:pos="9350"/>
        </w:tabs>
        <w:spacing w:line="360" w:lineRule="auto"/>
        <w:rPr>
          <w:rFonts w:ascii="Times New Roman" w:eastAsiaTheme="minorEastAsia" w:hAnsi="Times New Roman" w:cs="Times New Roman"/>
          <w:noProof/>
          <w:kern w:val="2"/>
          <w:sz w:val="24"/>
          <w:szCs w:val="24"/>
          <w:lang w:val="en-US"/>
          <w14:ligatures w14:val="standardContextual"/>
        </w:rPr>
      </w:pPr>
      <w:hyperlink w:anchor="_Toc166239325" w:history="1">
        <w:r w:rsidR="00411C01" w:rsidRPr="00411C01">
          <w:rPr>
            <w:rStyle w:val="Hyperlink"/>
            <w:rFonts w:ascii="Times New Roman" w:hAnsi="Times New Roman" w:cs="Times New Roman"/>
            <w:noProof/>
          </w:rPr>
          <w:t>Tabla 27: Diccionario Estructura de Desglose de Trabajo</w:t>
        </w:r>
        <w:r w:rsidR="00411C01" w:rsidRPr="00411C01">
          <w:rPr>
            <w:rFonts w:ascii="Times New Roman" w:hAnsi="Times New Roman" w:cs="Times New Roman"/>
            <w:noProof/>
            <w:webHidden/>
          </w:rPr>
          <w:tab/>
        </w:r>
        <w:r w:rsidR="00411C01" w:rsidRPr="00411C01">
          <w:rPr>
            <w:rFonts w:ascii="Times New Roman" w:hAnsi="Times New Roman" w:cs="Times New Roman"/>
            <w:noProof/>
            <w:webHidden/>
          </w:rPr>
          <w:fldChar w:fldCharType="begin"/>
        </w:r>
        <w:r w:rsidR="00411C01" w:rsidRPr="00411C01">
          <w:rPr>
            <w:rFonts w:ascii="Times New Roman" w:hAnsi="Times New Roman" w:cs="Times New Roman"/>
            <w:noProof/>
            <w:webHidden/>
          </w:rPr>
          <w:instrText xml:space="preserve"> PAGEREF _Toc166239325 \h </w:instrText>
        </w:r>
        <w:r w:rsidR="00411C01" w:rsidRPr="00411C01">
          <w:rPr>
            <w:rFonts w:ascii="Times New Roman" w:hAnsi="Times New Roman" w:cs="Times New Roman"/>
            <w:noProof/>
            <w:webHidden/>
          </w:rPr>
        </w:r>
        <w:r w:rsidR="00411C01" w:rsidRPr="00411C01">
          <w:rPr>
            <w:rFonts w:ascii="Times New Roman" w:hAnsi="Times New Roman" w:cs="Times New Roman"/>
            <w:noProof/>
            <w:webHidden/>
          </w:rPr>
          <w:fldChar w:fldCharType="separate"/>
        </w:r>
        <w:r w:rsidR="00411C01" w:rsidRPr="00411C01">
          <w:rPr>
            <w:rFonts w:ascii="Times New Roman" w:hAnsi="Times New Roman" w:cs="Times New Roman"/>
            <w:noProof/>
            <w:webHidden/>
          </w:rPr>
          <w:t>87</w:t>
        </w:r>
        <w:r w:rsidR="00411C01" w:rsidRPr="00411C01">
          <w:rPr>
            <w:rFonts w:ascii="Times New Roman" w:hAnsi="Times New Roman" w:cs="Times New Roman"/>
            <w:noProof/>
            <w:webHidden/>
          </w:rPr>
          <w:fldChar w:fldCharType="end"/>
        </w:r>
      </w:hyperlink>
    </w:p>
    <w:p w14:paraId="270C5689" w14:textId="5A042E2D" w:rsidR="00411C01" w:rsidRPr="00411C01" w:rsidRDefault="00000000" w:rsidP="00411C01">
      <w:pPr>
        <w:pStyle w:val="TableofFigures"/>
        <w:tabs>
          <w:tab w:val="right" w:leader="dot" w:pos="9350"/>
        </w:tabs>
        <w:spacing w:line="360" w:lineRule="auto"/>
        <w:rPr>
          <w:rFonts w:ascii="Times New Roman" w:eastAsiaTheme="minorEastAsia" w:hAnsi="Times New Roman" w:cs="Times New Roman"/>
          <w:noProof/>
          <w:kern w:val="2"/>
          <w:sz w:val="24"/>
          <w:szCs w:val="24"/>
          <w:lang w:val="en-US"/>
          <w14:ligatures w14:val="standardContextual"/>
        </w:rPr>
      </w:pPr>
      <w:hyperlink w:anchor="_Toc166239326" w:history="1">
        <w:r w:rsidR="00411C01" w:rsidRPr="00411C01">
          <w:rPr>
            <w:rStyle w:val="Hyperlink"/>
            <w:rFonts w:ascii="Times New Roman" w:hAnsi="Times New Roman" w:cs="Times New Roman"/>
            <w:noProof/>
          </w:rPr>
          <w:t>Tabla 28: Plan de Gestión de Cronograma</w:t>
        </w:r>
        <w:r w:rsidR="00411C01" w:rsidRPr="00411C01">
          <w:rPr>
            <w:rFonts w:ascii="Times New Roman" w:hAnsi="Times New Roman" w:cs="Times New Roman"/>
            <w:noProof/>
            <w:webHidden/>
          </w:rPr>
          <w:tab/>
        </w:r>
        <w:r w:rsidR="00411C01" w:rsidRPr="00411C01">
          <w:rPr>
            <w:rFonts w:ascii="Times New Roman" w:hAnsi="Times New Roman" w:cs="Times New Roman"/>
            <w:noProof/>
            <w:webHidden/>
          </w:rPr>
          <w:fldChar w:fldCharType="begin"/>
        </w:r>
        <w:r w:rsidR="00411C01" w:rsidRPr="00411C01">
          <w:rPr>
            <w:rFonts w:ascii="Times New Roman" w:hAnsi="Times New Roman" w:cs="Times New Roman"/>
            <w:noProof/>
            <w:webHidden/>
          </w:rPr>
          <w:instrText xml:space="preserve"> PAGEREF _Toc166239326 \h </w:instrText>
        </w:r>
        <w:r w:rsidR="00411C01" w:rsidRPr="00411C01">
          <w:rPr>
            <w:rFonts w:ascii="Times New Roman" w:hAnsi="Times New Roman" w:cs="Times New Roman"/>
            <w:noProof/>
            <w:webHidden/>
          </w:rPr>
        </w:r>
        <w:r w:rsidR="00411C01" w:rsidRPr="00411C01">
          <w:rPr>
            <w:rFonts w:ascii="Times New Roman" w:hAnsi="Times New Roman" w:cs="Times New Roman"/>
            <w:noProof/>
            <w:webHidden/>
          </w:rPr>
          <w:fldChar w:fldCharType="separate"/>
        </w:r>
        <w:r w:rsidR="00411C01" w:rsidRPr="00411C01">
          <w:rPr>
            <w:rFonts w:ascii="Times New Roman" w:hAnsi="Times New Roman" w:cs="Times New Roman"/>
            <w:noProof/>
            <w:webHidden/>
          </w:rPr>
          <w:t>89</w:t>
        </w:r>
        <w:r w:rsidR="00411C01" w:rsidRPr="00411C01">
          <w:rPr>
            <w:rFonts w:ascii="Times New Roman" w:hAnsi="Times New Roman" w:cs="Times New Roman"/>
            <w:noProof/>
            <w:webHidden/>
          </w:rPr>
          <w:fldChar w:fldCharType="end"/>
        </w:r>
      </w:hyperlink>
    </w:p>
    <w:p w14:paraId="1F608589" w14:textId="2412C48C" w:rsidR="00411C01" w:rsidRPr="00411C01" w:rsidRDefault="00000000" w:rsidP="00411C01">
      <w:pPr>
        <w:pStyle w:val="TableofFigures"/>
        <w:tabs>
          <w:tab w:val="right" w:leader="dot" w:pos="9350"/>
        </w:tabs>
        <w:spacing w:line="360" w:lineRule="auto"/>
        <w:rPr>
          <w:rFonts w:ascii="Times New Roman" w:eastAsiaTheme="minorEastAsia" w:hAnsi="Times New Roman" w:cs="Times New Roman"/>
          <w:noProof/>
          <w:kern w:val="2"/>
          <w:sz w:val="24"/>
          <w:szCs w:val="24"/>
          <w:lang w:val="en-US"/>
          <w14:ligatures w14:val="standardContextual"/>
        </w:rPr>
      </w:pPr>
      <w:hyperlink w:anchor="_Toc166239327" w:history="1">
        <w:r w:rsidR="00411C01" w:rsidRPr="00411C01">
          <w:rPr>
            <w:rStyle w:val="Hyperlink"/>
            <w:rFonts w:ascii="Times New Roman" w:hAnsi="Times New Roman" w:cs="Times New Roman"/>
            <w:noProof/>
          </w:rPr>
          <w:t>Tabla 29: Plan de Gestión de Costos, primera parte</w:t>
        </w:r>
        <w:r w:rsidR="00411C01" w:rsidRPr="00411C01">
          <w:rPr>
            <w:rFonts w:ascii="Times New Roman" w:hAnsi="Times New Roman" w:cs="Times New Roman"/>
            <w:noProof/>
            <w:webHidden/>
          </w:rPr>
          <w:tab/>
        </w:r>
        <w:r w:rsidR="00411C01" w:rsidRPr="00411C01">
          <w:rPr>
            <w:rFonts w:ascii="Times New Roman" w:hAnsi="Times New Roman" w:cs="Times New Roman"/>
            <w:noProof/>
            <w:webHidden/>
          </w:rPr>
          <w:fldChar w:fldCharType="begin"/>
        </w:r>
        <w:r w:rsidR="00411C01" w:rsidRPr="00411C01">
          <w:rPr>
            <w:rFonts w:ascii="Times New Roman" w:hAnsi="Times New Roman" w:cs="Times New Roman"/>
            <w:noProof/>
            <w:webHidden/>
          </w:rPr>
          <w:instrText xml:space="preserve"> PAGEREF _Toc166239327 \h </w:instrText>
        </w:r>
        <w:r w:rsidR="00411C01" w:rsidRPr="00411C01">
          <w:rPr>
            <w:rFonts w:ascii="Times New Roman" w:hAnsi="Times New Roman" w:cs="Times New Roman"/>
            <w:noProof/>
            <w:webHidden/>
          </w:rPr>
        </w:r>
        <w:r w:rsidR="00411C01" w:rsidRPr="00411C01">
          <w:rPr>
            <w:rFonts w:ascii="Times New Roman" w:hAnsi="Times New Roman" w:cs="Times New Roman"/>
            <w:noProof/>
            <w:webHidden/>
          </w:rPr>
          <w:fldChar w:fldCharType="separate"/>
        </w:r>
        <w:r w:rsidR="00411C01" w:rsidRPr="00411C01">
          <w:rPr>
            <w:rFonts w:ascii="Times New Roman" w:hAnsi="Times New Roman" w:cs="Times New Roman"/>
            <w:noProof/>
            <w:webHidden/>
          </w:rPr>
          <w:t>92</w:t>
        </w:r>
        <w:r w:rsidR="00411C01" w:rsidRPr="00411C01">
          <w:rPr>
            <w:rFonts w:ascii="Times New Roman" w:hAnsi="Times New Roman" w:cs="Times New Roman"/>
            <w:noProof/>
            <w:webHidden/>
          </w:rPr>
          <w:fldChar w:fldCharType="end"/>
        </w:r>
      </w:hyperlink>
    </w:p>
    <w:p w14:paraId="54EFA259" w14:textId="7925A93D" w:rsidR="00411C01" w:rsidRPr="00411C01" w:rsidRDefault="00000000" w:rsidP="00411C01">
      <w:pPr>
        <w:pStyle w:val="TableofFigures"/>
        <w:tabs>
          <w:tab w:val="right" w:leader="dot" w:pos="9350"/>
        </w:tabs>
        <w:spacing w:line="360" w:lineRule="auto"/>
        <w:rPr>
          <w:rFonts w:ascii="Times New Roman" w:eastAsiaTheme="minorEastAsia" w:hAnsi="Times New Roman" w:cs="Times New Roman"/>
          <w:noProof/>
          <w:kern w:val="2"/>
          <w:sz w:val="24"/>
          <w:szCs w:val="24"/>
          <w:lang w:val="en-US"/>
          <w14:ligatures w14:val="standardContextual"/>
        </w:rPr>
      </w:pPr>
      <w:hyperlink w:anchor="_Toc166239328" w:history="1">
        <w:r w:rsidR="00411C01" w:rsidRPr="00411C01">
          <w:rPr>
            <w:rStyle w:val="Hyperlink"/>
            <w:rFonts w:ascii="Times New Roman" w:hAnsi="Times New Roman" w:cs="Times New Roman"/>
            <w:noProof/>
          </w:rPr>
          <w:t>Tabla 30: Plan de Gestión de Costos, segunda parte</w:t>
        </w:r>
        <w:r w:rsidR="00411C01" w:rsidRPr="00411C01">
          <w:rPr>
            <w:rFonts w:ascii="Times New Roman" w:hAnsi="Times New Roman" w:cs="Times New Roman"/>
            <w:noProof/>
            <w:webHidden/>
          </w:rPr>
          <w:tab/>
        </w:r>
        <w:r w:rsidR="00411C01" w:rsidRPr="00411C01">
          <w:rPr>
            <w:rFonts w:ascii="Times New Roman" w:hAnsi="Times New Roman" w:cs="Times New Roman"/>
            <w:noProof/>
            <w:webHidden/>
          </w:rPr>
          <w:fldChar w:fldCharType="begin"/>
        </w:r>
        <w:r w:rsidR="00411C01" w:rsidRPr="00411C01">
          <w:rPr>
            <w:rFonts w:ascii="Times New Roman" w:hAnsi="Times New Roman" w:cs="Times New Roman"/>
            <w:noProof/>
            <w:webHidden/>
          </w:rPr>
          <w:instrText xml:space="preserve"> PAGEREF _Toc166239328 \h </w:instrText>
        </w:r>
        <w:r w:rsidR="00411C01" w:rsidRPr="00411C01">
          <w:rPr>
            <w:rFonts w:ascii="Times New Roman" w:hAnsi="Times New Roman" w:cs="Times New Roman"/>
            <w:noProof/>
            <w:webHidden/>
          </w:rPr>
        </w:r>
        <w:r w:rsidR="00411C01" w:rsidRPr="00411C01">
          <w:rPr>
            <w:rFonts w:ascii="Times New Roman" w:hAnsi="Times New Roman" w:cs="Times New Roman"/>
            <w:noProof/>
            <w:webHidden/>
          </w:rPr>
          <w:fldChar w:fldCharType="separate"/>
        </w:r>
        <w:r w:rsidR="00411C01" w:rsidRPr="00411C01">
          <w:rPr>
            <w:rFonts w:ascii="Times New Roman" w:hAnsi="Times New Roman" w:cs="Times New Roman"/>
            <w:noProof/>
            <w:webHidden/>
          </w:rPr>
          <w:t>93</w:t>
        </w:r>
        <w:r w:rsidR="00411C01" w:rsidRPr="00411C01">
          <w:rPr>
            <w:rFonts w:ascii="Times New Roman" w:hAnsi="Times New Roman" w:cs="Times New Roman"/>
            <w:noProof/>
            <w:webHidden/>
          </w:rPr>
          <w:fldChar w:fldCharType="end"/>
        </w:r>
      </w:hyperlink>
    </w:p>
    <w:p w14:paraId="08341869" w14:textId="43A59DAC" w:rsidR="00411C01" w:rsidRPr="00411C01" w:rsidRDefault="00000000" w:rsidP="00411C01">
      <w:pPr>
        <w:pStyle w:val="TableofFigures"/>
        <w:tabs>
          <w:tab w:val="right" w:leader="dot" w:pos="9350"/>
        </w:tabs>
        <w:spacing w:line="360" w:lineRule="auto"/>
        <w:rPr>
          <w:rFonts w:ascii="Times New Roman" w:eastAsiaTheme="minorEastAsia" w:hAnsi="Times New Roman" w:cs="Times New Roman"/>
          <w:noProof/>
          <w:kern w:val="2"/>
          <w:sz w:val="24"/>
          <w:szCs w:val="24"/>
          <w:lang w:val="en-US"/>
          <w14:ligatures w14:val="standardContextual"/>
        </w:rPr>
      </w:pPr>
      <w:hyperlink w:anchor="_Toc166239329" w:history="1">
        <w:r w:rsidR="00411C01" w:rsidRPr="00411C01">
          <w:rPr>
            <w:rStyle w:val="Hyperlink"/>
            <w:rFonts w:ascii="Times New Roman" w:hAnsi="Times New Roman" w:cs="Times New Roman"/>
            <w:noProof/>
          </w:rPr>
          <w:t>Tabla 31: Plan de Gestión de Calidad</w:t>
        </w:r>
        <w:r w:rsidR="00411C01" w:rsidRPr="00411C01">
          <w:rPr>
            <w:rFonts w:ascii="Times New Roman" w:hAnsi="Times New Roman" w:cs="Times New Roman"/>
            <w:noProof/>
            <w:webHidden/>
          </w:rPr>
          <w:tab/>
        </w:r>
        <w:r w:rsidR="00411C01" w:rsidRPr="00411C01">
          <w:rPr>
            <w:rFonts w:ascii="Times New Roman" w:hAnsi="Times New Roman" w:cs="Times New Roman"/>
            <w:noProof/>
            <w:webHidden/>
          </w:rPr>
          <w:fldChar w:fldCharType="begin"/>
        </w:r>
        <w:r w:rsidR="00411C01" w:rsidRPr="00411C01">
          <w:rPr>
            <w:rFonts w:ascii="Times New Roman" w:hAnsi="Times New Roman" w:cs="Times New Roman"/>
            <w:noProof/>
            <w:webHidden/>
          </w:rPr>
          <w:instrText xml:space="preserve"> PAGEREF _Toc166239329 \h </w:instrText>
        </w:r>
        <w:r w:rsidR="00411C01" w:rsidRPr="00411C01">
          <w:rPr>
            <w:rFonts w:ascii="Times New Roman" w:hAnsi="Times New Roman" w:cs="Times New Roman"/>
            <w:noProof/>
            <w:webHidden/>
          </w:rPr>
        </w:r>
        <w:r w:rsidR="00411C01" w:rsidRPr="00411C01">
          <w:rPr>
            <w:rFonts w:ascii="Times New Roman" w:hAnsi="Times New Roman" w:cs="Times New Roman"/>
            <w:noProof/>
            <w:webHidden/>
          </w:rPr>
          <w:fldChar w:fldCharType="separate"/>
        </w:r>
        <w:r w:rsidR="00411C01" w:rsidRPr="00411C01">
          <w:rPr>
            <w:rFonts w:ascii="Times New Roman" w:hAnsi="Times New Roman" w:cs="Times New Roman"/>
            <w:noProof/>
            <w:webHidden/>
          </w:rPr>
          <w:t>94</w:t>
        </w:r>
        <w:r w:rsidR="00411C01" w:rsidRPr="00411C01">
          <w:rPr>
            <w:rFonts w:ascii="Times New Roman" w:hAnsi="Times New Roman" w:cs="Times New Roman"/>
            <w:noProof/>
            <w:webHidden/>
          </w:rPr>
          <w:fldChar w:fldCharType="end"/>
        </w:r>
      </w:hyperlink>
    </w:p>
    <w:p w14:paraId="51993315" w14:textId="72FA8740" w:rsidR="00411C01" w:rsidRPr="00411C01" w:rsidRDefault="00000000" w:rsidP="00411C01">
      <w:pPr>
        <w:pStyle w:val="TableofFigures"/>
        <w:tabs>
          <w:tab w:val="right" w:leader="dot" w:pos="9350"/>
        </w:tabs>
        <w:spacing w:line="360" w:lineRule="auto"/>
        <w:rPr>
          <w:rFonts w:ascii="Times New Roman" w:eastAsiaTheme="minorEastAsia" w:hAnsi="Times New Roman" w:cs="Times New Roman"/>
          <w:noProof/>
          <w:kern w:val="2"/>
          <w:sz w:val="24"/>
          <w:szCs w:val="24"/>
          <w:lang w:val="en-US"/>
          <w14:ligatures w14:val="standardContextual"/>
        </w:rPr>
      </w:pPr>
      <w:hyperlink w:anchor="_Toc166239330" w:history="1">
        <w:r w:rsidR="00411C01" w:rsidRPr="00411C01">
          <w:rPr>
            <w:rStyle w:val="Hyperlink"/>
            <w:rFonts w:ascii="Times New Roman" w:hAnsi="Times New Roman" w:cs="Times New Roman"/>
            <w:noProof/>
          </w:rPr>
          <w:t>Tabla 32: Identificación de recursos</w:t>
        </w:r>
        <w:r w:rsidR="00411C01" w:rsidRPr="00411C01">
          <w:rPr>
            <w:rFonts w:ascii="Times New Roman" w:hAnsi="Times New Roman" w:cs="Times New Roman"/>
            <w:noProof/>
            <w:webHidden/>
          </w:rPr>
          <w:tab/>
        </w:r>
        <w:r w:rsidR="00411C01" w:rsidRPr="00411C01">
          <w:rPr>
            <w:rFonts w:ascii="Times New Roman" w:hAnsi="Times New Roman" w:cs="Times New Roman"/>
            <w:noProof/>
            <w:webHidden/>
          </w:rPr>
          <w:fldChar w:fldCharType="begin"/>
        </w:r>
        <w:r w:rsidR="00411C01" w:rsidRPr="00411C01">
          <w:rPr>
            <w:rFonts w:ascii="Times New Roman" w:hAnsi="Times New Roman" w:cs="Times New Roman"/>
            <w:noProof/>
            <w:webHidden/>
          </w:rPr>
          <w:instrText xml:space="preserve"> PAGEREF _Toc166239330 \h </w:instrText>
        </w:r>
        <w:r w:rsidR="00411C01" w:rsidRPr="00411C01">
          <w:rPr>
            <w:rFonts w:ascii="Times New Roman" w:hAnsi="Times New Roman" w:cs="Times New Roman"/>
            <w:noProof/>
            <w:webHidden/>
          </w:rPr>
        </w:r>
        <w:r w:rsidR="00411C01" w:rsidRPr="00411C01">
          <w:rPr>
            <w:rFonts w:ascii="Times New Roman" w:hAnsi="Times New Roman" w:cs="Times New Roman"/>
            <w:noProof/>
            <w:webHidden/>
          </w:rPr>
          <w:fldChar w:fldCharType="separate"/>
        </w:r>
        <w:r w:rsidR="00411C01" w:rsidRPr="00411C01">
          <w:rPr>
            <w:rFonts w:ascii="Times New Roman" w:hAnsi="Times New Roman" w:cs="Times New Roman"/>
            <w:noProof/>
            <w:webHidden/>
          </w:rPr>
          <w:t>96</w:t>
        </w:r>
        <w:r w:rsidR="00411C01" w:rsidRPr="00411C01">
          <w:rPr>
            <w:rFonts w:ascii="Times New Roman" w:hAnsi="Times New Roman" w:cs="Times New Roman"/>
            <w:noProof/>
            <w:webHidden/>
          </w:rPr>
          <w:fldChar w:fldCharType="end"/>
        </w:r>
      </w:hyperlink>
    </w:p>
    <w:p w14:paraId="7D499CA5" w14:textId="4788B6BC" w:rsidR="00411C01" w:rsidRPr="00411C01" w:rsidRDefault="00000000" w:rsidP="00411C01">
      <w:pPr>
        <w:pStyle w:val="TableofFigures"/>
        <w:tabs>
          <w:tab w:val="right" w:leader="dot" w:pos="9350"/>
        </w:tabs>
        <w:spacing w:line="360" w:lineRule="auto"/>
        <w:rPr>
          <w:rFonts w:ascii="Times New Roman" w:eastAsiaTheme="minorEastAsia" w:hAnsi="Times New Roman" w:cs="Times New Roman"/>
          <w:noProof/>
          <w:kern w:val="2"/>
          <w:sz w:val="24"/>
          <w:szCs w:val="24"/>
          <w:lang w:val="en-US"/>
          <w14:ligatures w14:val="standardContextual"/>
        </w:rPr>
      </w:pPr>
      <w:hyperlink w:anchor="_Toc166239331" w:history="1">
        <w:r w:rsidR="00411C01" w:rsidRPr="00411C01">
          <w:rPr>
            <w:rStyle w:val="Hyperlink"/>
            <w:rFonts w:ascii="Times New Roman" w:hAnsi="Times New Roman" w:cs="Times New Roman"/>
            <w:noProof/>
          </w:rPr>
          <w:t>Tabla 33: Adquisición de Recurso Humano, Tecnológico gestión de los miembros</w:t>
        </w:r>
        <w:r w:rsidR="00411C01" w:rsidRPr="00411C01">
          <w:rPr>
            <w:rFonts w:ascii="Times New Roman" w:hAnsi="Times New Roman" w:cs="Times New Roman"/>
            <w:noProof/>
            <w:webHidden/>
          </w:rPr>
          <w:tab/>
        </w:r>
        <w:r w:rsidR="00411C01" w:rsidRPr="00411C01">
          <w:rPr>
            <w:rFonts w:ascii="Times New Roman" w:hAnsi="Times New Roman" w:cs="Times New Roman"/>
            <w:noProof/>
            <w:webHidden/>
          </w:rPr>
          <w:fldChar w:fldCharType="begin"/>
        </w:r>
        <w:r w:rsidR="00411C01" w:rsidRPr="00411C01">
          <w:rPr>
            <w:rFonts w:ascii="Times New Roman" w:hAnsi="Times New Roman" w:cs="Times New Roman"/>
            <w:noProof/>
            <w:webHidden/>
          </w:rPr>
          <w:instrText xml:space="preserve"> PAGEREF _Toc166239331 \h </w:instrText>
        </w:r>
        <w:r w:rsidR="00411C01" w:rsidRPr="00411C01">
          <w:rPr>
            <w:rFonts w:ascii="Times New Roman" w:hAnsi="Times New Roman" w:cs="Times New Roman"/>
            <w:noProof/>
            <w:webHidden/>
          </w:rPr>
        </w:r>
        <w:r w:rsidR="00411C01" w:rsidRPr="00411C01">
          <w:rPr>
            <w:rFonts w:ascii="Times New Roman" w:hAnsi="Times New Roman" w:cs="Times New Roman"/>
            <w:noProof/>
            <w:webHidden/>
          </w:rPr>
          <w:fldChar w:fldCharType="separate"/>
        </w:r>
        <w:r w:rsidR="00411C01" w:rsidRPr="00411C01">
          <w:rPr>
            <w:rFonts w:ascii="Times New Roman" w:hAnsi="Times New Roman" w:cs="Times New Roman"/>
            <w:noProof/>
            <w:webHidden/>
          </w:rPr>
          <w:t>96</w:t>
        </w:r>
        <w:r w:rsidR="00411C01" w:rsidRPr="00411C01">
          <w:rPr>
            <w:rFonts w:ascii="Times New Roman" w:hAnsi="Times New Roman" w:cs="Times New Roman"/>
            <w:noProof/>
            <w:webHidden/>
          </w:rPr>
          <w:fldChar w:fldCharType="end"/>
        </w:r>
      </w:hyperlink>
    </w:p>
    <w:p w14:paraId="0C0B54FD" w14:textId="5567D395" w:rsidR="00411C01" w:rsidRPr="00411C01" w:rsidRDefault="00000000" w:rsidP="00411C01">
      <w:pPr>
        <w:pStyle w:val="TableofFigures"/>
        <w:tabs>
          <w:tab w:val="right" w:leader="dot" w:pos="9350"/>
        </w:tabs>
        <w:spacing w:line="360" w:lineRule="auto"/>
        <w:rPr>
          <w:rFonts w:ascii="Times New Roman" w:eastAsiaTheme="minorEastAsia" w:hAnsi="Times New Roman" w:cs="Times New Roman"/>
          <w:noProof/>
          <w:kern w:val="2"/>
          <w:sz w:val="24"/>
          <w:szCs w:val="24"/>
          <w:lang w:val="en-US"/>
          <w14:ligatures w14:val="standardContextual"/>
        </w:rPr>
      </w:pPr>
      <w:hyperlink w:anchor="_Toc166239332" w:history="1">
        <w:r w:rsidR="00411C01" w:rsidRPr="00411C01">
          <w:rPr>
            <w:rStyle w:val="Hyperlink"/>
            <w:rFonts w:ascii="Times New Roman" w:hAnsi="Times New Roman" w:cs="Times New Roman"/>
            <w:noProof/>
          </w:rPr>
          <w:t>Tabla 34: Matriz de Comunicaciones</w:t>
        </w:r>
        <w:r w:rsidR="00411C01" w:rsidRPr="00411C01">
          <w:rPr>
            <w:rFonts w:ascii="Times New Roman" w:hAnsi="Times New Roman" w:cs="Times New Roman"/>
            <w:noProof/>
            <w:webHidden/>
          </w:rPr>
          <w:tab/>
        </w:r>
        <w:r w:rsidR="00411C01" w:rsidRPr="00411C01">
          <w:rPr>
            <w:rFonts w:ascii="Times New Roman" w:hAnsi="Times New Roman" w:cs="Times New Roman"/>
            <w:noProof/>
            <w:webHidden/>
          </w:rPr>
          <w:fldChar w:fldCharType="begin"/>
        </w:r>
        <w:r w:rsidR="00411C01" w:rsidRPr="00411C01">
          <w:rPr>
            <w:rFonts w:ascii="Times New Roman" w:hAnsi="Times New Roman" w:cs="Times New Roman"/>
            <w:noProof/>
            <w:webHidden/>
          </w:rPr>
          <w:instrText xml:space="preserve"> PAGEREF _Toc166239332 \h </w:instrText>
        </w:r>
        <w:r w:rsidR="00411C01" w:rsidRPr="00411C01">
          <w:rPr>
            <w:rFonts w:ascii="Times New Roman" w:hAnsi="Times New Roman" w:cs="Times New Roman"/>
            <w:noProof/>
            <w:webHidden/>
          </w:rPr>
        </w:r>
        <w:r w:rsidR="00411C01" w:rsidRPr="00411C01">
          <w:rPr>
            <w:rFonts w:ascii="Times New Roman" w:hAnsi="Times New Roman" w:cs="Times New Roman"/>
            <w:noProof/>
            <w:webHidden/>
          </w:rPr>
          <w:fldChar w:fldCharType="separate"/>
        </w:r>
        <w:r w:rsidR="00411C01" w:rsidRPr="00411C01">
          <w:rPr>
            <w:rFonts w:ascii="Times New Roman" w:hAnsi="Times New Roman" w:cs="Times New Roman"/>
            <w:noProof/>
            <w:webHidden/>
          </w:rPr>
          <w:t>97</w:t>
        </w:r>
        <w:r w:rsidR="00411C01" w:rsidRPr="00411C01">
          <w:rPr>
            <w:rFonts w:ascii="Times New Roman" w:hAnsi="Times New Roman" w:cs="Times New Roman"/>
            <w:noProof/>
            <w:webHidden/>
          </w:rPr>
          <w:fldChar w:fldCharType="end"/>
        </w:r>
      </w:hyperlink>
    </w:p>
    <w:p w14:paraId="29C828E1" w14:textId="1398E989" w:rsidR="00411C01" w:rsidRPr="00411C01" w:rsidRDefault="00000000" w:rsidP="00411C01">
      <w:pPr>
        <w:pStyle w:val="TableofFigures"/>
        <w:tabs>
          <w:tab w:val="right" w:leader="dot" w:pos="9350"/>
        </w:tabs>
        <w:spacing w:line="360" w:lineRule="auto"/>
        <w:rPr>
          <w:rFonts w:ascii="Times New Roman" w:eastAsiaTheme="minorEastAsia" w:hAnsi="Times New Roman" w:cs="Times New Roman"/>
          <w:noProof/>
          <w:kern w:val="2"/>
          <w:sz w:val="24"/>
          <w:szCs w:val="24"/>
          <w:lang w:val="en-US"/>
          <w14:ligatures w14:val="standardContextual"/>
        </w:rPr>
      </w:pPr>
      <w:hyperlink w:anchor="_Toc166239333" w:history="1">
        <w:r w:rsidR="00411C01" w:rsidRPr="00411C01">
          <w:rPr>
            <w:rStyle w:val="Hyperlink"/>
            <w:rFonts w:ascii="Times New Roman" w:hAnsi="Times New Roman" w:cs="Times New Roman"/>
            <w:noProof/>
          </w:rPr>
          <w:t>Tabla 35: Valor Numérico probabilidad e impacto</w:t>
        </w:r>
        <w:r w:rsidR="00411C01" w:rsidRPr="00411C01">
          <w:rPr>
            <w:rFonts w:ascii="Times New Roman" w:hAnsi="Times New Roman" w:cs="Times New Roman"/>
            <w:noProof/>
            <w:webHidden/>
          </w:rPr>
          <w:tab/>
        </w:r>
        <w:r w:rsidR="00411C01" w:rsidRPr="00411C01">
          <w:rPr>
            <w:rFonts w:ascii="Times New Roman" w:hAnsi="Times New Roman" w:cs="Times New Roman"/>
            <w:noProof/>
            <w:webHidden/>
          </w:rPr>
          <w:fldChar w:fldCharType="begin"/>
        </w:r>
        <w:r w:rsidR="00411C01" w:rsidRPr="00411C01">
          <w:rPr>
            <w:rFonts w:ascii="Times New Roman" w:hAnsi="Times New Roman" w:cs="Times New Roman"/>
            <w:noProof/>
            <w:webHidden/>
          </w:rPr>
          <w:instrText xml:space="preserve"> PAGEREF _Toc166239333 \h </w:instrText>
        </w:r>
        <w:r w:rsidR="00411C01" w:rsidRPr="00411C01">
          <w:rPr>
            <w:rFonts w:ascii="Times New Roman" w:hAnsi="Times New Roman" w:cs="Times New Roman"/>
            <w:noProof/>
            <w:webHidden/>
          </w:rPr>
        </w:r>
        <w:r w:rsidR="00411C01" w:rsidRPr="00411C01">
          <w:rPr>
            <w:rFonts w:ascii="Times New Roman" w:hAnsi="Times New Roman" w:cs="Times New Roman"/>
            <w:noProof/>
            <w:webHidden/>
          </w:rPr>
          <w:fldChar w:fldCharType="separate"/>
        </w:r>
        <w:r w:rsidR="00411C01" w:rsidRPr="00411C01">
          <w:rPr>
            <w:rFonts w:ascii="Times New Roman" w:hAnsi="Times New Roman" w:cs="Times New Roman"/>
            <w:noProof/>
            <w:webHidden/>
          </w:rPr>
          <w:t>99</w:t>
        </w:r>
        <w:r w:rsidR="00411C01" w:rsidRPr="00411C01">
          <w:rPr>
            <w:rFonts w:ascii="Times New Roman" w:hAnsi="Times New Roman" w:cs="Times New Roman"/>
            <w:noProof/>
            <w:webHidden/>
          </w:rPr>
          <w:fldChar w:fldCharType="end"/>
        </w:r>
      </w:hyperlink>
    </w:p>
    <w:p w14:paraId="7ED517B3" w14:textId="5F934A10" w:rsidR="00411C01" w:rsidRPr="00411C01" w:rsidRDefault="00000000" w:rsidP="00411C01">
      <w:pPr>
        <w:pStyle w:val="TableofFigures"/>
        <w:tabs>
          <w:tab w:val="right" w:leader="dot" w:pos="9350"/>
        </w:tabs>
        <w:spacing w:line="360" w:lineRule="auto"/>
        <w:rPr>
          <w:rFonts w:ascii="Times New Roman" w:eastAsiaTheme="minorEastAsia" w:hAnsi="Times New Roman" w:cs="Times New Roman"/>
          <w:noProof/>
          <w:kern w:val="2"/>
          <w:sz w:val="24"/>
          <w:szCs w:val="24"/>
          <w:lang w:val="en-US"/>
          <w14:ligatures w14:val="standardContextual"/>
        </w:rPr>
      </w:pPr>
      <w:hyperlink w:anchor="_Toc166239334" w:history="1">
        <w:r w:rsidR="00411C01" w:rsidRPr="00411C01">
          <w:rPr>
            <w:rStyle w:val="Hyperlink"/>
            <w:rFonts w:ascii="Times New Roman" w:hAnsi="Times New Roman" w:cs="Times New Roman"/>
            <w:noProof/>
          </w:rPr>
          <w:t>Tabla 36: Clasificación del riesgo</w:t>
        </w:r>
        <w:r w:rsidR="00411C01" w:rsidRPr="00411C01">
          <w:rPr>
            <w:rFonts w:ascii="Times New Roman" w:hAnsi="Times New Roman" w:cs="Times New Roman"/>
            <w:noProof/>
            <w:webHidden/>
          </w:rPr>
          <w:tab/>
        </w:r>
        <w:r w:rsidR="00411C01" w:rsidRPr="00411C01">
          <w:rPr>
            <w:rFonts w:ascii="Times New Roman" w:hAnsi="Times New Roman" w:cs="Times New Roman"/>
            <w:noProof/>
            <w:webHidden/>
          </w:rPr>
          <w:fldChar w:fldCharType="begin"/>
        </w:r>
        <w:r w:rsidR="00411C01" w:rsidRPr="00411C01">
          <w:rPr>
            <w:rFonts w:ascii="Times New Roman" w:hAnsi="Times New Roman" w:cs="Times New Roman"/>
            <w:noProof/>
            <w:webHidden/>
          </w:rPr>
          <w:instrText xml:space="preserve"> PAGEREF _Toc166239334 \h </w:instrText>
        </w:r>
        <w:r w:rsidR="00411C01" w:rsidRPr="00411C01">
          <w:rPr>
            <w:rFonts w:ascii="Times New Roman" w:hAnsi="Times New Roman" w:cs="Times New Roman"/>
            <w:noProof/>
            <w:webHidden/>
          </w:rPr>
        </w:r>
        <w:r w:rsidR="00411C01" w:rsidRPr="00411C01">
          <w:rPr>
            <w:rFonts w:ascii="Times New Roman" w:hAnsi="Times New Roman" w:cs="Times New Roman"/>
            <w:noProof/>
            <w:webHidden/>
          </w:rPr>
          <w:fldChar w:fldCharType="separate"/>
        </w:r>
        <w:r w:rsidR="00411C01" w:rsidRPr="00411C01">
          <w:rPr>
            <w:rFonts w:ascii="Times New Roman" w:hAnsi="Times New Roman" w:cs="Times New Roman"/>
            <w:noProof/>
            <w:webHidden/>
          </w:rPr>
          <w:t>99</w:t>
        </w:r>
        <w:r w:rsidR="00411C01" w:rsidRPr="00411C01">
          <w:rPr>
            <w:rFonts w:ascii="Times New Roman" w:hAnsi="Times New Roman" w:cs="Times New Roman"/>
            <w:noProof/>
            <w:webHidden/>
          </w:rPr>
          <w:fldChar w:fldCharType="end"/>
        </w:r>
      </w:hyperlink>
    </w:p>
    <w:p w14:paraId="4FFB37AC" w14:textId="1FD4DA00" w:rsidR="00411C01" w:rsidRPr="00411C01" w:rsidRDefault="00000000" w:rsidP="00411C01">
      <w:pPr>
        <w:pStyle w:val="TableofFigures"/>
        <w:tabs>
          <w:tab w:val="right" w:leader="dot" w:pos="9350"/>
        </w:tabs>
        <w:spacing w:line="360" w:lineRule="auto"/>
        <w:rPr>
          <w:rFonts w:ascii="Times New Roman" w:eastAsiaTheme="minorEastAsia" w:hAnsi="Times New Roman" w:cs="Times New Roman"/>
          <w:noProof/>
          <w:kern w:val="2"/>
          <w:sz w:val="24"/>
          <w:szCs w:val="24"/>
          <w:lang w:val="en-US"/>
          <w14:ligatures w14:val="standardContextual"/>
        </w:rPr>
      </w:pPr>
      <w:hyperlink w:anchor="_Toc166239335" w:history="1">
        <w:r w:rsidR="00411C01" w:rsidRPr="00411C01">
          <w:rPr>
            <w:rStyle w:val="Hyperlink"/>
            <w:rFonts w:ascii="Times New Roman" w:hAnsi="Times New Roman" w:cs="Times New Roman"/>
            <w:noProof/>
          </w:rPr>
          <w:t>Tabla 37: Matriz de Riesgo</w:t>
        </w:r>
        <w:r w:rsidR="00411C01" w:rsidRPr="00411C01">
          <w:rPr>
            <w:rFonts w:ascii="Times New Roman" w:hAnsi="Times New Roman" w:cs="Times New Roman"/>
            <w:noProof/>
            <w:webHidden/>
          </w:rPr>
          <w:tab/>
        </w:r>
        <w:r w:rsidR="00411C01" w:rsidRPr="00411C01">
          <w:rPr>
            <w:rFonts w:ascii="Times New Roman" w:hAnsi="Times New Roman" w:cs="Times New Roman"/>
            <w:noProof/>
            <w:webHidden/>
          </w:rPr>
          <w:fldChar w:fldCharType="begin"/>
        </w:r>
        <w:r w:rsidR="00411C01" w:rsidRPr="00411C01">
          <w:rPr>
            <w:rFonts w:ascii="Times New Roman" w:hAnsi="Times New Roman" w:cs="Times New Roman"/>
            <w:noProof/>
            <w:webHidden/>
          </w:rPr>
          <w:instrText xml:space="preserve"> PAGEREF _Toc166239335 \h </w:instrText>
        </w:r>
        <w:r w:rsidR="00411C01" w:rsidRPr="00411C01">
          <w:rPr>
            <w:rFonts w:ascii="Times New Roman" w:hAnsi="Times New Roman" w:cs="Times New Roman"/>
            <w:noProof/>
            <w:webHidden/>
          </w:rPr>
        </w:r>
        <w:r w:rsidR="00411C01" w:rsidRPr="00411C01">
          <w:rPr>
            <w:rFonts w:ascii="Times New Roman" w:hAnsi="Times New Roman" w:cs="Times New Roman"/>
            <w:noProof/>
            <w:webHidden/>
          </w:rPr>
          <w:fldChar w:fldCharType="separate"/>
        </w:r>
        <w:r w:rsidR="00411C01" w:rsidRPr="00411C01">
          <w:rPr>
            <w:rFonts w:ascii="Times New Roman" w:hAnsi="Times New Roman" w:cs="Times New Roman"/>
            <w:noProof/>
            <w:webHidden/>
          </w:rPr>
          <w:t>100</w:t>
        </w:r>
        <w:r w:rsidR="00411C01" w:rsidRPr="00411C01">
          <w:rPr>
            <w:rFonts w:ascii="Times New Roman" w:hAnsi="Times New Roman" w:cs="Times New Roman"/>
            <w:noProof/>
            <w:webHidden/>
          </w:rPr>
          <w:fldChar w:fldCharType="end"/>
        </w:r>
      </w:hyperlink>
    </w:p>
    <w:p w14:paraId="73938EE2" w14:textId="62997C89" w:rsidR="00411C01" w:rsidRPr="00411C01" w:rsidRDefault="00000000" w:rsidP="00411C01">
      <w:pPr>
        <w:pStyle w:val="TableofFigures"/>
        <w:tabs>
          <w:tab w:val="right" w:leader="dot" w:pos="9350"/>
        </w:tabs>
        <w:spacing w:line="360" w:lineRule="auto"/>
        <w:rPr>
          <w:rFonts w:ascii="Times New Roman" w:eastAsiaTheme="minorEastAsia" w:hAnsi="Times New Roman" w:cs="Times New Roman"/>
          <w:noProof/>
          <w:kern w:val="2"/>
          <w:sz w:val="24"/>
          <w:szCs w:val="24"/>
          <w:lang w:val="en-US"/>
          <w14:ligatures w14:val="standardContextual"/>
        </w:rPr>
      </w:pPr>
      <w:hyperlink w:anchor="_Toc166239336" w:history="1">
        <w:r w:rsidR="00411C01" w:rsidRPr="00411C01">
          <w:rPr>
            <w:rStyle w:val="Hyperlink"/>
            <w:rFonts w:ascii="Times New Roman" w:hAnsi="Times New Roman" w:cs="Times New Roman"/>
            <w:noProof/>
          </w:rPr>
          <w:t>Tabla 38: Matriz de Adquisiciones</w:t>
        </w:r>
        <w:r w:rsidR="00411C01" w:rsidRPr="00411C01">
          <w:rPr>
            <w:rFonts w:ascii="Times New Roman" w:hAnsi="Times New Roman" w:cs="Times New Roman"/>
            <w:noProof/>
            <w:webHidden/>
          </w:rPr>
          <w:tab/>
        </w:r>
        <w:r w:rsidR="00411C01" w:rsidRPr="00411C01">
          <w:rPr>
            <w:rFonts w:ascii="Times New Roman" w:hAnsi="Times New Roman" w:cs="Times New Roman"/>
            <w:noProof/>
            <w:webHidden/>
          </w:rPr>
          <w:fldChar w:fldCharType="begin"/>
        </w:r>
        <w:r w:rsidR="00411C01" w:rsidRPr="00411C01">
          <w:rPr>
            <w:rFonts w:ascii="Times New Roman" w:hAnsi="Times New Roman" w:cs="Times New Roman"/>
            <w:noProof/>
            <w:webHidden/>
          </w:rPr>
          <w:instrText xml:space="preserve"> PAGEREF _Toc166239336 \h </w:instrText>
        </w:r>
        <w:r w:rsidR="00411C01" w:rsidRPr="00411C01">
          <w:rPr>
            <w:rFonts w:ascii="Times New Roman" w:hAnsi="Times New Roman" w:cs="Times New Roman"/>
            <w:noProof/>
            <w:webHidden/>
          </w:rPr>
        </w:r>
        <w:r w:rsidR="00411C01" w:rsidRPr="00411C01">
          <w:rPr>
            <w:rFonts w:ascii="Times New Roman" w:hAnsi="Times New Roman" w:cs="Times New Roman"/>
            <w:noProof/>
            <w:webHidden/>
          </w:rPr>
          <w:fldChar w:fldCharType="separate"/>
        </w:r>
        <w:r w:rsidR="00411C01" w:rsidRPr="00411C01">
          <w:rPr>
            <w:rFonts w:ascii="Times New Roman" w:hAnsi="Times New Roman" w:cs="Times New Roman"/>
            <w:noProof/>
            <w:webHidden/>
          </w:rPr>
          <w:t>102</w:t>
        </w:r>
        <w:r w:rsidR="00411C01" w:rsidRPr="00411C01">
          <w:rPr>
            <w:rFonts w:ascii="Times New Roman" w:hAnsi="Times New Roman" w:cs="Times New Roman"/>
            <w:noProof/>
            <w:webHidden/>
          </w:rPr>
          <w:fldChar w:fldCharType="end"/>
        </w:r>
      </w:hyperlink>
    </w:p>
    <w:p w14:paraId="7EDD664A" w14:textId="3E8EE7B3" w:rsidR="00411C01" w:rsidRPr="00411C01" w:rsidRDefault="00000000" w:rsidP="00411C01">
      <w:pPr>
        <w:pStyle w:val="TableofFigures"/>
        <w:tabs>
          <w:tab w:val="right" w:leader="dot" w:pos="9350"/>
        </w:tabs>
        <w:spacing w:line="360" w:lineRule="auto"/>
        <w:rPr>
          <w:rFonts w:ascii="Times New Roman" w:eastAsiaTheme="minorEastAsia" w:hAnsi="Times New Roman" w:cs="Times New Roman"/>
          <w:noProof/>
          <w:kern w:val="2"/>
          <w:sz w:val="24"/>
          <w:szCs w:val="24"/>
          <w:lang w:val="en-US"/>
          <w14:ligatures w14:val="standardContextual"/>
        </w:rPr>
      </w:pPr>
      <w:hyperlink w:anchor="_Toc166239337" w:history="1">
        <w:r w:rsidR="00411C01" w:rsidRPr="00411C01">
          <w:rPr>
            <w:rStyle w:val="Hyperlink"/>
            <w:rFonts w:ascii="Times New Roman" w:hAnsi="Times New Roman" w:cs="Times New Roman"/>
            <w:noProof/>
          </w:rPr>
          <w:t>Tabla 39: Identificación de los Interesados</w:t>
        </w:r>
        <w:r w:rsidR="00411C01" w:rsidRPr="00411C01">
          <w:rPr>
            <w:rFonts w:ascii="Times New Roman" w:hAnsi="Times New Roman" w:cs="Times New Roman"/>
            <w:noProof/>
            <w:webHidden/>
          </w:rPr>
          <w:tab/>
        </w:r>
        <w:r w:rsidR="00411C01" w:rsidRPr="00411C01">
          <w:rPr>
            <w:rFonts w:ascii="Times New Roman" w:hAnsi="Times New Roman" w:cs="Times New Roman"/>
            <w:noProof/>
            <w:webHidden/>
          </w:rPr>
          <w:fldChar w:fldCharType="begin"/>
        </w:r>
        <w:r w:rsidR="00411C01" w:rsidRPr="00411C01">
          <w:rPr>
            <w:rFonts w:ascii="Times New Roman" w:hAnsi="Times New Roman" w:cs="Times New Roman"/>
            <w:noProof/>
            <w:webHidden/>
          </w:rPr>
          <w:instrText xml:space="preserve"> PAGEREF _Toc166239337 \h </w:instrText>
        </w:r>
        <w:r w:rsidR="00411C01" w:rsidRPr="00411C01">
          <w:rPr>
            <w:rFonts w:ascii="Times New Roman" w:hAnsi="Times New Roman" w:cs="Times New Roman"/>
            <w:noProof/>
            <w:webHidden/>
          </w:rPr>
        </w:r>
        <w:r w:rsidR="00411C01" w:rsidRPr="00411C01">
          <w:rPr>
            <w:rFonts w:ascii="Times New Roman" w:hAnsi="Times New Roman" w:cs="Times New Roman"/>
            <w:noProof/>
            <w:webHidden/>
          </w:rPr>
          <w:fldChar w:fldCharType="separate"/>
        </w:r>
        <w:r w:rsidR="00411C01" w:rsidRPr="00411C01">
          <w:rPr>
            <w:rFonts w:ascii="Times New Roman" w:hAnsi="Times New Roman" w:cs="Times New Roman"/>
            <w:noProof/>
            <w:webHidden/>
          </w:rPr>
          <w:t>104</w:t>
        </w:r>
        <w:r w:rsidR="00411C01" w:rsidRPr="00411C01">
          <w:rPr>
            <w:rFonts w:ascii="Times New Roman" w:hAnsi="Times New Roman" w:cs="Times New Roman"/>
            <w:noProof/>
            <w:webHidden/>
          </w:rPr>
          <w:fldChar w:fldCharType="end"/>
        </w:r>
      </w:hyperlink>
    </w:p>
    <w:p w14:paraId="0EAA1E32" w14:textId="5B57D7C4" w:rsidR="00411C01" w:rsidRPr="00411C01" w:rsidRDefault="00000000" w:rsidP="00411C01">
      <w:pPr>
        <w:pStyle w:val="TableofFigures"/>
        <w:tabs>
          <w:tab w:val="right" w:leader="dot" w:pos="9350"/>
        </w:tabs>
        <w:spacing w:line="360" w:lineRule="auto"/>
        <w:rPr>
          <w:rFonts w:ascii="Times New Roman" w:eastAsiaTheme="minorEastAsia" w:hAnsi="Times New Roman" w:cs="Times New Roman"/>
          <w:noProof/>
          <w:kern w:val="2"/>
          <w:sz w:val="24"/>
          <w:szCs w:val="24"/>
          <w:lang w:val="en-US"/>
          <w14:ligatures w14:val="standardContextual"/>
        </w:rPr>
      </w:pPr>
      <w:hyperlink w:anchor="_Toc166239338" w:history="1">
        <w:r w:rsidR="00411C01" w:rsidRPr="00411C01">
          <w:rPr>
            <w:rStyle w:val="Hyperlink"/>
            <w:rFonts w:ascii="Times New Roman" w:hAnsi="Times New Roman" w:cs="Times New Roman"/>
            <w:noProof/>
          </w:rPr>
          <w:t>Tabla 40: Clasificación Poder-Interés</w:t>
        </w:r>
        <w:r w:rsidR="00411C01" w:rsidRPr="00411C01">
          <w:rPr>
            <w:rFonts w:ascii="Times New Roman" w:hAnsi="Times New Roman" w:cs="Times New Roman"/>
            <w:noProof/>
            <w:webHidden/>
          </w:rPr>
          <w:tab/>
        </w:r>
        <w:r w:rsidR="00411C01" w:rsidRPr="00411C01">
          <w:rPr>
            <w:rFonts w:ascii="Times New Roman" w:hAnsi="Times New Roman" w:cs="Times New Roman"/>
            <w:noProof/>
            <w:webHidden/>
          </w:rPr>
          <w:fldChar w:fldCharType="begin"/>
        </w:r>
        <w:r w:rsidR="00411C01" w:rsidRPr="00411C01">
          <w:rPr>
            <w:rFonts w:ascii="Times New Roman" w:hAnsi="Times New Roman" w:cs="Times New Roman"/>
            <w:noProof/>
            <w:webHidden/>
          </w:rPr>
          <w:instrText xml:space="preserve"> PAGEREF _Toc166239338 \h </w:instrText>
        </w:r>
        <w:r w:rsidR="00411C01" w:rsidRPr="00411C01">
          <w:rPr>
            <w:rFonts w:ascii="Times New Roman" w:hAnsi="Times New Roman" w:cs="Times New Roman"/>
            <w:noProof/>
            <w:webHidden/>
          </w:rPr>
        </w:r>
        <w:r w:rsidR="00411C01" w:rsidRPr="00411C01">
          <w:rPr>
            <w:rFonts w:ascii="Times New Roman" w:hAnsi="Times New Roman" w:cs="Times New Roman"/>
            <w:noProof/>
            <w:webHidden/>
          </w:rPr>
          <w:fldChar w:fldCharType="separate"/>
        </w:r>
        <w:r w:rsidR="00411C01" w:rsidRPr="00411C01">
          <w:rPr>
            <w:rFonts w:ascii="Times New Roman" w:hAnsi="Times New Roman" w:cs="Times New Roman"/>
            <w:noProof/>
            <w:webHidden/>
          </w:rPr>
          <w:t>104</w:t>
        </w:r>
        <w:r w:rsidR="00411C01" w:rsidRPr="00411C01">
          <w:rPr>
            <w:rFonts w:ascii="Times New Roman" w:hAnsi="Times New Roman" w:cs="Times New Roman"/>
            <w:noProof/>
            <w:webHidden/>
          </w:rPr>
          <w:fldChar w:fldCharType="end"/>
        </w:r>
      </w:hyperlink>
    </w:p>
    <w:p w14:paraId="2F551AA3" w14:textId="413AE172" w:rsidR="00411C01" w:rsidRPr="00411C01" w:rsidRDefault="00000000" w:rsidP="00411C01">
      <w:pPr>
        <w:pStyle w:val="TableofFigures"/>
        <w:tabs>
          <w:tab w:val="right" w:leader="dot" w:pos="9350"/>
        </w:tabs>
        <w:spacing w:line="360" w:lineRule="auto"/>
        <w:rPr>
          <w:rFonts w:ascii="Times New Roman" w:eastAsiaTheme="minorEastAsia" w:hAnsi="Times New Roman" w:cs="Times New Roman"/>
          <w:noProof/>
          <w:kern w:val="2"/>
          <w:sz w:val="24"/>
          <w:szCs w:val="24"/>
          <w:lang w:val="en-US"/>
          <w14:ligatures w14:val="standardContextual"/>
        </w:rPr>
      </w:pPr>
      <w:hyperlink w:anchor="_Toc166239339" w:history="1">
        <w:r w:rsidR="00411C01" w:rsidRPr="00411C01">
          <w:rPr>
            <w:rStyle w:val="Hyperlink"/>
            <w:rFonts w:ascii="Times New Roman" w:hAnsi="Times New Roman" w:cs="Times New Roman"/>
            <w:noProof/>
          </w:rPr>
          <w:t>Tabla 41: Plan de Gestión de los Interesados</w:t>
        </w:r>
        <w:r w:rsidR="00411C01" w:rsidRPr="00411C01">
          <w:rPr>
            <w:rFonts w:ascii="Times New Roman" w:hAnsi="Times New Roman" w:cs="Times New Roman"/>
            <w:noProof/>
            <w:webHidden/>
          </w:rPr>
          <w:tab/>
        </w:r>
        <w:r w:rsidR="00411C01" w:rsidRPr="00411C01">
          <w:rPr>
            <w:rFonts w:ascii="Times New Roman" w:hAnsi="Times New Roman" w:cs="Times New Roman"/>
            <w:noProof/>
            <w:webHidden/>
          </w:rPr>
          <w:fldChar w:fldCharType="begin"/>
        </w:r>
        <w:r w:rsidR="00411C01" w:rsidRPr="00411C01">
          <w:rPr>
            <w:rFonts w:ascii="Times New Roman" w:hAnsi="Times New Roman" w:cs="Times New Roman"/>
            <w:noProof/>
            <w:webHidden/>
          </w:rPr>
          <w:instrText xml:space="preserve"> PAGEREF _Toc166239339 \h </w:instrText>
        </w:r>
        <w:r w:rsidR="00411C01" w:rsidRPr="00411C01">
          <w:rPr>
            <w:rFonts w:ascii="Times New Roman" w:hAnsi="Times New Roman" w:cs="Times New Roman"/>
            <w:noProof/>
            <w:webHidden/>
          </w:rPr>
        </w:r>
        <w:r w:rsidR="00411C01" w:rsidRPr="00411C01">
          <w:rPr>
            <w:rFonts w:ascii="Times New Roman" w:hAnsi="Times New Roman" w:cs="Times New Roman"/>
            <w:noProof/>
            <w:webHidden/>
          </w:rPr>
          <w:fldChar w:fldCharType="separate"/>
        </w:r>
        <w:r w:rsidR="00411C01" w:rsidRPr="00411C01">
          <w:rPr>
            <w:rFonts w:ascii="Times New Roman" w:hAnsi="Times New Roman" w:cs="Times New Roman"/>
            <w:noProof/>
            <w:webHidden/>
          </w:rPr>
          <w:t>105</w:t>
        </w:r>
        <w:r w:rsidR="00411C01" w:rsidRPr="00411C01">
          <w:rPr>
            <w:rFonts w:ascii="Times New Roman" w:hAnsi="Times New Roman" w:cs="Times New Roman"/>
            <w:noProof/>
            <w:webHidden/>
          </w:rPr>
          <w:fldChar w:fldCharType="end"/>
        </w:r>
      </w:hyperlink>
    </w:p>
    <w:p w14:paraId="6EEBBB13" w14:textId="727F7078" w:rsidR="00411C01" w:rsidRPr="00411C01" w:rsidRDefault="00000000" w:rsidP="00411C01">
      <w:pPr>
        <w:pStyle w:val="TableofFigures"/>
        <w:tabs>
          <w:tab w:val="right" w:leader="dot" w:pos="9350"/>
        </w:tabs>
        <w:spacing w:line="360" w:lineRule="auto"/>
        <w:rPr>
          <w:rFonts w:ascii="Times New Roman" w:eastAsiaTheme="minorEastAsia" w:hAnsi="Times New Roman" w:cs="Times New Roman"/>
          <w:noProof/>
          <w:kern w:val="2"/>
          <w:sz w:val="24"/>
          <w:szCs w:val="24"/>
          <w:lang w:val="en-US"/>
          <w14:ligatures w14:val="standardContextual"/>
        </w:rPr>
      </w:pPr>
      <w:hyperlink w:anchor="_Toc166239340" w:history="1">
        <w:r w:rsidR="00411C01" w:rsidRPr="00411C01">
          <w:rPr>
            <w:rStyle w:val="Hyperlink"/>
            <w:rFonts w:ascii="Times New Roman" w:hAnsi="Times New Roman" w:cs="Times New Roman"/>
            <w:noProof/>
          </w:rPr>
          <w:t>Tabla 42: Presupuesto</w:t>
        </w:r>
        <w:r w:rsidR="00411C01" w:rsidRPr="00411C01">
          <w:rPr>
            <w:rFonts w:ascii="Times New Roman" w:hAnsi="Times New Roman" w:cs="Times New Roman"/>
            <w:noProof/>
            <w:webHidden/>
          </w:rPr>
          <w:tab/>
        </w:r>
        <w:r w:rsidR="00411C01" w:rsidRPr="00411C01">
          <w:rPr>
            <w:rFonts w:ascii="Times New Roman" w:hAnsi="Times New Roman" w:cs="Times New Roman"/>
            <w:noProof/>
            <w:webHidden/>
          </w:rPr>
          <w:fldChar w:fldCharType="begin"/>
        </w:r>
        <w:r w:rsidR="00411C01" w:rsidRPr="00411C01">
          <w:rPr>
            <w:rFonts w:ascii="Times New Roman" w:hAnsi="Times New Roman" w:cs="Times New Roman"/>
            <w:noProof/>
            <w:webHidden/>
          </w:rPr>
          <w:instrText xml:space="preserve"> PAGEREF _Toc166239340 \h </w:instrText>
        </w:r>
        <w:r w:rsidR="00411C01" w:rsidRPr="00411C01">
          <w:rPr>
            <w:rFonts w:ascii="Times New Roman" w:hAnsi="Times New Roman" w:cs="Times New Roman"/>
            <w:noProof/>
            <w:webHidden/>
          </w:rPr>
        </w:r>
        <w:r w:rsidR="00411C01" w:rsidRPr="00411C01">
          <w:rPr>
            <w:rFonts w:ascii="Times New Roman" w:hAnsi="Times New Roman" w:cs="Times New Roman"/>
            <w:noProof/>
            <w:webHidden/>
          </w:rPr>
          <w:fldChar w:fldCharType="separate"/>
        </w:r>
        <w:r w:rsidR="00411C01" w:rsidRPr="00411C01">
          <w:rPr>
            <w:rFonts w:ascii="Times New Roman" w:hAnsi="Times New Roman" w:cs="Times New Roman"/>
            <w:noProof/>
            <w:webHidden/>
          </w:rPr>
          <w:t>108</w:t>
        </w:r>
        <w:r w:rsidR="00411C01" w:rsidRPr="00411C01">
          <w:rPr>
            <w:rFonts w:ascii="Times New Roman" w:hAnsi="Times New Roman" w:cs="Times New Roman"/>
            <w:noProof/>
            <w:webHidden/>
          </w:rPr>
          <w:fldChar w:fldCharType="end"/>
        </w:r>
      </w:hyperlink>
    </w:p>
    <w:p w14:paraId="6474BC44" w14:textId="3D667E91" w:rsidR="00411C01" w:rsidRPr="00411C01" w:rsidRDefault="00000000" w:rsidP="00411C01">
      <w:pPr>
        <w:pStyle w:val="TableofFigures"/>
        <w:tabs>
          <w:tab w:val="right" w:leader="dot" w:pos="9350"/>
        </w:tabs>
        <w:spacing w:line="360" w:lineRule="auto"/>
        <w:rPr>
          <w:rFonts w:ascii="Times New Roman" w:eastAsiaTheme="minorEastAsia" w:hAnsi="Times New Roman" w:cs="Times New Roman"/>
          <w:noProof/>
          <w:kern w:val="2"/>
          <w:sz w:val="24"/>
          <w:szCs w:val="24"/>
          <w:lang w:val="en-US"/>
          <w14:ligatures w14:val="standardContextual"/>
        </w:rPr>
      </w:pPr>
      <w:hyperlink w:anchor="_Toc166239341" w:history="1">
        <w:r w:rsidR="00411C01" w:rsidRPr="00411C01">
          <w:rPr>
            <w:rStyle w:val="Hyperlink"/>
            <w:rFonts w:ascii="Times New Roman" w:hAnsi="Times New Roman" w:cs="Times New Roman"/>
            <w:noProof/>
          </w:rPr>
          <w:t>Tabla 43: Segmentos de la Tesis</w:t>
        </w:r>
        <w:r w:rsidR="00411C01" w:rsidRPr="00411C01">
          <w:rPr>
            <w:rFonts w:ascii="Times New Roman" w:hAnsi="Times New Roman" w:cs="Times New Roman"/>
            <w:noProof/>
            <w:webHidden/>
          </w:rPr>
          <w:tab/>
        </w:r>
        <w:r w:rsidR="00411C01" w:rsidRPr="00411C01">
          <w:rPr>
            <w:rFonts w:ascii="Times New Roman" w:hAnsi="Times New Roman" w:cs="Times New Roman"/>
            <w:noProof/>
            <w:webHidden/>
          </w:rPr>
          <w:fldChar w:fldCharType="begin"/>
        </w:r>
        <w:r w:rsidR="00411C01" w:rsidRPr="00411C01">
          <w:rPr>
            <w:rFonts w:ascii="Times New Roman" w:hAnsi="Times New Roman" w:cs="Times New Roman"/>
            <w:noProof/>
            <w:webHidden/>
          </w:rPr>
          <w:instrText xml:space="preserve"> PAGEREF _Toc166239341 \h </w:instrText>
        </w:r>
        <w:r w:rsidR="00411C01" w:rsidRPr="00411C01">
          <w:rPr>
            <w:rFonts w:ascii="Times New Roman" w:hAnsi="Times New Roman" w:cs="Times New Roman"/>
            <w:noProof/>
            <w:webHidden/>
          </w:rPr>
        </w:r>
        <w:r w:rsidR="00411C01" w:rsidRPr="00411C01">
          <w:rPr>
            <w:rFonts w:ascii="Times New Roman" w:hAnsi="Times New Roman" w:cs="Times New Roman"/>
            <w:noProof/>
            <w:webHidden/>
          </w:rPr>
          <w:fldChar w:fldCharType="separate"/>
        </w:r>
        <w:r w:rsidR="00411C01" w:rsidRPr="00411C01">
          <w:rPr>
            <w:rFonts w:ascii="Times New Roman" w:hAnsi="Times New Roman" w:cs="Times New Roman"/>
            <w:noProof/>
            <w:webHidden/>
          </w:rPr>
          <w:t>110</w:t>
        </w:r>
        <w:r w:rsidR="00411C01" w:rsidRPr="00411C01">
          <w:rPr>
            <w:rFonts w:ascii="Times New Roman" w:hAnsi="Times New Roman" w:cs="Times New Roman"/>
            <w:noProof/>
            <w:webHidden/>
          </w:rPr>
          <w:fldChar w:fldCharType="end"/>
        </w:r>
      </w:hyperlink>
    </w:p>
    <w:p w14:paraId="361B399A" w14:textId="6D6759FD" w:rsidR="00061D17" w:rsidRPr="00411C01" w:rsidRDefault="00061D17" w:rsidP="00411C01">
      <w:pPr>
        <w:pStyle w:val="TextoPrincipal"/>
        <w:spacing w:line="360" w:lineRule="auto"/>
      </w:pPr>
      <w:r w:rsidRPr="00411C01">
        <w:fldChar w:fldCharType="end"/>
      </w:r>
    </w:p>
    <w:p w14:paraId="4CB7B7E3" w14:textId="43B2E2DF" w:rsidR="00BA36BE" w:rsidRPr="002A02B0" w:rsidRDefault="00BA36BE" w:rsidP="002A02B0">
      <w:pPr>
        <w:pStyle w:val="TextoPrincipal"/>
        <w:spacing w:line="360" w:lineRule="auto"/>
      </w:pPr>
    </w:p>
    <w:p w14:paraId="4BD88E41" w14:textId="77777777" w:rsidR="00A871B3" w:rsidRPr="00F66443" w:rsidRDefault="00A871B3" w:rsidP="00A871B3">
      <w:pPr>
        <w:pStyle w:val="TextoPrincipal"/>
      </w:pPr>
    </w:p>
    <w:p w14:paraId="37B11DFF" w14:textId="77777777" w:rsidR="00DC43A0" w:rsidRPr="00F66443" w:rsidRDefault="00DC43A0" w:rsidP="00A871B3">
      <w:pPr>
        <w:pStyle w:val="TextoPrincipal"/>
        <w:sectPr w:rsidR="00DC43A0" w:rsidRPr="00F66443" w:rsidSect="007A1C2A">
          <w:pgSz w:w="12240" w:h="15840" w:code="1"/>
          <w:pgMar w:top="1440" w:right="1440" w:bottom="1440" w:left="1440" w:header="709" w:footer="709" w:gutter="0"/>
          <w:pgNumType w:fmt="lowerRoman"/>
          <w:cols w:space="708"/>
          <w:docGrid w:linePitch="360"/>
        </w:sectPr>
      </w:pPr>
    </w:p>
    <w:p w14:paraId="01C10189" w14:textId="77777777" w:rsidR="005D352C" w:rsidRPr="00F66443" w:rsidRDefault="00A871B3" w:rsidP="00A871B3">
      <w:pPr>
        <w:pStyle w:val="Heading2"/>
        <w:jc w:val="center"/>
      </w:pPr>
      <w:bookmarkStart w:id="19" w:name="_Toc166240561"/>
      <w:r w:rsidRPr="00F66443">
        <w:lastRenderedPageBreak/>
        <w:t xml:space="preserve">ÍNDICE DE </w:t>
      </w:r>
      <w:r w:rsidR="00D278F7" w:rsidRPr="00F66443">
        <w:t>ILUSTRACIONES</w:t>
      </w:r>
      <w:bookmarkEnd w:id="19"/>
    </w:p>
    <w:p w14:paraId="371FCA4D" w14:textId="77777777" w:rsidR="00C32E57" w:rsidRPr="00D86CDC" w:rsidRDefault="00C32E57" w:rsidP="00D86CDC">
      <w:pPr>
        <w:pStyle w:val="TextoPrincipal"/>
        <w:spacing w:line="360" w:lineRule="auto"/>
      </w:pPr>
    </w:p>
    <w:p w14:paraId="73D7D82D" w14:textId="62CA8D74" w:rsidR="00D86CDC" w:rsidRPr="00D86CDC" w:rsidRDefault="00613DA9" w:rsidP="00D86CDC">
      <w:pPr>
        <w:pStyle w:val="TableofFigures"/>
        <w:tabs>
          <w:tab w:val="right" w:leader="dot" w:pos="9350"/>
        </w:tabs>
        <w:spacing w:line="360" w:lineRule="auto"/>
        <w:rPr>
          <w:rFonts w:eastAsiaTheme="minorEastAsia"/>
          <w:noProof/>
          <w:kern w:val="2"/>
          <w:sz w:val="24"/>
          <w:szCs w:val="24"/>
          <w:lang w:val="en-US"/>
          <w14:ligatures w14:val="standardContextual"/>
        </w:rPr>
      </w:pPr>
      <w:r w:rsidRPr="00D86CDC">
        <w:rPr>
          <w:rFonts w:ascii="Times New Roman" w:hAnsi="Times New Roman" w:cs="Times New Roman"/>
          <w:sz w:val="24"/>
          <w:szCs w:val="24"/>
        </w:rPr>
        <w:fldChar w:fldCharType="begin"/>
      </w:r>
      <w:r w:rsidRPr="00D86CDC">
        <w:rPr>
          <w:rFonts w:ascii="Times New Roman" w:hAnsi="Times New Roman" w:cs="Times New Roman"/>
          <w:sz w:val="24"/>
          <w:szCs w:val="24"/>
        </w:rPr>
        <w:instrText xml:space="preserve"> TOC \h \z \c "Ilustración" </w:instrText>
      </w:r>
      <w:r w:rsidRPr="00D86CDC">
        <w:rPr>
          <w:rFonts w:ascii="Times New Roman" w:hAnsi="Times New Roman" w:cs="Times New Roman"/>
          <w:sz w:val="24"/>
          <w:szCs w:val="24"/>
        </w:rPr>
        <w:fldChar w:fldCharType="separate"/>
      </w:r>
      <w:hyperlink w:anchor="_Toc166239342" w:history="1">
        <w:r w:rsidR="00D86CDC" w:rsidRPr="00D86CDC">
          <w:rPr>
            <w:rStyle w:val="Hyperlink"/>
            <w:rFonts w:ascii="Times New Roman" w:hAnsi="Times New Roman" w:cs="Times New Roman"/>
            <w:noProof/>
          </w:rPr>
          <w:t>Ilustración 1: Producción Nacional de Café, cosecha 2021-2022</w:t>
        </w:r>
        <w:r w:rsidR="00D86CDC" w:rsidRPr="00D86CDC">
          <w:rPr>
            <w:noProof/>
            <w:webHidden/>
          </w:rPr>
          <w:tab/>
        </w:r>
        <w:r w:rsidR="00D86CDC" w:rsidRPr="00D86CDC">
          <w:rPr>
            <w:noProof/>
            <w:webHidden/>
          </w:rPr>
          <w:fldChar w:fldCharType="begin"/>
        </w:r>
        <w:r w:rsidR="00D86CDC" w:rsidRPr="00D86CDC">
          <w:rPr>
            <w:noProof/>
            <w:webHidden/>
          </w:rPr>
          <w:instrText xml:space="preserve"> PAGEREF _Toc166239342 \h </w:instrText>
        </w:r>
        <w:r w:rsidR="00D86CDC" w:rsidRPr="00D86CDC">
          <w:rPr>
            <w:noProof/>
            <w:webHidden/>
          </w:rPr>
        </w:r>
        <w:r w:rsidR="00D86CDC" w:rsidRPr="00D86CDC">
          <w:rPr>
            <w:noProof/>
            <w:webHidden/>
          </w:rPr>
          <w:fldChar w:fldCharType="separate"/>
        </w:r>
        <w:r w:rsidR="00D86CDC" w:rsidRPr="00D86CDC">
          <w:rPr>
            <w:noProof/>
            <w:webHidden/>
          </w:rPr>
          <w:t>5</w:t>
        </w:r>
        <w:r w:rsidR="00D86CDC" w:rsidRPr="00D86CDC">
          <w:rPr>
            <w:noProof/>
            <w:webHidden/>
          </w:rPr>
          <w:fldChar w:fldCharType="end"/>
        </w:r>
      </w:hyperlink>
    </w:p>
    <w:p w14:paraId="3A8D34D4" w14:textId="64D489CA" w:rsidR="00D86CDC" w:rsidRPr="00D86CDC" w:rsidRDefault="00000000" w:rsidP="00D86CDC">
      <w:pPr>
        <w:pStyle w:val="TableofFigures"/>
        <w:tabs>
          <w:tab w:val="right" w:leader="dot" w:pos="9350"/>
        </w:tabs>
        <w:spacing w:line="360" w:lineRule="auto"/>
        <w:rPr>
          <w:rFonts w:eastAsiaTheme="minorEastAsia"/>
          <w:noProof/>
          <w:kern w:val="2"/>
          <w:sz w:val="24"/>
          <w:szCs w:val="24"/>
          <w:lang w:val="en-US"/>
          <w14:ligatures w14:val="standardContextual"/>
        </w:rPr>
      </w:pPr>
      <w:hyperlink w:anchor="_Toc166239343" w:history="1">
        <w:r w:rsidR="00D86CDC" w:rsidRPr="00D86CDC">
          <w:rPr>
            <w:rStyle w:val="Hyperlink"/>
            <w:rFonts w:ascii="Times New Roman" w:hAnsi="Times New Roman" w:cs="Times New Roman"/>
            <w:noProof/>
          </w:rPr>
          <w:t>Ilustración 2: Producción Mundial de Café por Región 2021</w:t>
        </w:r>
        <w:r w:rsidR="00D86CDC" w:rsidRPr="00D86CDC">
          <w:rPr>
            <w:noProof/>
            <w:webHidden/>
          </w:rPr>
          <w:tab/>
        </w:r>
        <w:r w:rsidR="00D86CDC" w:rsidRPr="00D86CDC">
          <w:rPr>
            <w:noProof/>
            <w:webHidden/>
          </w:rPr>
          <w:fldChar w:fldCharType="begin"/>
        </w:r>
        <w:r w:rsidR="00D86CDC" w:rsidRPr="00D86CDC">
          <w:rPr>
            <w:noProof/>
            <w:webHidden/>
          </w:rPr>
          <w:instrText xml:space="preserve"> PAGEREF _Toc166239343 \h </w:instrText>
        </w:r>
        <w:r w:rsidR="00D86CDC" w:rsidRPr="00D86CDC">
          <w:rPr>
            <w:noProof/>
            <w:webHidden/>
          </w:rPr>
        </w:r>
        <w:r w:rsidR="00D86CDC" w:rsidRPr="00D86CDC">
          <w:rPr>
            <w:noProof/>
            <w:webHidden/>
          </w:rPr>
          <w:fldChar w:fldCharType="separate"/>
        </w:r>
        <w:r w:rsidR="00D86CDC" w:rsidRPr="00D86CDC">
          <w:rPr>
            <w:noProof/>
            <w:webHidden/>
          </w:rPr>
          <w:t>8</w:t>
        </w:r>
        <w:r w:rsidR="00D86CDC" w:rsidRPr="00D86CDC">
          <w:rPr>
            <w:noProof/>
            <w:webHidden/>
          </w:rPr>
          <w:fldChar w:fldCharType="end"/>
        </w:r>
      </w:hyperlink>
    </w:p>
    <w:p w14:paraId="563073DE" w14:textId="725185BC" w:rsidR="00D86CDC" w:rsidRPr="00D86CDC" w:rsidRDefault="00000000" w:rsidP="00D86CDC">
      <w:pPr>
        <w:pStyle w:val="TableofFigures"/>
        <w:tabs>
          <w:tab w:val="right" w:leader="dot" w:pos="9350"/>
        </w:tabs>
        <w:spacing w:line="360" w:lineRule="auto"/>
        <w:rPr>
          <w:rFonts w:eastAsiaTheme="minorEastAsia"/>
          <w:noProof/>
          <w:kern w:val="2"/>
          <w:sz w:val="24"/>
          <w:szCs w:val="24"/>
          <w:lang w:val="en-US"/>
          <w14:ligatures w14:val="standardContextual"/>
        </w:rPr>
      </w:pPr>
      <w:hyperlink w:anchor="_Toc166239344" w:history="1">
        <w:r w:rsidR="00D86CDC" w:rsidRPr="00D86CDC">
          <w:rPr>
            <w:rStyle w:val="Hyperlink"/>
            <w:rFonts w:ascii="Times New Roman" w:hAnsi="Times New Roman" w:cs="Times New Roman"/>
            <w:noProof/>
          </w:rPr>
          <w:t>Ilustración 3: Principales países exportadores de café</w:t>
        </w:r>
        <w:r w:rsidR="00D86CDC" w:rsidRPr="00D86CDC">
          <w:rPr>
            <w:noProof/>
            <w:webHidden/>
          </w:rPr>
          <w:tab/>
        </w:r>
        <w:r w:rsidR="00D86CDC" w:rsidRPr="00D86CDC">
          <w:rPr>
            <w:noProof/>
            <w:webHidden/>
          </w:rPr>
          <w:fldChar w:fldCharType="begin"/>
        </w:r>
        <w:r w:rsidR="00D86CDC" w:rsidRPr="00D86CDC">
          <w:rPr>
            <w:noProof/>
            <w:webHidden/>
          </w:rPr>
          <w:instrText xml:space="preserve"> PAGEREF _Toc166239344 \h </w:instrText>
        </w:r>
        <w:r w:rsidR="00D86CDC" w:rsidRPr="00D86CDC">
          <w:rPr>
            <w:noProof/>
            <w:webHidden/>
          </w:rPr>
        </w:r>
        <w:r w:rsidR="00D86CDC" w:rsidRPr="00D86CDC">
          <w:rPr>
            <w:noProof/>
            <w:webHidden/>
          </w:rPr>
          <w:fldChar w:fldCharType="separate"/>
        </w:r>
        <w:r w:rsidR="00D86CDC" w:rsidRPr="00D86CDC">
          <w:rPr>
            <w:noProof/>
            <w:webHidden/>
          </w:rPr>
          <w:t>10</w:t>
        </w:r>
        <w:r w:rsidR="00D86CDC" w:rsidRPr="00D86CDC">
          <w:rPr>
            <w:noProof/>
            <w:webHidden/>
          </w:rPr>
          <w:fldChar w:fldCharType="end"/>
        </w:r>
      </w:hyperlink>
    </w:p>
    <w:p w14:paraId="1BD9F719" w14:textId="5B709886" w:rsidR="00D86CDC" w:rsidRPr="00D86CDC" w:rsidRDefault="00000000" w:rsidP="00D86CDC">
      <w:pPr>
        <w:pStyle w:val="TableofFigures"/>
        <w:tabs>
          <w:tab w:val="right" w:leader="dot" w:pos="9350"/>
        </w:tabs>
        <w:spacing w:line="360" w:lineRule="auto"/>
        <w:rPr>
          <w:rFonts w:eastAsiaTheme="minorEastAsia"/>
          <w:noProof/>
          <w:kern w:val="2"/>
          <w:sz w:val="24"/>
          <w:szCs w:val="24"/>
          <w:lang w:val="en-US"/>
          <w14:ligatures w14:val="standardContextual"/>
        </w:rPr>
      </w:pPr>
      <w:hyperlink w:anchor="_Toc166239345" w:history="1">
        <w:r w:rsidR="00D86CDC" w:rsidRPr="00D86CDC">
          <w:rPr>
            <w:rStyle w:val="Hyperlink"/>
            <w:rFonts w:ascii="Times New Roman" w:hAnsi="Times New Roman" w:cs="Times New Roman"/>
            <w:noProof/>
          </w:rPr>
          <w:t>Ilustración 4: Mercado del Café Orgánico</w:t>
        </w:r>
        <w:r w:rsidR="00D86CDC" w:rsidRPr="00D86CDC">
          <w:rPr>
            <w:noProof/>
            <w:webHidden/>
          </w:rPr>
          <w:tab/>
        </w:r>
        <w:r w:rsidR="00D86CDC" w:rsidRPr="00D86CDC">
          <w:rPr>
            <w:noProof/>
            <w:webHidden/>
          </w:rPr>
          <w:fldChar w:fldCharType="begin"/>
        </w:r>
        <w:r w:rsidR="00D86CDC" w:rsidRPr="00D86CDC">
          <w:rPr>
            <w:noProof/>
            <w:webHidden/>
          </w:rPr>
          <w:instrText xml:space="preserve"> PAGEREF _Toc166239345 \h </w:instrText>
        </w:r>
        <w:r w:rsidR="00D86CDC" w:rsidRPr="00D86CDC">
          <w:rPr>
            <w:noProof/>
            <w:webHidden/>
          </w:rPr>
        </w:r>
        <w:r w:rsidR="00D86CDC" w:rsidRPr="00D86CDC">
          <w:rPr>
            <w:noProof/>
            <w:webHidden/>
          </w:rPr>
          <w:fldChar w:fldCharType="separate"/>
        </w:r>
        <w:r w:rsidR="00D86CDC" w:rsidRPr="00D86CDC">
          <w:rPr>
            <w:noProof/>
            <w:webHidden/>
          </w:rPr>
          <w:t>11</w:t>
        </w:r>
        <w:r w:rsidR="00D86CDC" w:rsidRPr="00D86CDC">
          <w:rPr>
            <w:noProof/>
            <w:webHidden/>
          </w:rPr>
          <w:fldChar w:fldCharType="end"/>
        </w:r>
      </w:hyperlink>
    </w:p>
    <w:p w14:paraId="13E93FB2" w14:textId="5D6ACB65" w:rsidR="00D86CDC" w:rsidRPr="00D86CDC" w:rsidRDefault="00000000" w:rsidP="00D86CDC">
      <w:pPr>
        <w:pStyle w:val="TableofFigures"/>
        <w:tabs>
          <w:tab w:val="right" w:leader="dot" w:pos="9350"/>
        </w:tabs>
        <w:spacing w:line="360" w:lineRule="auto"/>
        <w:rPr>
          <w:rFonts w:eastAsiaTheme="minorEastAsia"/>
          <w:noProof/>
          <w:kern w:val="2"/>
          <w:sz w:val="24"/>
          <w:szCs w:val="24"/>
          <w:lang w:val="en-US"/>
          <w14:ligatures w14:val="standardContextual"/>
        </w:rPr>
      </w:pPr>
      <w:hyperlink w:anchor="_Toc166239346" w:history="1">
        <w:r w:rsidR="00D86CDC" w:rsidRPr="00D86CDC">
          <w:rPr>
            <w:rStyle w:val="Hyperlink"/>
            <w:rFonts w:ascii="Times New Roman" w:hAnsi="Times New Roman" w:cs="Times New Roman"/>
            <w:noProof/>
          </w:rPr>
          <w:t>Ilustración 5: Mercado del Café Orgánico – Tamaño de mercado, por región, global</w:t>
        </w:r>
        <w:r w:rsidR="00D86CDC" w:rsidRPr="00D86CDC">
          <w:rPr>
            <w:noProof/>
            <w:webHidden/>
          </w:rPr>
          <w:tab/>
        </w:r>
        <w:r w:rsidR="00D86CDC" w:rsidRPr="00D86CDC">
          <w:rPr>
            <w:noProof/>
            <w:webHidden/>
          </w:rPr>
          <w:fldChar w:fldCharType="begin"/>
        </w:r>
        <w:r w:rsidR="00D86CDC" w:rsidRPr="00D86CDC">
          <w:rPr>
            <w:noProof/>
            <w:webHidden/>
          </w:rPr>
          <w:instrText xml:space="preserve"> PAGEREF _Toc166239346 \h </w:instrText>
        </w:r>
        <w:r w:rsidR="00D86CDC" w:rsidRPr="00D86CDC">
          <w:rPr>
            <w:noProof/>
            <w:webHidden/>
          </w:rPr>
        </w:r>
        <w:r w:rsidR="00D86CDC" w:rsidRPr="00D86CDC">
          <w:rPr>
            <w:noProof/>
            <w:webHidden/>
          </w:rPr>
          <w:fldChar w:fldCharType="separate"/>
        </w:r>
        <w:r w:rsidR="00D86CDC" w:rsidRPr="00D86CDC">
          <w:rPr>
            <w:noProof/>
            <w:webHidden/>
          </w:rPr>
          <w:t>12</w:t>
        </w:r>
        <w:r w:rsidR="00D86CDC" w:rsidRPr="00D86CDC">
          <w:rPr>
            <w:noProof/>
            <w:webHidden/>
          </w:rPr>
          <w:fldChar w:fldCharType="end"/>
        </w:r>
      </w:hyperlink>
    </w:p>
    <w:p w14:paraId="763D3952" w14:textId="4E0A2118" w:rsidR="00D86CDC" w:rsidRPr="00D86CDC" w:rsidRDefault="00000000" w:rsidP="00D86CDC">
      <w:pPr>
        <w:pStyle w:val="TableofFigures"/>
        <w:tabs>
          <w:tab w:val="right" w:leader="dot" w:pos="9350"/>
        </w:tabs>
        <w:spacing w:line="360" w:lineRule="auto"/>
        <w:rPr>
          <w:rFonts w:eastAsiaTheme="minorEastAsia"/>
          <w:noProof/>
          <w:kern w:val="2"/>
          <w:sz w:val="24"/>
          <w:szCs w:val="24"/>
          <w:lang w:val="en-US"/>
          <w14:ligatures w14:val="standardContextual"/>
        </w:rPr>
      </w:pPr>
      <w:hyperlink w:anchor="_Toc166239347" w:history="1">
        <w:r w:rsidR="00D86CDC" w:rsidRPr="00D86CDC">
          <w:rPr>
            <w:rStyle w:val="Hyperlink"/>
            <w:rFonts w:ascii="Times New Roman" w:hAnsi="Times New Roman" w:cs="Times New Roman"/>
            <w:noProof/>
          </w:rPr>
          <w:t>Ilustración 6: Principales países destino según las exportaciones (millones de dólares)</w:t>
        </w:r>
        <w:r w:rsidR="00D86CDC" w:rsidRPr="00D86CDC">
          <w:rPr>
            <w:noProof/>
            <w:webHidden/>
          </w:rPr>
          <w:tab/>
        </w:r>
        <w:r w:rsidR="00D86CDC" w:rsidRPr="00D86CDC">
          <w:rPr>
            <w:noProof/>
            <w:webHidden/>
          </w:rPr>
          <w:fldChar w:fldCharType="begin"/>
        </w:r>
        <w:r w:rsidR="00D86CDC" w:rsidRPr="00D86CDC">
          <w:rPr>
            <w:noProof/>
            <w:webHidden/>
          </w:rPr>
          <w:instrText xml:space="preserve"> PAGEREF _Toc166239347 \h </w:instrText>
        </w:r>
        <w:r w:rsidR="00D86CDC" w:rsidRPr="00D86CDC">
          <w:rPr>
            <w:noProof/>
            <w:webHidden/>
          </w:rPr>
        </w:r>
        <w:r w:rsidR="00D86CDC" w:rsidRPr="00D86CDC">
          <w:rPr>
            <w:noProof/>
            <w:webHidden/>
          </w:rPr>
          <w:fldChar w:fldCharType="separate"/>
        </w:r>
        <w:r w:rsidR="00D86CDC" w:rsidRPr="00D86CDC">
          <w:rPr>
            <w:noProof/>
            <w:webHidden/>
          </w:rPr>
          <w:t>14</w:t>
        </w:r>
        <w:r w:rsidR="00D86CDC" w:rsidRPr="00D86CDC">
          <w:rPr>
            <w:noProof/>
            <w:webHidden/>
          </w:rPr>
          <w:fldChar w:fldCharType="end"/>
        </w:r>
      </w:hyperlink>
    </w:p>
    <w:p w14:paraId="25CCFEB2" w14:textId="114A225E" w:rsidR="00D86CDC" w:rsidRPr="00D86CDC" w:rsidRDefault="00000000" w:rsidP="00D86CDC">
      <w:pPr>
        <w:pStyle w:val="TableofFigures"/>
        <w:tabs>
          <w:tab w:val="right" w:leader="dot" w:pos="9350"/>
        </w:tabs>
        <w:spacing w:line="360" w:lineRule="auto"/>
        <w:rPr>
          <w:rFonts w:eastAsiaTheme="minorEastAsia"/>
          <w:noProof/>
          <w:kern w:val="2"/>
          <w:sz w:val="24"/>
          <w:szCs w:val="24"/>
          <w:lang w:val="en-US"/>
          <w14:ligatures w14:val="standardContextual"/>
        </w:rPr>
      </w:pPr>
      <w:hyperlink w:anchor="_Toc166239348" w:history="1">
        <w:r w:rsidR="00D86CDC" w:rsidRPr="00D86CDC">
          <w:rPr>
            <w:rStyle w:val="Hyperlink"/>
            <w:rFonts w:ascii="Times New Roman" w:hAnsi="Times New Roman" w:cs="Times New Roman"/>
            <w:noProof/>
          </w:rPr>
          <w:t>Ilustración 7: Cinco Fuerzas Competitivas de Porter</w:t>
        </w:r>
        <w:r w:rsidR="00D86CDC" w:rsidRPr="00D86CDC">
          <w:rPr>
            <w:noProof/>
            <w:webHidden/>
          </w:rPr>
          <w:tab/>
        </w:r>
        <w:r w:rsidR="00D86CDC" w:rsidRPr="00D86CDC">
          <w:rPr>
            <w:noProof/>
            <w:webHidden/>
          </w:rPr>
          <w:fldChar w:fldCharType="begin"/>
        </w:r>
        <w:r w:rsidR="00D86CDC" w:rsidRPr="00D86CDC">
          <w:rPr>
            <w:noProof/>
            <w:webHidden/>
          </w:rPr>
          <w:instrText xml:space="preserve"> PAGEREF _Toc166239348 \h </w:instrText>
        </w:r>
        <w:r w:rsidR="00D86CDC" w:rsidRPr="00D86CDC">
          <w:rPr>
            <w:noProof/>
            <w:webHidden/>
          </w:rPr>
        </w:r>
        <w:r w:rsidR="00D86CDC" w:rsidRPr="00D86CDC">
          <w:rPr>
            <w:noProof/>
            <w:webHidden/>
          </w:rPr>
          <w:fldChar w:fldCharType="separate"/>
        </w:r>
        <w:r w:rsidR="00D86CDC" w:rsidRPr="00D86CDC">
          <w:rPr>
            <w:noProof/>
            <w:webHidden/>
          </w:rPr>
          <w:t>22</w:t>
        </w:r>
        <w:r w:rsidR="00D86CDC" w:rsidRPr="00D86CDC">
          <w:rPr>
            <w:noProof/>
            <w:webHidden/>
          </w:rPr>
          <w:fldChar w:fldCharType="end"/>
        </w:r>
      </w:hyperlink>
    </w:p>
    <w:p w14:paraId="4453A88A" w14:textId="461F8F6B" w:rsidR="00D86CDC" w:rsidRPr="00D86CDC" w:rsidRDefault="00000000" w:rsidP="00D86CDC">
      <w:pPr>
        <w:pStyle w:val="TableofFigures"/>
        <w:tabs>
          <w:tab w:val="right" w:leader="dot" w:pos="9350"/>
        </w:tabs>
        <w:spacing w:line="360" w:lineRule="auto"/>
        <w:rPr>
          <w:rFonts w:eastAsiaTheme="minorEastAsia"/>
          <w:noProof/>
          <w:kern w:val="2"/>
          <w:sz w:val="24"/>
          <w:szCs w:val="24"/>
          <w:lang w:val="en-US"/>
          <w14:ligatures w14:val="standardContextual"/>
        </w:rPr>
      </w:pPr>
      <w:hyperlink w:anchor="_Toc166239349" w:history="1">
        <w:r w:rsidR="00D86CDC" w:rsidRPr="00D86CDC">
          <w:rPr>
            <w:rStyle w:val="Hyperlink"/>
            <w:rFonts w:ascii="Times New Roman" w:hAnsi="Times New Roman" w:cs="Times New Roman"/>
            <w:noProof/>
          </w:rPr>
          <w:t>Ilustración 8: Esquema de Variables de Estudio</w:t>
        </w:r>
        <w:r w:rsidR="00D86CDC" w:rsidRPr="00D86CDC">
          <w:rPr>
            <w:noProof/>
            <w:webHidden/>
          </w:rPr>
          <w:tab/>
        </w:r>
        <w:r w:rsidR="00D86CDC" w:rsidRPr="00D86CDC">
          <w:rPr>
            <w:noProof/>
            <w:webHidden/>
          </w:rPr>
          <w:fldChar w:fldCharType="begin"/>
        </w:r>
        <w:r w:rsidR="00D86CDC" w:rsidRPr="00D86CDC">
          <w:rPr>
            <w:noProof/>
            <w:webHidden/>
          </w:rPr>
          <w:instrText xml:space="preserve"> PAGEREF _Toc166239349 \h </w:instrText>
        </w:r>
        <w:r w:rsidR="00D86CDC" w:rsidRPr="00D86CDC">
          <w:rPr>
            <w:noProof/>
            <w:webHidden/>
          </w:rPr>
        </w:r>
        <w:r w:rsidR="00D86CDC" w:rsidRPr="00D86CDC">
          <w:rPr>
            <w:noProof/>
            <w:webHidden/>
          </w:rPr>
          <w:fldChar w:fldCharType="separate"/>
        </w:r>
        <w:r w:rsidR="00D86CDC" w:rsidRPr="00D86CDC">
          <w:rPr>
            <w:noProof/>
            <w:webHidden/>
          </w:rPr>
          <w:t>30</w:t>
        </w:r>
        <w:r w:rsidR="00D86CDC" w:rsidRPr="00D86CDC">
          <w:rPr>
            <w:noProof/>
            <w:webHidden/>
          </w:rPr>
          <w:fldChar w:fldCharType="end"/>
        </w:r>
      </w:hyperlink>
    </w:p>
    <w:p w14:paraId="5875809C" w14:textId="0E4CF355" w:rsidR="00D86CDC" w:rsidRPr="00D86CDC" w:rsidRDefault="00000000" w:rsidP="00D86CDC">
      <w:pPr>
        <w:pStyle w:val="TableofFigures"/>
        <w:tabs>
          <w:tab w:val="right" w:leader="dot" w:pos="9350"/>
        </w:tabs>
        <w:spacing w:line="360" w:lineRule="auto"/>
        <w:rPr>
          <w:rFonts w:eastAsiaTheme="minorEastAsia"/>
          <w:noProof/>
          <w:kern w:val="2"/>
          <w:sz w:val="24"/>
          <w:szCs w:val="24"/>
          <w:lang w:val="en-US"/>
          <w14:ligatures w14:val="standardContextual"/>
        </w:rPr>
      </w:pPr>
      <w:hyperlink w:anchor="_Toc166239350" w:history="1">
        <w:r w:rsidR="00D86CDC" w:rsidRPr="00D86CDC">
          <w:rPr>
            <w:rStyle w:val="Hyperlink"/>
            <w:rFonts w:ascii="Times New Roman" w:hAnsi="Times New Roman" w:cs="Times New Roman"/>
            <w:noProof/>
          </w:rPr>
          <w:t>Ilustración 9: Esquema de enfoque metodológico</w:t>
        </w:r>
        <w:r w:rsidR="00D86CDC" w:rsidRPr="00D86CDC">
          <w:rPr>
            <w:noProof/>
            <w:webHidden/>
          </w:rPr>
          <w:tab/>
        </w:r>
        <w:r w:rsidR="00D86CDC" w:rsidRPr="00D86CDC">
          <w:rPr>
            <w:noProof/>
            <w:webHidden/>
          </w:rPr>
          <w:fldChar w:fldCharType="begin"/>
        </w:r>
        <w:r w:rsidR="00D86CDC" w:rsidRPr="00D86CDC">
          <w:rPr>
            <w:noProof/>
            <w:webHidden/>
          </w:rPr>
          <w:instrText xml:space="preserve"> PAGEREF _Toc166239350 \h </w:instrText>
        </w:r>
        <w:r w:rsidR="00D86CDC" w:rsidRPr="00D86CDC">
          <w:rPr>
            <w:noProof/>
            <w:webHidden/>
          </w:rPr>
        </w:r>
        <w:r w:rsidR="00D86CDC" w:rsidRPr="00D86CDC">
          <w:rPr>
            <w:noProof/>
            <w:webHidden/>
          </w:rPr>
          <w:fldChar w:fldCharType="separate"/>
        </w:r>
        <w:r w:rsidR="00D86CDC" w:rsidRPr="00D86CDC">
          <w:rPr>
            <w:noProof/>
            <w:webHidden/>
          </w:rPr>
          <w:t>34</w:t>
        </w:r>
        <w:r w:rsidR="00D86CDC" w:rsidRPr="00D86CDC">
          <w:rPr>
            <w:noProof/>
            <w:webHidden/>
          </w:rPr>
          <w:fldChar w:fldCharType="end"/>
        </w:r>
      </w:hyperlink>
    </w:p>
    <w:p w14:paraId="2ED3CFA4" w14:textId="18775417" w:rsidR="00D86CDC" w:rsidRPr="00D86CDC" w:rsidRDefault="00000000" w:rsidP="00D86CDC">
      <w:pPr>
        <w:pStyle w:val="TableofFigures"/>
        <w:tabs>
          <w:tab w:val="right" w:leader="dot" w:pos="9350"/>
        </w:tabs>
        <w:spacing w:line="360" w:lineRule="auto"/>
        <w:rPr>
          <w:rFonts w:eastAsiaTheme="minorEastAsia"/>
          <w:noProof/>
          <w:kern w:val="2"/>
          <w:sz w:val="24"/>
          <w:szCs w:val="24"/>
          <w:lang w:val="en-US"/>
          <w14:ligatures w14:val="standardContextual"/>
        </w:rPr>
      </w:pPr>
      <w:hyperlink w:anchor="_Toc166239351" w:history="1">
        <w:r w:rsidR="00D86CDC" w:rsidRPr="00D86CDC">
          <w:rPr>
            <w:rStyle w:val="Hyperlink"/>
            <w:rFonts w:ascii="Times New Roman" w:hAnsi="Times New Roman" w:cs="Times New Roman"/>
            <w:noProof/>
          </w:rPr>
          <w:t>Ilustración 10: Instrumentos usados en los estudios de investigación</w:t>
        </w:r>
        <w:r w:rsidR="00D86CDC" w:rsidRPr="00D86CDC">
          <w:rPr>
            <w:noProof/>
            <w:webHidden/>
          </w:rPr>
          <w:tab/>
        </w:r>
        <w:r w:rsidR="00D86CDC" w:rsidRPr="00D86CDC">
          <w:rPr>
            <w:noProof/>
            <w:webHidden/>
          </w:rPr>
          <w:fldChar w:fldCharType="begin"/>
        </w:r>
        <w:r w:rsidR="00D86CDC" w:rsidRPr="00D86CDC">
          <w:rPr>
            <w:noProof/>
            <w:webHidden/>
          </w:rPr>
          <w:instrText xml:space="preserve"> PAGEREF _Toc166239351 \h </w:instrText>
        </w:r>
        <w:r w:rsidR="00D86CDC" w:rsidRPr="00D86CDC">
          <w:rPr>
            <w:noProof/>
            <w:webHidden/>
          </w:rPr>
        </w:r>
        <w:r w:rsidR="00D86CDC" w:rsidRPr="00D86CDC">
          <w:rPr>
            <w:noProof/>
            <w:webHidden/>
          </w:rPr>
          <w:fldChar w:fldCharType="separate"/>
        </w:r>
        <w:r w:rsidR="00D86CDC" w:rsidRPr="00D86CDC">
          <w:rPr>
            <w:noProof/>
            <w:webHidden/>
          </w:rPr>
          <w:t>38</w:t>
        </w:r>
        <w:r w:rsidR="00D86CDC" w:rsidRPr="00D86CDC">
          <w:rPr>
            <w:noProof/>
            <w:webHidden/>
          </w:rPr>
          <w:fldChar w:fldCharType="end"/>
        </w:r>
      </w:hyperlink>
    </w:p>
    <w:p w14:paraId="0ED1A0CC" w14:textId="30DCF9E5" w:rsidR="00D86CDC" w:rsidRPr="00D86CDC" w:rsidRDefault="00000000" w:rsidP="00D86CDC">
      <w:pPr>
        <w:pStyle w:val="TableofFigures"/>
        <w:tabs>
          <w:tab w:val="right" w:leader="dot" w:pos="9350"/>
        </w:tabs>
        <w:spacing w:line="360" w:lineRule="auto"/>
        <w:rPr>
          <w:rFonts w:eastAsiaTheme="minorEastAsia"/>
          <w:noProof/>
          <w:kern w:val="2"/>
          <w:sz w:val="24"/>
          <w:szCs w:val="24"/>
          <w:lang w:val="en-US"/>
          <w14:ligatures w14:val="standardContextual"/>
        </w:rPr>
      </w:pPr>
      <w:hyperlink w:anchor="_Toc166239352" w:history="1">
        <w:r w:rsidR="00D86CDC" w:rsidRPr="00D86CDC">
          <w:rPr>
            <w:rStyle w:val="Hyperlink"/>
            <w:rFonts w:ascii="Times New Roman" w:hAnsi="Times New Roman" w:cs="Times New Roman"/>
            <w:noProof/>
          </w:rPr>
          <w:t>Ilustración 11: Frecuencia de consumo de café</w:t>
        </w:r>
        <w:r w:rsidR="00D86CDC" w:rsidRPr="00D86CDC">
          <w:rPr>
            <w:noProof/>
            <w:webHidden/>
          </w:rPr>
          <w:tab/>
        </w:r>
        <w:r w:rsidR="00D86CDC" w:rsidRPr="00D86CDC">
          <w:rPr>
            <w:noProof/>
            <w:webHidden/>
          </w:rPr>
          <w:fldChar w:fldCharType="begin"/>
        </w:r>
        <w:r w:rsidR="00D86CDC" w:rsidRPr="00D86CDC">
          <w:rPr>
            <w:noProof/>
            <w:webHidden/>
          </w:rPr>
          <w:instrText xml:space="preserve"> PAGEREF _Toc166239352 \h </w:instrText>
        </w:r>
        <w:r w:rsidR="00D86CDC" w:rsidRPr="00D86CDC">
          <w:rPr>
            <w:noProof/>
            <w:webHidden/>
          </w:rPr>
        </w:r>
        <w:r w:rsidR="00D86CDC" w:rsidRPr="00D86CDC">
          <w:rPr>
            <w:noProof/>
            <w:webHidden/>
          </w:rPr>
          <w:fldChar w:fldCharType="separate"/>
        </w:r>
        <w:r w:rsidR="00D86CDC" w:rsidRPr="00D86CDC">
          <w:rPr>
            <w:noProof/>
            <w:webHidden/>
          </w:rPr>
          <w:t>44</w:t>
        </w:r>
        <w:r w:rsidR="00D86CDC" w:rsidRPr="00D86CDC">
          <w:rPr>
            <w:noProof/>
            <w:webHidden/>
          </w:rPr>
          <w:fldChar w:fldCharType="end"/>
        </w:r>
      </w:hyperlink>
    </w:p>
    <w:p w14:paraId="1B1259E6" w14:textId="1F912103" w:rsidR="00D86CDC" w:rsidRPr="00D86CDC" w:rsidRDefault="00000000" w:rsidP="00D86CDC">
      <w:pPr>
        <w:pStyle w:val="TableofFigures"/>
        <w:tabs>
          <w:tab w:val="right" w:leader="dot" w:pos="9350"/>
        </w:tabs>
        <w:spacing w:line="360" w:lineRule="auto"/>
        <w:rPr>
          <w:rFonts w:eastAsiaTheme="minorEastAsia"/>
          <w:noProof/>
          <w:kern w:val="2"/>
          <w:sz w:val="24"/>
          <w:szCs w:val="24"/>
          <w:lang w:val="en-US"/>
          <w14:ligatures w14:val="standardContextual"/>
        </w:rPr>
      </w:pPr>
      <w:hyperlink w:anchor="_Toc166239353" w:history="1">
        <w:r w:rsidR="00D86CDC" w:rsidRPr="00D86CDC">
          <w:rPr>
            <w:rStyle w:val="Hyperlink"/>
            <w:rFonts w:ascii="Times New Roman" w:hAnsi="Times New Roman" w:cs="Times New Roman"/>
            <w:noProof/>
          </w:rPr>
          <w:t>Ilustración 12: Precio por libra de café</w:t>
        </w:r>
        <w:r w:rsidR="00D86CDC" w:rsidRPr="00D86CDC">
          <w:rPr>
            <w:noProof/>
            <w:webHidden/>
          </w:rPr>
          <w:tab/>
        </w:r>
        <w:r w:rsidR="00D86CDC" w:rsidRPr="00D86CDC">
          <w:rPr>
            <w:noProof/>
            <w:webHidden/>
          </w:rPr>
          <w:fldChar w:fldCharType="begin"/>
        </w:r>
        <w:r w:rsidR="00D86CDC" w:rsidRPr="00D86CDC">
          <w:rPr>
            <w:noProof/>
            <w:webHidden/>
          </w:rPr>
          <w:instrText xml:space="preserve"> PAGEREF _Toc166239353 \h </w:instrText>
        </w:r>
        <w:r w:rsidR="00D86CDC" w:rsidRPr="00D86CDC">
          <w:rPr>
            <w:noProof/>
            <w:webHidden/>
          </w:rPr>
        </w:r>
        <w:r w:rsidR="00D86CDC" w:rsidRPr="00D86CDC">
          <w:rPr>
            <w:noProof/>
            <w:webHidden/>
          </w:rPr>
          <w:fldChar w:fldCharType="separate"/>
        </w:r>
        <w:r w:rsidR="00D86CDC" w:rsidRPr="00D86CDC">
          <w:rPr>
            <w:noProof/>
            <w:webHidden/>
          </w:rPr>
          <w:t>45</w:t>
        </w:r>
        <w:r w:rsidR="00D86CDC" w:rsidRPr="00D86CDC">
          <w:rPr>
            <w:noProof/>
            <w:webHidden/>
          </w:rPr>
          <w:fldChar w:fldCharType="end"/>
        </w:r>
      </w:hyperlink>
    </w:p>
    <w:p w14:paraId="2A0F9157" w14:textId="1E0916FB" w:rsidR="00D86CDC" w:rsidRPr="00D86CDC" w:rsidRDefault="00000000" w:rsidP="00D86CDC">
      <w:pPr>
        <w:pStyle w:val="TableofFigures"/>
        <w:tabs>
          <w:tab w:val="right" w:leader="dot" w:pos="9350"/>
        </w:tabs>
        <w:spacing w:line="360" w:lineRule="auto"/>
        <w:rPr>
          <w:rFonts w:eastAsiaTheme="minorEastAsia"/>
          <w:noProof/>
          <w:kern w:val="2"/>
          <w:sz w:val="24"/>
          <w:szCs w:val="24"/>
          <w:lang w:val="en-US"/>
          <w14:ligatures w14:val="standardContextual"/>
        </w:rPr>
      </w:pPr>
      <w:hyperlink w:anchor="_Toc166239354" w:history="1">
        <w:r w:rsidR="00D86CDC" w:rsidRPr="00D86CDC">
          <w:rPr>
            <w:rStyle w:val="Hyperlink"/>
            <w:rFonts w:ascii="Times New Roman" w:hAnsi="Times New Roman" w:cs="Times New Roman"/>
            <w:noProof/>
          </w:rPr>
          <w:t>Ilustración 13: Precio a pagar por 1LB de café orgánico</w:t>
        </w:r>
        <w:r w:rsidR="00D86CDC" w:rsidRPr="00D86CDC">
          <w:rPr>
            <w:noProof/>
            <w:webHidden/>
          </w:rPr>
          <w:tab/>
        </w:r>
        <w:r w:rsidR="00D86CDC" w:rsidRPr="00D86CDC">
          <w:rPr>
            <w:noProof/>
            <w:webHidden/>
          </w:rPr>
          <w:fldChar w:fldCharType="begin"/>
        </w:r>
        <w:r w:rsidR="00D86CDC" w:rsidRPr="00D86CDC">
          <w:rPr>
            <w:noProof/>
            <w:webHidden/>
          </w:rPr>
          <w:instrText xml:space="preserve"> PAGEREF _Toc166239354 \h </w:instrText>
        </w:r>
        <w:r w:rsidR="00D86CDC" w:rsidRPr="00D86CDC">
          <w:rPr>
            <w:noProof/>
            <w:webHidden/>
          </w:rPr>
        </w:r>
        <w:r w:rsidR="00D86CDC" w:rsidRPr="00D86CDC">
          <w:rPr>
            <w:noProof/>
            <w:webHidden/>
          </w:rPr>
          <w:fldChar w:fldCharType="separate"/>
        </w:r>
        <w:r w:rsidR="00D86CDC" w:rsidRPr="00D86CDC">
          <w:rPr>
            <w:noProof/>
            <w:webHidden/>
          </w:rPr>
          <w:t>45</w:t>
        </w:r>
        <w:r w:rsidR="00D86CDC" w:rsidRPr="00D86CDC">
          <w:rPr>
            <w:noProof/>
            <w:webHidden/>
          </w:rPr>
          <w:fldChar w:fldCharType="end"/>
        </w:r>
      </w:hyperlink>
    </w:p>
    <w:p w14:paraId="324786B4" w14:textId="65316AA9" w:rsidR="00D86CDC" w:rsidRPr="00D86CDC" w:rsidRDefault="00000000" w:rsidP="00D86CDC">
      <w:pPr>
        <w:pStyle w:val="TableofFigures"/>
        <w:tabs>
          <w:tab w:val="right" w:leader="dot" w:pos="9350"/>
        </w:tabs>
        <w:spacing w:line="360" w:lineRule="auto"/>
        <w:rPr>
          <w:rFonts w:eastAsiaTheme="minorEastAsia"/>
          <w:noProof/>
          <w:kern w:val="2"/>
          <w:sz w:val="24"/>
          <w:szCs w:val="24"/>
          <w:lang w:val="en-US"/>
          <w14:ligatures w14:val="standardContextual"/>
        </w:rPr>
      </w:pPr>
      <w:hyperlink w:anchor="_Toc166239355" w:history="1">
        <w:r w:rsidR="00D86CDC" w:rsidRPr="00D86CDC">
          <w:rPr>
            <w:rStyle w:val="Hyperlink"/>
            <w:rFonts w:ascii="Times New Roman" w:hAnsi="Times New Roman" w:cs="Times New Roman"/>
            <w:noProof/>
          </w:rPr>
          <w:t>Ilustración 14: Tendencia de Consumo de café</w:t>
        </w:r>
        <w:r w:rsidR="00D86CDC" w:rsidRPr="00D86CDC">
          <w:rPr>
            <w:noProof/>
            <w:webHidden/>
          </w:rPr>
          <w:tab/>
        </w:r>
        <w:r w:rsidR="00D86CDC" w:rsidRPr="00D86CDC">
          <w:rPr>
            <w:noProof/>
            <w:webHidden/>
          </w:rPr>
          <w:fldChar w:fldCharType="begin"/>
        </w:r>
        <w:r w:rsidR="00D86CDC" w:rsidRPr="00D86CDC">
          <w:rPr>
            <w:noProof/>
            <w:webHidden/>
          </w:rPr>
          <w:instrText xml:space="preserve"> PAGEREF _Toc166239355 \h </w:instrText>
        </w:r>
        <w:r w:rsidR="00D86CDC" w:rsidRPr="00D86CDC">
          <w:rPr>
            <w:noProof/>
            <w:webHidden/>
          </w:rPr>
        </w:r>
        <w:r w:rsidR="00D86CDC" w:rsidRPr="00D86CDC">
          <w:rPr>
            <w:noProof/>
            <w:webHidden/>
          </w:rPr>
          <w:fldChar w:fldCharType="separate"/>
        </w:r>
        <w:r w:rsidR="00D86CDC" w:rsidRPr="00D86CDC">
          <w:rPr>
            <w:noProof/>
            <w:webHidden/>
          </w:rPr>
          <w:t>46</w:t>
        </w:r>
        <w:r w:rsidR="00D86CDC" w:rsidRPr="00D86CDC">
          <w:rPr>
            <w:noProof/>
            <w:webHidden/>
          </w:rPr>
          <w:fldChar w:fldCharType="end"/>
        </w:r>
      </w:hyperlink>
    </w:p>
    <w:p w14:paraId="7D0787E5" w14:textId="3E600069" w:rsidR="00D86CDC" w:rsidRPr="00D86CDC" w:rsidRDefault="00000000" w:rsidP="00D86CDC">
      <w:pPr>
        <w:pStyle w:val="TableofFigures"/>
        <w:tabs>
          <w:tab w:val="right" w:leader="dot" w:pos="9350"/>
        </w:tabs>
        <w:spacing w:line="360" w:lineRule="auto"/>
        <w:rPr>
          <w:rFonts w:eastAsiaTheme="minorEastAsia"/>
          <w:noProof/>
          <w:kern w:val="2"/>
          <w:sz w:val="24"/>
          <w:szCs w:val="24"/>
          <w:lang w:val="en-US"/>
          <w14:ligatures w14:val="standardContextual"/>
        </w:rPr>
      </w:pPr>
      <w:hyperlink w:anchor="_Toc166239356" w:history="1">
        <w:r w:rsidR="00D86CDC" w:rsidRPr="00D86CDC">
          <w:rPr>
            <w:rStyle w:val="Hyperlink"/>
            <w:rFonts w:ascii="Times New Roman" w:hAnsi="Times New Roman" w:cs="Times New Roman"/>
            <w:noProof/>
          </w:rPr>
          <w:t>Ilustración 15: Preferencia de compra de presentación del café</w:t>
        </w:r>
        <w:r w:rsidR="00D86CDC" w:rsidRPr="00D86CDC">
          <w:rPr>
            <w:noProof/>
            <w:webHidden/>
          </w:rPr>
          <w:tab/>
        </w:r>
        <w:r w:rsidR="00D86CDC" w:rsidRPr="00D86CDC">
          <w:rPr>
            <w:noProof/>
            <w:webHidden/>
          </w:rPr>
          <w:fldChar w:fldCharType="begin"/>
        </w:r>
        <w:r w:rsidR="00D86CDC" w:rsidRPr="00D86CDC">
          <w:rPr>
            <w:noProof/>
            <w:webHidden/>
          </w:rPr>
          <w:instrText xml:space="preserve"> PAGEREF _Toc166239356 \h </w:instrText>
        </w:r>
        <w:r w:rsidR="00D86CDC" w:rsidRPr="00D86CDC">
          <w:rPr>
            <w:noProof/>
            <w:webHidden/>
          </w:rPr>
        </w:r>
        <w:r w:rsidR="00D86CDC" w:rsidRPr="00D86CDC">
          <w:rPr>
            <w:noProof/>
            <w:webHidden/>
          </w:rPr>
          <w:fldChar w:fldCharType="separate"/>
        </w:r>
        <w:r w:rsidR="00D86CDC" w:rsidRPr="00D86CDC">
          <w:rPr>
            <w:noProof/>
            <w:webHidden/>
          </w:rPr>
          <w:t>47</w:t>
        </w:r>
        <w:r w:rsidR="00D86CDC" w:rsidRPr="00D86CDC">
          <w:rPr>
            <w:noProof/>
            <w:webHidden/>
          </w:rPr>
          <w:fldChar w:fldCharType="end"/>
        </w:r>
      </w:hyperlink>
    </w:p>
    <w:p w14:paraId="24F55A99" w14:textId="23974DCB" w:rsidR="00D86CDC" w:rsidRPr="00D86CDC" w:rsidRDefault="00000000" w:rsidP="00D86CDC">
      <w:pPr>
        <w:pStyle w:val="TableofFigures"/>
        <w:tabs>
          <w:tab w:val="right" w:leader="dot" w:pos="9350"/>
        </w:tabs>
        <w:spacing w:line="360" w:lineRule="auto"/>
        <w:rPr>
          <w:rFonts w:eastAsiaTheme="minorEastAsia"/>
          <w:noProof/>
          <w:kern w:val="2"/>
          <w:sz w:val="24"/>
          <w:szCs w:val="24"/>
          <w:lang w:val="en-US"/>
          <w14:ligatures w14:val="standardContextual"/>
        </w:rPr>
      </w:pPr>
      <w:hyperlink w:anchor="_Toc166239357" w:history="1">
        <w:r w:rsidR="00D86CDC" w:rsidRPr="00D86CDC">
          <w:rPr>
            <w:rStyle w:val="Hyperlink"/>
            <w:rFonts w:ascii="Times New Roman" w:hAnsi="Times New Roman" w:cs="Times New Roman"/>
            <w:noProof/>
          </w:rPr>
          <w:t>Ilustración 16: Factores de elección de consumo de café</w:t>
        </w:r>
        <w:r w:rsidR="00D86CDC" w:rsidRPr="00D86CDC">
          <w:rPr>
            <w:noProof/>
            <w:webHidden/>
          </w:rPr>
          <w:tab/>
        </w:r>
        <w:r w:rsidR="00D86CDC" w:rsidRPr="00D86CDC">
          <w:rPr>
            <w:noProof/>
            <w:webHidden/>
          </w:rPr>
          <w:fldChar w:fldCharType="begin"/>
        </w:r>
        <w:r w:rsidR="00D86CDC" w:rsidRPr="00D86CDC">
          <w:rPr>
            <w:noProof/>
            <w:webHidden/>
          </w:rPr>
          <w:instrText xml:space="preserve"> PAGEREF _Toc166239357 \h </w:instrText>
        </w:r>
        <w:r w:rsidR="00D86CDC" w:rsidRPr="00D86CDC">
          <w:rPr>
            <w:noProof/>
            <w:webHidden/>
          </w:rPr>
        </w:r>
        <w:r w:rsidR="00D86CDC" w:rsidRPr="00D86CDC">
          <w:rPr>
            <w:noProof/>
            <w:webHidden/>
          </w:rPr>
          <w:fldChar w:fldCharType="separate"/>
        </w:r>
        <w:r w:rsidR="00D86CDC" w:rsidRPr="00D86CDC">
          <w:rPr>
            <w:noProof/>
            <w:webHidden/>
          </w:rPr>
          <w:t>47</w:t>
        </w:r>
        <w:r w:rsidR="00D86CDC" w:rsidRPr="00D86CDC">
          <w:rPr>
            <w:noProof/>
            <w:webHidden/>
          </w:rPr>
          <w:fldChar w:fldCharType="end"/>
        </w:r>
      </w:hyperlink>
    </w:p>
    <w:p w14:paraId="73A1638A" w14:textId="74DFD3FB" w:rsidR="00D86CDC" w:rsidRPr="00D86CDC" w:rsidRDefault="00000000" w:rsidP="00D86CDC">
      <w:pPr>
        <w:pStyle w:val="TableofFigures"/>
        <w:tabs>
          <w:tab w:val="right" w:leader="dot" w:pos="9350"/>
        </w:tabs>
        <w:spacing w:line="360" w:lineRule="auto"/>
        <w:rPr>
          <w:rFonts w:eastAsiaTheme="minorEastAsia"/>
          <w:noProof/>
          <w:kern w:val="2"/>
          <w:sz w:val="24"/>
          <w:szCs w:val="24"/>
          <w:lang w:val="en-US"/>
          <w14:ligatures w14:val="standardContextual"/>
        </w:rPr>
      </w:pPr>
      <w:hyperlink w:anchor="_Toc166239358" w:history="1">
        <w:r w:rsidR="00D86CDC" w:rsidRPr="00D86CDC">
          <w:rPr>
            <w:rStyle w:val="Hyperlink"/>
            <w:rFonts w:ascii="Times New Roman" w:hAnsi="Times New Roman" w:cs="Times New Roman"/>
            <w:noProof/>
          </w:rPr>
          <w:t>Ilustración 17: Nivel de conocimiento de los beneficios del café orgánico</w:t>
        </w:r>
        <w:r w:rsidR="00D86CDC" w:rsidRPr="00D86CDC">
          <w:rPr>
            <w:noProof/>
            <w:webHidden/>
          </w:rPr>
          <w:tab/>
        </w:r>
        <w:r w:rsidR="00D86CDC" w:rsidRPr="00D86CDC">
          <w:rPr>
            <w:noProof/>
            <w:webHidden/>
          </w:rPr>
          <w:fldChar w:fldCharType="begin"/>
        </w:r>
        <w:r w:rsidR="00D86CDC" w:rsidRPr="00D86CDC">
          <w:rPr>
            <w:noProof/>
            <w:webHidden/>
          </w:rPr>
          <w:instrText xml:space="preserve"> PAGEREF _Toc166239358 \h </w:instrText>
        </w:r>
        <w:r w:rsidR="00D86CDC" w:rsidRPr="00D86CDC">
          <w:rPr>
            <w:noProof/>
            <w:webHidden/>
          </w:rPr>
        </w:r>
        <w:r w:rsidR="00D86CDC" w:rsidRPr="00D86CDC">
          <w:rPr>
            <w:noProof/>
            <w:webHidden/>
          </w:rPr>
          <w:fldChar w:fldCharType="separate"/>
        </w:r>
        <w:r w:rsidR="00D86CDC" w:rsidRPr="00D86CDC">
          <w:rPr>
            <w:noProof/>
            <w:webHidden/>
          </w:rPr>
          <w:t>48</w:t>
        </w:r>
        <w:r w:rsidR="00D86CDC" w:rsidRPr="00D86CDC">
          <w:rPr>
            <w:noProof/>
            <w:webHidden/>
          </w:rPr>
          <w:fldChar w:fldCharType="end"/>
        </w:r>
      </w:hyperlink>
    </w:p>
    <w:p w14:paraId="11749BAC" w14:textId="6740BC78" w:rsidR="00D86CDC" w:rsidRPr="00D86CDC" w:rsidRDefault="00000000" w:rsidP="00D86CDC">
      <w:pPr>
        <w:pStyle w:val="TableofFigures"/>
        <w:tabs>
          <w:tab w:val="right" w:leader="dot" w:pos="9350"/>
        </w:tabs>
        <w:spacing w:line="360" w:lineRule="auto"/>
        <w:rPr>
          <w:rFonts w:eastAsiaTheme="minorEastAsia"/>
          <w:noProof/>
          <w:kern w:val="2"/>
          <w:sz w:val="24"/>
          <w:szCs w:val="24"/>
          <w:lang w:val="en-US"/>
          <w14:ligatures w14:val="standardContextual"/>
        </w:rPr>
      </w:pPr>
      <w:hyperlink w:anchor="_Toc166239359" w:history="1">
        <w:r w:rsidR="00D86CDC" w:rsidRPr="00D86CDC">
          <w:rPr>
            <w:rStyle w:val="Hyperlink"/>
            <w:rFonts w:ascii="Times New Roman" w:hAnsi="Times New Roman" w:cs="Times New Roman"/>
            <w:noProof/>
          </w:rPr>
          <w:t>Ilustración 18: Disposición de compra de café orgánico</w:t>
        </w:r>
        <w:r w:rsidR="00D86CDC" w:rsidRPr="00D86CDC">
          <w:rPr>
            <w:noProof/>
            <w:webHidden/>
          </w:rPr>
          <w:tab/>
        </w:r>
        <w:r w:rsidR="00D86CDC" w:rsidRPr="00D86CDC">
          <w:rPr>
            <w:noProof/>
            <w:webHidden/>
          </w:rPr>
          <w:fldChar w:fldCharType="begin"/>
        </w:r>
        <w:r w:rsidR="00D86CDC" w:rsidRPr="00D86CDC">
          <w:rPr>
            <w:noProof/>
            <w:webHidden/>
          </w:rPr>
          <w:instrText xml:space="preserve"> PAGEREF _Toc166239359 \h </w:instrText>
        </w:r>
        <w:r w:rsidR="00D86CDC" w:rsidRPr="00D86CDC">
          <w:rPr>
            <w:noProof/>
            <w:webHidden/>
          </w:rPr>
        </w:r>
        <w:r w:rsidR="00D86CDC" w:rsidRPr="00D86CDC">
          <w:rPr>
            <w:noProof/>
            <w:webHidden/>
          </w:rPr>
          <w:fldChar w:fldCharType="separate"/>
        </w:r>
        <w:r w:rsidR="00D86CDC" w:rsidRPr="00D86CDC">
          <w:rPr>
            <w:noProof/>
            <w:webHidden/>
          </w:rPr>
          <w:t>49</w:t>
        </w:r>
        <w:r w:rsidR="00D86CDC" w:rsidRPr="00D86CDC">
          <w:rPr>
            <w:noProof/>
            <w:webHidden/>
          </w:rPr>
          <w:fldChar w:fldCharType="end"/>
        </w:r>
      </w:hyperlink>
    </w:p>
    <w:p w14:paraId="4184D6BF" w14:textId="00FEE9CD" w:rsidR="00D86CDC" w:rsidRPr="00D86CDC" w:rsidRDefault="00000000" w:rsidP="00D86CDC">
      <w:pPr>
        <w:pStyle w:val="TableofFigures"/>
        <w:tabs>
          <w:tab w:val="right" w:leader="dot" w:pos="9350"/>
        </w:tabs>
        <w:spacing w:line="360" w:lineRule="auto"/>
        <w:rPr>
          <w:rFonts w:eastAsiaTheme="minorEastAsia"/>
          <w:noProof/>
          <w:kern w:val="2"/>
          <w:sz w:val="24"/>
          <w:szCs w:val="24"/>
          <w:lang w:val="en-US"/>
          <w14:ligatures w14:val="standardContextual"/>
        </w:rPr>
      </w:pPr>
      <w:hyperlink w:anchor="_Toc166239360" w:history="1">
        <w:r w:rsidR="00D86CDC" w:rsidRPr="00D86CDC">
          <w:rPr>
            <w:rStyle w:val="Hyperlink"/>
            <w:rFonts w:ascii="Times New Roman" w:hAnsi="Times New Roman" w:cs="Times New Roman"/>
            <w:noProof/>
          </w:rPr>
          <w:t>Ilustración 19: Criterio de la población sobre la zona donde se produce el mejor café</w:t>
        </w:r>
        <w:r w:rsidR="00D86CDC" w:rsidRPr="00D86CDC">
          <w:rPr>
            <w:noProof/>
            <w:webHidden/>
          </w:rPr>
          <w:tab/>
        </w:r>
        <w:r w:rsidR="00D86CDC" w:rsidRPr="00D86CDC">
          <w:rPr>
            <w:noProof/>
            <w:webHidden/>
          </w:rPr>
          <w:fldChar w:fldCharType="begin"/>
        </w:r>
        <w:r w:rsidR="00D86CDC" w:rsidRPr="00D86CDC">
          <w:rPr>
            <w:noProof/>
            <w:webHidden/>
          </w:rPr>
          <w:instrText xml:space="preserve"> PAGEREF _Toc166239360 \h </w:instrText>
        </w:r>
        <w:r w:rsidR="00D86CDC" w:rsidRPr="00D86CDC">
          <w:rPr>
            <w:noProof/>
            <w:webHidden/>
          </w:rPr>
        </w:r>
        <w:r w:rsidR="00D86CDC" w:rsidRPr="00D86CDC">
          <w:rPr>
            <w:noProof/>
            <w:webHidden/>
          </w:rPr>
          <w:fldChar w:fldCharType="separate"/>
        </w:r>
        <w:r w:rsidR="00D86CDC" w:rsidRPr="00D86CDC">
          <w:rPr>
            <w:noProof/>
            <w:webHidden/>
          </w:rPr>
          <w:t>50</w:t>
        </w:r>
        <w:r w:rsidR="00D86CDC" w:rsidRPr="00D86CDC">
          <w:rPr>
            <w:noProof/>
            <w:webHidden/>
          </w:rPr>
          <w:fldChar w:fldCharType="end"/>
        </w:r>
      </w:hyperlink>
    </w:p>
    <w:p w14:paraId="202F3F3F" w14:textId="7E4B19D2" w:rsidR="00D86CDC" w:rsidRPr="00D86CDC" w:rsidRDefault="00000000" w:rsidP="00D86CDC">
      <w:pPr>
        <w:pStyle w:val="TableofFigures"/>
        <w:tabs>
          <w:tab w:val="right" w:leader="dot" w:pos="9350"/>
        </w:tabs>
        <w:spacing w:line="360" w:lineRule="auto"/>
        <w:rPr>
          <w:rFonts w:eastAsiaTheme="minorEastAsia"/>
          <w:noProof/>
          <w:kern w:val="2"/>
          <w:sz w:val="24"/>
          <w:szCs w:val="24"/>
          <w:lang w:val="en-US"/>
          <w14:ligatures w14:val="standardContextual"/>
        </w:rPr>
      </w:pPr>
      <w:hyperlink w:anchor="_Toc166239361" w:history="1">
        <w:r w:rsidR="00D86CDC" w:rsidRPr="00D86CDC">
          <w:rPr>
            <w:rStyle w:val="Hyperlink"/>
            <w:rFonts w:ascii="Times New Roman" w:hAnsi="Times New Roman" w:cs="Times New Roman"/>
            <w:noProof/>
          </w:rPr>
          <w:t>Ilustración 20: Lugar de compra de café</w:t>
        </w:r>
        <w:r w:rsidR="00D86CDC" w:rsidRPr="00D86CDC">
          <w:rPr>
            <w:noProof/>
            <w:webHidden/>
          </w:rPr>
          <w:tab/>
        </w:r>
        <w:r w:rsidR="00D86CDC" w:rsidRPr="00D86CDC">
          <w:rPr>
            <w:noProof/>
            <w:webHidden/>
          </w:rPr>
          <w:fldChar w:fldCharType="begin"/>
        </w:r>
        <w:r w:rsidR="00D86CDC" w:rsidRPr="00D86CDC">
          <w:rPr>
            <w:noProof/>
            <w:webHidden/>
          </w:rPr>
          <w:instrText xml:space="preserve"> PAGEREF _Toc166239361 \h </w:instrText>
        </w:r>
        <w:r w:rsidR="00D86CDC" w:rsidRPr="00D86CDC">
          <w:rPr>
            <w:noProof/>
            <w:webHidden/>
          </w:rPr>
        </w:r>
        <w:r w:rsidR="00D86CDC" w:rsidRPr="00D86CDC">
          <w:rPr>
            <w:noProof/>
            <w:webHidden/>
          </w:rPr>
          <w:fldChar w:fldCharType="separate"/>
        </w:r>
        <w:r w:rsidR="00D86CDC" w:rsidRPr="00D86CDC">
          <w:rPr>
            <w:noProof/>
            <w:webHidden/>
          </w:rPr>
          <w:t>50</w:t>
        </w:r>
        <w:r w:rsidR="00D86CDC" w:rsidRPr="00D86CDC">
          <w:rPr>
            <w:noProof/>
            <w:webHidden/>
          </w:rPr>
          <w:fldChar w:fldCharType="end"/>
        </w:r>
      </w:hyperlink>
    </w:p>
    <w:p w14:paraId="4F9A0FE7" w14:textId="3FF65DB9" w:rsidR="00D86CDC" w:rsidRPr="00D86CDC" w:rsidRDefault="00000000" w:rsidP="00D86CDC">
      <w:pPr>
        <w:pStyle w:val="TableofFigures"/>
        <w:tabs>
          <w:tab w:val="right" w:leader="dot" w:pos="9350"/>
        </w:tabs>
        <w:spacing w:line="360" w:lineRule="auto"/>
        <w:rPr>
          <w:rFonts w:eastAsiaTheme="minorEastAsia"/>
          <w:noProof/>
          <w:kern w:val="2"/>
          <w:sz w:val="24"/>
          <w:szCs w:val="24"/>
          <w:lang w:val="en-US"/>
          <w14:ligatures w14:val="standardContextual"/>
        </w:rPr>
      </w:pPr>
      <w:hyperlink w:anchor="_Toc166239362" w:history="1">
        <w:r w:rsidR="00D86CDC" w:rsidRPr="00D86CDC">
          <w:rPr>
            <w:rStyle w:val="Hyperlink"/>
            <w:rFonts w:ascii="Times New Roman" w:hAnsi="Times New Roman" w:cs="Times New Roman"/>
            <w:noProof/>
          </w:rPr>
          <w:t>Ilustración 21: Influencia de compra con relación al empaque</w:t>
        </w:r>
        <w:r w:rsidR="00D86CDC" w:rsidRPr="00D86CDC">
          <w:rPr>
            <w:noProof/>
            <w:webHidden/>
          </w:rPr>
          <w:tab/>
        </w:r>
        <w:r w:rsidR="00D86CDC" w:rsidRPr="00D86CDC">
          <w:rPr>
            <w:noProof/>
            <w:webHidden/>
          </w:rPr>
          <w:fldChar w:fldCharType="begin"/>
        </w:r>
        <w:r w:rsidR="00D86CDC" w:rsidRPr="00D86CDC">
          <w:rPr>
            <w:noProof/>
            <w:webHidden/>
          </w:rPr>
          <w:instrText xml:space="preserve"> PAGEREF _Toc166239362 \h </w:instrText>
        </w:r>
        <w:r w:rsidR="00D86CDC" w:rsidRPr="00D86CDC">
          <w:rPr>
            <w:noProof/>
            <w:webHidden/>
          </w:rPr>
        </w:r>
        <w:r w:rsidR="00D86CDC" w:rsidRPr="00D86CDC">
          <w:rPr>
            <w:noProof/>
            <w:webHidden/>
          </w:rPr>
          <w:fldChar w:fldCharType="separate"/>
        </w:r>
        <w:r w:rsidR="00D86CDC" w:rsidRPr="00D86CDC">
          <w:rPr>
            <w:noProof/>
            <w:webHidden/>
          </w:rPr>
          <w:t>52</w:t>
        </w:r>
        <w:r w:rsidR="00D86CDC" w:rsidRPr="00D86CDC">
          <w:rPr>
            <w:noProof/>
            <w:webHidden/>
          </w:rPr>
          <w:fldChar w:fldCharType="end"/>
        </w:r>
      </w:hyperlink>
    </w:p>
    <w:p w14:paraId="6460FDB6" w14:textId="751B0920" w:rsidR="00D86CDC" w:rsidRPr="00D86CDC" w:rsidRDefault="00000000" w:rsidP="00D86CDC">
      <w:pPr>
        <w:pStyle w:val="TableofFigures"/>
        <w:tabs>
          <w:tab w:val="right" w:leader="dot" w:pos="9350"/>
        </w:tabs>
        <w:spacing w:line="360" w:lineRule="auto"/>
        <w:rPr>
          <w:rFonts w:eastAsiaTheme="minorEastAsia"/>
          <w:noProof/>
          <w:kern w:val="2"/>
          <w:sz w:val="24"/>
          <w:szCs w:val="24"/>
          <w:lang w:val="en-US"/>
          <w14:ligatures w14:val="standardContextual"/>
        </w:rPr>
      </w:pPr>
      <w:hyperlink w:anchor="_Toc166239363" w:history="1">
        <w:r w:rsidR="00D86CDC" w:rsidRPr="00D86CDC">
          <w:rPr>
            <w:rStyle w:val="Hyperlink"/>
            <w:rFonts w:ascii="Times New Roman" w:hAnsi="Times New Roman" w:cs="Times New Roman"/>
            <w:noProof/>
          </w:rPr>
          <w:t>Ilustración 22:Localización de la procesadora</w:t>
        </w:r>
        <w:r w:rsidR="00D86CDC" w:rsidRPr="00D86CDC">
          <w:rPr>
            <w:noProof/>
            <w:webHidden/>
          </w:rPr>
          <w:tab/>
        </w:r>
        <w:r w:rsidR="00D86CDC" w:rsidRPr="00D86CDC">
          <w:rPr>
            <w:noProof/>
            <w:webHidden/>
          </w:rPr>
          <w:fldChar w:fldCharType="begin"/>
        </w:r>
        <w:r w:rsidR="00D86CDC" w:rsidRPr="00D86CDC">
          <w:rPr>
            <w:noProof/>
            <w:webHidden/>
          </w:rPr>
          <w:instrText xml:space="preserve"> PAGEREF _Toc166239363 \h </w:instrText>
        </w:r>
        <w:r w:rsidR="00D86CDC" w:rsidRPr="00D86CDC">
          <w:rPr>
            <w:noProof/>
            <w:webHidden/>
          </w:rPr>
        </w:r>
        <w:r w:rsidR="00D86CDC" w:rsidRPr="00D86CDC">
          <w:rPr>
            <w:noProof/>
            <w:webHidden/>
          </w:rPr>
          <w:fldChar w:fldCharType="separate"/>
        </w:r>
        <w:r w:rsidR="00D86CDC" w:rsidRPr="00D86CDC">
          <w:rPr>
            <w:noProof/>
            <w:webHidden/>
          </w:rPr>
          <w:t>71</w:t>
        </w:r>
        <w:r w:rsidR="00D86CDC" w:rsidRPr="00D86CDC">
          <w:rPr>
            <w:noProof/>
            <w:webHidden/>
          </w:rPr>
          <w:fldChar w:fldCharType="end"/>
        </w:r>
      </w:hyperlink>
    </w:p>
    <w:p w14:paraId="77F2256D" w14:textId="35539243" w:rsidR="00D86CDC" w:rsidRPr="00D86CDC" w:rsidRDefault="00000000" w:rsidP="00D86CDC">
      <w:pPr>
        <w:pStyle w:val="TableofFigures"/>
        <w:tabs>
          <w:tab w:val="right" w:leader="dot" w:pos="9350"/>
        </w:tabs>
        <w:spacing w:line="360" w:lineRule="auto"/>
        <w:rPr>
          <w:rFonts w:eastAsiaTheme="minorEastAsia"/>
          <w:noProof/>
          <w:kern w:val="2"/>
          <w:sz w:val="24"/>
          <w:szCs w:val="24"/>
          <w:lang w:val="en-US"/>
          <w14:ligatures w14:val="standardContextual"/>
        </w:rPr>
      </w:pPr>
      <w:hyperlink w:anchor="_Toc166239364" w:history="1">
        <w:r w:rsidR="00D86CDC" w:rsidRPr="00D86CDC">
          <w:rPr>
            <w:rStyle w:val="Hyperlink"/>
            <w:rFonts w:ascii="Times New Roman" w:hAnsi="Times New Roman" w:cs="Times New Roman"/>
            <w:noProof/>
          </w:rPr>
          <w:t>Ilustración 23: Procesamiento de Café Orgánico</w:t>
        </w:r>
        <w:r w:rsidR="00D86CDC" w:rsidRPr="00D86CDC">
          <w:rPr>
            <w:noProof/>
            <w:webHidden/>
          </w:rPr>
          <w:tab/>
        </w:r>
        <w:r w:rsidR="00D86CDC" w:rsidRPr="00D86CDC">
          <w:rPr>
            <w:noProof/>
            <w:webHidden/>
          </w:rPr>
          <w:fldChar w:fldCharType="begin"/>
        </w:r>
        <w:r w:rsidR="00D86CDC" w:rsidRPr="00D86CDC">
          <w:rPr>
            <w:noProof/>
            <w:webHidden/>
          </w:rPr>
          <w:instrText xml:space="preserve"> PAGEREF _Toc166239364 \h </w:instrText>
        </w:r>
        <w:r w:rsidR="00D86CDC" w:rsidRPr="00D86CDC">
          <w:rPr>
            <w:noProof/>
            <w:webHidden/>
          </w:rPr>
        </w:r>
        <w:r w:rsidR="00D86CDC" w:rsidRPr="00D86CDC">
          <w:rPr>
            <w:noProof/>
            <w:webHidden/>
          </w:rPr>
          <w:fldChar w:fldCharType="separate"/>
        </w:r>
        <w:r w:rsidR="00D86CDC" w:rsidRPr="00D86CDC">
          <w:rPr>
            <w:noProof/>
            <w:webHidden/>
          </w:rPr>
          <w:t>73</w:t>
        </w:r>
        <w:r w:rsidR="00D86CDC" w:rsidRPr="00D86CDC">
          <w:rPr>
            <w:noProof/>
            <w:webHidden/>
          </w:rPr>
          <w:fldChar w:fldCharType="end"/>
        </w:r>
      </w:hyperlink>
    </w:p>
    <w:p w14:paraId="1F92BF89" w14:textId="0C02BF43" w:rsidR="00D86CDC" w:rsidRPr="00D86CDC" w:rsidRDefault="00000000" w:rsidP="00D86CDC">
      <w:pPr>
        <w:pStyle w:val="TableofFigures"/>
        <w:tabs>
          <w:tab w:val="right" w:leader="dot" w:pos="9350"/>
        </w:tabs>
        <w:spacing w:line="360" w:lineRule="auto"/>
        <w:rPr>
          <w:rFonts w:eastAsiaTheme="minorEastAsia"/>
          <w:noProof/>
          <w:kern w:val="2"/>
          <w:sz w:val="24"/>
          <w:szCs w:val="24"/>
          <w:lang w:val="en-US"/>
          <w14:ligatures w14:val="standardContextual"/>
        </w:rPr>
      </w:pPr>
      <w:hyperlink w:anchor="_Toc166239365" w:history="1">
        <w:r w:rsidR="00D86CDC" w:rsidRPr="00D86CDC">
          <w:rPr>
            <w:rStyle w:val="Hyperlink"/>
            <w:rFonts w:ascii="Times New Roman" w:hAnsi="Times New Roman" w:cs="Times New Roman"/>
            <w:noProof/>
          </w:rPr>
          <w:t>Ilustración 24: Organigrama</w:t>
        </w:r>
        <w:r w:rsidR="00D86CDC" w:rsidRPr="00D86CDC">
          <w:rPr>
            <w:noProof/>
            <w:webHidden/>
          </w:rPr>
          <w:tab/>
        </w:r>
        <w:r w:rsidR="00D86CDC" w:rsidRPr="00D86CDC">
          <w:rPr>
            <w:noProof/>
            <w:webHidden/>
          </w:rPr>
          <w:fldChar w:fldCharType="begin"/>
        </w:r>
        <w:r w:rsidR="00D86CDC" w:rsidRPr="00D86CDC">
          <w:rPr>
            <w:noProof/>
            <w:webHidden/>
          </w:rPr>
          <w:instrText xml:space="preserve"> PAGEREF _Toc166239365 \h </w:instrText>
        </w:r>
        <w:r w:rsidR="00D86CDC" w:rsidRPr="00D86CDC">
          <w:rPr>
            <w:noProof/>
            <w:webHidden/>
          </w:rPr>
        </w:r>
        <w:r w:rsidR="00D86CDC" w:rsidRPr="00D86CDC">
          <w:rPr>
            <w:noProof/>
            <w:webHidden/>
          </w:rPr>
          <w:fldChar w:fldCharType="separate"/>
        </w:r>
        <w:r w:rsidR="00D86CDC" w:rsidRPr="00D86CDC">
          <w:rPr>
            <w:noProof/>
            <w:webHidden/>
          </w:rPr>
          <w:t>74</w:t>
        </w:r>
        <w:r w:rsidR="00D86CDC" w:rsidRPr="00D86CDC">
          <w:rPr>
            <w:noProof/>
            <w:webHidden/>
          </w:rPr>
          <w:fldChar w:fldCharType="end"/>
        </w:r>
      </w:hyperlink>
    </w:p>
    <w:p w14:paraId="5BCAA4D6" w14:textId="005CC457" w:rsidR="00D86CDC" w:rsidRPr="00D86CDC" w:rsidRDefault="00000000" w:rsidP="00D86CDC">
      <w:pPr>
        <w:pStyle w:val="TableofFigures"/>
        <w:tabs>
          <w:tab w:val="right" w:leader="dot" w:pos="9350"/>
        </w:tabs>
        <w:spacing w:line="360" w:lineRule="auto"/>
        <w:rPr>
          <w:rFonts w:eastAsiaTheme="minorEastAsia"/>
          <w:noProof/>
          <w:kern w:val="2"/>
          <w:sz w:val="24"/>
          <w:szCs w:val="24"/>
          <w:lang w:val="en-US"/>
          <w14:ligatures w14:val="standardContextual"/>
        </w:rPr>
      </w:pPr>
      <w:hyperlink w:anchor="_Toc166239366" w:history="1">
        <w:r w:rsidR="00D86CDC" w:rsidRPr="00D86CDC">
          <w:rPr>
            <w:rStyle w:val="Hyperlink"/>
            <w:rFonts w:ascii="Times New Roman" w:hAnsi="Times New Roman" w:cs="Times New Roman"/>
            <w:noProof/>
          </w:rPr>
          <w:t>Ilustración 25: Estructura de Desglose de Trabajo (EDT)</w:t>
        </w:r>
        <w:r w:rsidR="00D86CDC" w:rsidRPr="00D86CDC">
          <w:rPr>
            <w:noProof/>
            <w:webHidden/>
          </w:rPr>
          <w:tab/>
        </w:r>
        <w:r w:rsidR="00D86CDC" w:rsidRPr="00D86CDC">
          <w:rPr>
            <w:noProof/>
            <w:webHidden/>
          </w:rPr>
          <w:fldChar w:fldCharType="begin"/>
        </w:r>
        <w:r w:rsidR="00D86CDC" w:rsidRPr="00D86CDC">
          <w:rPr>
            <w:noProof/>
            <w:webHidden/>
          </w:rPr>
          <w:instrText xml:space="preserve"> PAGEREF _Toc166239366 \h </w:instrText>
        </w:r>
        <w:r w:rsidR="00D86CDC" w:rsidRPr="00D86CDC">
          <w:rPr>
            <w:noProof/>
            <w:webHidden/>
          </w:rPr>
        </w:r>
        <w:r w:rsidR="00D86CDC" w:rsidRPr="00D86CDC">
          <w:rPr>
            <w:noProof/>
            <w:webHidden/>
          </w:rPr>
          <w:fldChar w:fldCharType="separate"/>
        </w:r>
        <w:r w:rsidR="00D86CDC" w:rsidRPr="00D86CDC">
          <w:rPr>
            <w:noProof/>
            <w:webHidden/>
          </w:rPr>
          <w:t>86</w:t>
        </w:r>
        <w:r w:rsidR="00D86CDC" w:rsidRPr="00D86CDC">
          <w:rPr>
            <w:noProof/>
            <w:webHidden/>
          </w:rPr>
          <w:fldChar w:fldCharType="end"/>
        </w:r>
      </w:hyperlink>
    </w:p>
    <w:p w14:paraId="08229D2E" w14:textId="4D71407D" w:rsidR="00D86CDC" w:rsidRPr="00D86CDC" w:rsidRDefault="00000000" w:rsidP="00D86CDC">
      <w:pPr>
        <w:pStyle w:val="TableofFigures"/>
        <w:tabs>
          <w:tab w:val="right" w:leader="dot" w:pos="9350"/>
        </w:tabs>
        <w:spacing w:line="360" w:lineRule="auto"/>
        <w:rPr>
          <w:rFonts w:eastAsiaTheme="minorEastAsia"/>
          <w:noProof/>
          <w:kern w:val="2"/>
          <w:sz w:val="24"/>
          <w:szCs w:val="24"/>
          <w:lang w:val="en-US"/>
          <w14:ligatures w14:val="standardContextual"/>
        </w:rPr>
      </w:pPr>
      <w:hyperlink w:anchor="_Toc166239367" w:history="1">
        <w:r w:rsidR="00D86CDC" w:rsidRPr="00D86CDC">
          <w:rPr>
            <w:rStyle w:val="Hyperlink"/>
            <w:rFonts w:ascii="Times New Roman" w:hAnsi="Times New Roman" w:cs="Times New Roman"/>
            <w:noProof/>
          </w:rPr>
          <w:t>Ilustración 26: Diagrama de Gantt, primera parte</w:t>
        </w:r>
        <w:r w:rsidR="00D86CDC" w:rsidRPr="00D86CDC">
          <w:rPr>
            <w:noProof/>
            <w:webHidden/>
          </w:rPr>
          <w:tab/>
        </w:r>
        <w:r w:rsidR="00D86CDC" w:rsidRPr="00D86CDC">
          <w:rPr>
            <w:noProof/>
            <w:webHidden/>
          </w:rPr>
          <w:fldChar w:fldCharType="begin"/>
        </w:r>
        <w:r w:rsidR="00D86CDC" w:rsidRPr="00D86CDC">
          <w:rPr>
            <w:noProof/>
            <w:webHidden/>
          </w:rPr>
          <w:instrText xml:space="preserve"> PAGEREF _Toc166239367 \h </w:instrText>
        </w:r>
        <w:r w:rsidR="00D86CDC" w:rsidRPr="00D86CDC">
          <w:rPr>
            <w:noProof/>
            <w:webHidden/>
          </w:rPr>
        </w:r>
        <w:r w:rsidR="00D86CDC" w:rsidRPr="00D86CDC">
          <w:rPr>
            <w:noProof/>
            <w:webHidden/>
          </w:rPr>
          <w:fldChar w:fldCharType="separate"/>
        </w:r>
        <w:r w:rsidR="00D86CDC" w:rsidRPr="00D86CDC">
          <w:rPr>
            <w:noProof/>
            <w:webHidden/>
          </w:rPr>
          <w:t>90</w:t>
        </w:r>
        <w:r w:rsidR="00D86CDC" w:rsidRPr="00D86CDC">
          <w:rPr>
            <w:noProof/>
            <w:webHidden/>
          </w:rPr>
          <w:fldChar w:fldCharType="end"/>
        </w:r>
      </w:hyperlink>
    </w:p>
    <w:p w14:paraId="32F4B5B8" w14:textId="44D455B8" w:rsidR="00D86CDC" w:rsidRPr="00D86CDC" w:rsidRDefault="00000000" w:rsidP="00D86CDC">
      <w:pPr>
        <w:pStyle w:val="TableofFigures"/>
        <w:tabs>
          <w:tab w:val="right" w:leader="dot" w:pos="9350"/>
        </w:tabs>
        <w:spacing w:line="360" w:lineRule="auto"/>
        <w:rPr>
          <w:rFonts w:eastAsiaTheme="minorEastAsia"/>
          <w:noProof/>
          <w:kern w:val="2"/>
          <w:sz w:val="24"/>
          <w:szCs w:val="24"/>
          <w:lang w:val="en-US"/>
          <w14:ligatures w14:val="standardContextual"/>
        </w:rPr>
      </w:pPr>
      <w:hyperlink w:anchor="_Toc166239368" w:history="1">
        <w:r w:rsidR="00D86CDC" w:rsidRPr="00D86CDC">
          <w:rPr>
            <w:rStyle w:val="Hyperlink"/>
            <w:rFonts w:ascii="Times New Roman" w:hAnsi="Times New Roman" w:cs="Times New Roman"/>
            <w:noProof/>
          </w:rPr>
          <w:t>Ilustración 27: Diagrama de Gantt, segunda parte</w:t>
        </w:r>
        <w:r w:rsidR="00D86CDC" w:rsidRPr="00D86CDC">
          <w:rPr>
            <w:noProof/>
            <w:webHidden/>
          </w:rPr>
          <w:tab/>
        </w:r>
        <w:r w:rsidR="00D86CDC" w:rsidRPr="00D86CDC">
          <w:rPr>
            <w:noProof/>
            <w:webHidden/>
          </w:rPr>
          <w:fldChar w:fldCharType="begin"/>
        </w:r>
        <w:r w:rsidR="00D86CDC" w:rsidRPr="00D86CDC">
          <w:rPr>
            <w:noProof/>
            <w:webHidden/>
          </w:rPr>
          <w:instrText xml:space="preserve"> PAGEREF _Toc166239368 \h </w:instrText>
        </w:r>
        <w:r w:rsidR="00D86CDC" w:rsidRPr="00D86CDC">
          <w:rPr>
            <w:noProof/>
            <w:webHidden/>
          </w:rPr>
        </w:r>
        <w:r w:rsidR="00D86CDC" w:rsidRPr="00D86CDC">
          <w:rPr>
            <w:noProof/>
            <w:webHidden/>
          </w:rPr>
          <w:fldChar w:fldCharType="separate"/>
        </w:r>
        <w:r w:rsidR="00D86CDC" w:rsidRPr="00D86CDC">
          <w:rPr>
            <w:noProof/>
            <w:webHidden/>
          </w:rPr>
          <w:t>91</w:t>
        </w:r>
        <w:r w:rsidR="00D86CDC" w:rsidRPr="00D86CDC">
          <w:rPr>
            <w:noProof/>
            <w:webHidden/>
          </w:rPr>
          <w:fldChar w:fldCharType="end"/>
        </w:r>
      </w:hyperlink>
    </w:p>
    <w:p w14:paraId="70EC1CAC" w14:textId="698D2132" w:rsidR="00D86CDC" w:rsidRPr="00D86CDC" w:rsidRDefault="00000000" w:rsidP="00D86CDC">
      <w:pPr>
        <w:pStyle w:val="TableofFigures"/>
        <w:tabs>
          <w:tab w:val="right" w:leader="dot" w:pos="9350"/>
        </w:tabs>
        <w:spacing w:line="360" w:lineRule="auto"/>
        <w:rPr>
          <w:rFonts w:eastAsiaTheme="minorEastAsia"/>
          <w:noProof/>
          <w:kern w:val="2"/>
          <w:sz w:val="24"/>
          <w:szCs w:val="24"/>
          <w:lang w:val="en-US"/>
          <w14:ligatures w14:val="standardContextual"/>
        </w:rPr>
      </w:pPr>
      <w:hyperlink w:anchor="_Toc166239369" w:history="1">
        <w:r w:rsidR="00D86CDC" w:rsidRPr="00D86CDC">
          <w:rPr>
            <w:rStyle w:val="Hyperlink"/>
            <w:rFonts w:ascii="Times New Roman" w:hAnsi="Times New Roman" w:cs="Times New Roman"/>
            <w:noProof/>
          </w:rPr>
          <w:t>Ilustración 28: Cronograma del Proyecto</w:t>
        </w:r>
        <w:r w:rsidR="00D86CDC" w:rsidRPr="00D86CDC">
          <w:rPr>
            <w:noProof/>
            <w:webHidden/>
          </w:rPr>
          <w:tab/>
        </w:r>
        <w:r w:rsidR="00D86CDC" w:rsidRPr="00D86CDC">
          <w:rPr>
            <w:noProof/>
            <w:webHidden/>
          </w:rPr>
          <w:fldChar w:fldCharType="begin"/>
        </w:r>
        <w:r w:rsidR="00D86CDC" w:rsidRPr="00D86CDC">
          <w:rPr>
            <w:noProof/>
            <w:webHidden/>
          </w:rPr>
          <w:instrText xml:space="preserve"> PAGEREF _Toc166239369 \h </w:instrText>
        </w:r>
        <w:r w:rsidR="00D86CDC" w:rsidRPr="00D86CDC">
          <w:rPr>
            <w:noProof/>
            <w:webHidden/>
          </w:rPr>
        </w:r>
        <w:r w:rsidR="00D86CDC" w:rsidRPr="00D86CDC">
          <w:rPr>
            <w:noProof/>
            <w:webHidden/>
          </w:rPr>
          <w:fldChar w:fldCharType="separate"/>
        </w:r>
        <w:r w:rsidR="00D86CDC" w:rsidRPr="00D86CDC">
          <w:rPr>
            <w:noProof/>
            <w:webHidden/>
          </w:rPr>
          <w:t>108</w:t>
        </w:r>
        <w:r w:rsidR="00D86CDC" w:rsidRPr="00D86CDC">
          <w:rPr>
            <w:noProof/>
            <w:webHidden/>
          </w:rPr>
          <w:fldChar w:fldCharType="end"/>
        </w:r>
      </w:hyperlink>
    </w:p>
    <w:p w14:paraId="1B0FE054" w14:textId="2D14E19B" w:rsidR="00061D17" w:rsidRPr="00D86CDC" w:rsidRDefault="00613DA9" w:rsidP="00D86CDC">
      <w:pPr>
        <w:pStyle w:val="TextoPrincipal"/>
        <w:spacing w:line="360" w:lineRule="auto"/>
        <w:sectPr w:rsidR="00061D17" w:rsidRPr="00D86CDC" w:rsidSect="007A1C2A">
          <w:headerReference w:type="default" r:id="rId17"/>
          <w:pgSz w:w="12240" w:h="15840" w:code="1"/>
          <w:pgMar w:top="1440" w:right="1440" w:bottom="1440" w:left="1440" w:header="709" w:footer="709" w:gutter="0"/>
          <w:pgNumType w:fmt="lowerRoman"/>
          <w:cols w:space="708"/>
          <w:docGrid w:linePitch="360"/>
        </w:sectPr>
      </w:pPr>
      <w:r w:rsidRPr="00D86CDC">
        <w:fldChar w:fldCharType="end"/>
      </w:r>
    </w:p>
    <w:p w14:paraId="162A8697" w14:textId="5AA3CC41" w:rsidR="00737E89" w:rsidRPr="00F66443" w:rsidRDefault="00210E95" w:rsidP="00737E89">
      <w:pPr>
        <w:pStyle w:val="Heading1"/>
      </w:pPr>
      <w:bookmarkStart w:id="20" w:name="_Toc474331176"/>
      <w:bookmarkStart w:id="21" w:name="_Toc474331375"/>
      <w:bookmarkStart w:id="22" w:name="_Toc166240562"/>
      <w:r w:rsidRPr="00F66443">
        <w:lastRenderedPageBreak/>
        <w:t xml:space="preserve">CAPÍTULO I. </w:t>
      </w:r>
      <w:r w:rsidR="00737E89" w:rsidRPr="00F66443">
        <w:t>PLANTEAMIENTO DE LA INVESTIGACIÓN</w:t>
      </w:r>
      <w:bookmarkEnd w:id="20"/>
      <w:bookmarkEnd w:id="21"/>
      <w:bookmarkEnd w:id="22"/>
    </w:p>
    <w:p w14:paraId="4D3EA584" w14:textId="2D5FB187" w:rsidR="001E6EA7" w:rsidRPr="00F66443" w:rsidRDefault="00CB5476" w:rsidP="00F756E6">
      <w:pPr>
        <w:pStyle w:val="TextoPrincipal"/>
        <w:spacing w:line="360" w:lineRule="auto"/>
        <w:ind w:firstLine="562"/>
      </w:pPr>
      <w:r w:rsidRPr="00F66443">
        <w:t>El presente capítulo</w:t>
      </w:r>
      <w:r w:rsidR="00DA753C">
        <w:t>,</w:t>
      </w:r>
      <w:r w:rsidR="001E6EA7" w:rsidRPr="00F66443">
        <w:t xml:space="preserve"> tiene como objetivo dar a conocer las bases que han dado validación al trabajo de investigación “</w:t>
      </w:r>
      <w:r w:rsidR="00273333" w:rsidRPr="00F66443">
        <w:t>PERFIL DE PROYECTO PARA LA INSTALACIÓN DE UNA PROCESADORA DE CAFÉ ORGÁNICO EN EL DEPARTAMENTO DE INTIBUCÁ</w:t>
      </w:r>
      <w:r w:rsidR="001E6EA7" w:rsidRPr="00F66443">
        <w:t>”,</w:t>
      </w:r>
      <w:r w:rsidR="00DA753C">
        <w:t xml:space="preserve"> que</w:t>
      </w:r>
      <w:r w:rsidR="001E6EA7" w:rsidRPr="00F66443">
        <w:t xml:space="preserve"> </w:t>
      </w:r>
      <w:r w:rsidR="00C80952" w:rsidRPr="00F66443">
        <w:t xml:space="preserve">se centra en la necesidad de establecer una infraestructura adecuada que permita agregar </w:t>
      </w:r>
      <w:r w:rsidR="00DA753C">
        <w:t xml:space="preserve">un </w:t>
      </w:r>
      <w:r w:rsidR="00C80952" w:rsidRPr="00F66443">
        <w:t xml:space="preserve">valor </w:t>
      </w:r>
      <w:r w:rsidR="00DA753C">
        <w:t xml:space="preserve">agregado </w:t>
      </w:r>
      <w:r w:rsidR="00C80952" w:rsidRPr="00F66443">
        <w:t xml:space="preserve">al café cultivado localmente y satisfacer la demanda de café orgánico de alta calidad a nivel nacional. El problema radica en la falta de una procesadora de café orgánico en la región, lo que limita la oportunidad para aprovechar plenamente el potencial económico y agrícola del cultivo de los productores. Por lo tanto, se plantea la necesidad de establecer una procesadora de café orgánico en Intibucá como una solución para mejorar la rentabilidad y la sostenibilidad de la producción de café en la región, así como para aprovechar las oportunidades de mercado y contribuir al desarrollo socioeconómico local. Por medio de este </w:t>
      </w:r>
      <w:r w:rsidR="00061D17" w:rsidRPr="00F66443">
        <w:t>trabajo</w:t>
      </w:r>
      <w:r w:rsidR="00024F57">
        <w:t xml:space="preserve"> y</w:t>
      </w:r>
      <w:r w:rsidR="00061D17" w:rsidRPr="00F66443">
        <w:t xml:space="preserve"> de</w:t>
      </w:r>
      <w:r w:rsidR="001E6EA7" w:rsidRPr="00F66443">
        <w:t xml:space="preserve"> las preguntas de investigación </w:t>
      </w:r>
      <w:r w:rsidR="0E061258" w:rsidRPr="00F66443">
        <w:t>que</w:t>
      </w:r>
      <w:r w:rsidR="001E6EA7" w:rsidRPr="00F66443">
        <w:t xml:space="preserve"> dieron origen a los objetivos general y </w:t>
      </w:r>
      <w:r w:rsidR="39D9E31E" w:rsidRPr="00F66443">
        <w:t>específicos</w:t>
      </w:r>
      <w:r w:rsidR="001E6EA7" w:rsidRPr="00F66443">
        <w:t xml:space="preserve"> sobre los cuales se </w:t>
      </w:r>
      <w:r w:rsidR="23064354" w:rsidRPr="00F66443">
        <w:t>desarrollar</w:t>
      </w:r>
      <w:r w:rsidRPr="00F66443">
        <w:t>á</w:t>
      </w:r>
      <w:r w:rsidR="001E6EA7" w:rsidRPr="00F66443">
        <w:t xml:space="preserve"> el trabajo de investigación, estructurado en sus </w:t>
      </w:r>
      <w:r w:rsidR="36A3BAC5" w:rsidRPr="00F66443">
        <w:t>capítulos</w:t>
      </w:r>
      <w:r w:rsidR="001E6EA7" w:rsidRPr="00F66443">
        <w:t xml:space="preserve"> correspondientes. </w:t>
      </w:r>
    </w:p>
    <w:p w14:paraId="670E1318" w14:textId="51C9D6DA" w:rsidR="00737E89" w:rsidRPr="00F66443" w:rsidRDefault="004D17BE" w:rsidP="00210E95">
      <w:pPr>
        <w:pStyle w:val="Heading2"/>
        <w:numPr>
          <w:ilvl w:val="1"/>
          <w:numId w:val="3"/>
        </w:numPr>
      </w:pPr>
      <w:bookmarkStart w:id="23" w:name="_Toc474331177"/>
      <w:bookmarkStart w:id="24" w:name="_Toc474331376"/>
      <w:bookmarkStart w:id="25" w:name="_Toc166240563"/>
      <w:r w:rsidRPr="00F66443">
        <w:t>INTRODUCCIÓN</w:t>
      </w:r>
      <w:bookmarkEnd w:id="23"/>
      <w:bookmarkEnd w:id="24"/>
      <w:bookmarkEnd w:id="25"/>
    </w:p>
    <w:p w14:paraId="7A2DA261" w14:textId="682B43D4" w:rsidR="001E6EA7" w:rsidRPr="00F66443" w:rsidRDefault="00D460A3" w:rsidP="00F756E6">
      <w:pPr>
        <w:pStyle w:val="TextoPrincipal"/>
        <w:spacing w:line="360" w:lineRule="auto"/>
        <w:ind w:firstLine="562"/>
      </w:pPr>
      <w:r w:rsidRPr="00F66443">
        <w:t xml:space="preserve">En Honduras, el café es </w:t>
      </w:r>
      <w:r w:rsidR="2F775558" w:rsidRPr="00F66443">
        <w:t>considerado</w:t>
      </w:r>
      <w:r w:rsidRPr="00F66443">
        <w:t xml:space="preserve"> uno de los principales rubros de exportación, aportando a la </w:t>
      </w:r>
      <w:r w:rsidR="2F4A36CC" w:rsidRPr="00F66443">
        <w:t>economía</w:t>
      </w:r>
      <w:r w:rsidRPr="00F66443">
        <w:t xml:space="preserve"> un 30% del PIB </w:t>
      </w:r>
      <w:r w:rsidR="2809D599" w:rsidRPr="00F66443">
        <w:t>agrícola</w:t>
      </w:r>
      <w:r w:rsidRPr="00F66443">
        <w:t xml:space="preserve"> y un 5% al PIB total</w:t>
      </w:r>
      <w:r w:rsidR="007609B5" w:rsidRPr="00F66443">
        <w:t xml:space="preserve"> según el IHCAFE; hasta el día de hoy, se estima que más de 109 familias son beneficiadas por este rubro ya que en 15 de los 18 </w:t>
      </w:r>
      <w:r w:rsidR="73BD2A47" w:rsidRPr="00F66443">
        <w:t>departamentos</w:t>
      </w:r>
      <w:r w:rsidR="007609B5" w:rsidRPr="00F66443">
        <w:t xml:space="preserve"> de </w:t>
      </w:r>
      <w:r w:rsidR="2F88FD00" w:rsidRPr="00F66443">
        <w:t>Honduras</w:t>
      </w:r>
      <w:r w:rsidR="007609B5" w:rsidRPr="00F66443">
        <w:t xml:space="preserve"> hay producción de café.</w:t>
      </w:r>
    </w:p>
    <w:p w14:paraId="7BCD2317" w14:textId="1D36492C" w:rsidR="00BE44EA" w:rsidRPr="00F66443" w:rsidRDefault="007609B5" w:rsidP="00F756E6">
      <w:pPr>
        <w:pStyle w:val="TextoPrincipal"/>
        <w:spacing w:line="360" w:lineRule="auto"/>
        <w:ind w:firstLine="562"/>
      </w:pPr>
      <w:r w:rsidRPr="00F66443">
        <w:t>El café es considerado uno de los productos primarios ya que desde su cultivo, procesamiento y comercialización proporciona una fuente de trabajo para muchas personas</w:t>
      </w:r>
      <w:r w:rsidR="00BE44EA" w:rsidRPr="00F66443">
        <w:t xml:space="preserve">; en las cadenas productivas participan diversos agentes como ser el productor, </w:t>
      </w:r>
      <w:r w:rsidR="00703AE2" w:rsidRPr="00F66443">
        <w:t>el intermediario</w:t>
      </w:r>
      <w:r w:rsidR="00BE44EA" w:rsidRPr="00F66443">
        <w:t>, exportadoras, cooperativas, y torrefactoras, entre otras. Cada una de ellas tiene un juego importante el proceso del café.</w:t>
      </w:r>
    </w:p>
    <w:p w14:paraId="5DF0182A" w14:textId="2D16E484" w:rsidR="00BE44EA" w:rsidRPr="00F66443" w:rsidRDefault="36A89FF0" w:rsidP="00F756E6">
      <w:pPr>
        <w:pStyle w:val="TextoPrincipal"/>
        <w:spacing w:line="360" w:lineRule="auto"/>
        <w:ind w:firstLine="562"/>
      </w:pPr>
      <w:r w:rsidRPr="00F66443">
        <w:t>Hoy en día uno de los problemas de los pequeños productores es la venta de café pergamino mediante intermediarios, ya que no todos son beneficios para ellos.</w:t>
      </w:r>
      <w:r w:rsidR="00BE44EA" w:rsidRPr="00F66443">
        <w:t xml:space="preserve"> La </w:t>
      </w:r>
      <w:r w:rsidR="77F1FECE" w:rsidRPr="00F66443">
        <w:t>mayoría</w:t>
      </w:r>
      <w:r w:rsidR="00BE44EA" w:rsidRPr="00F66443">
        <w:t xml:space="preserve"> de </w:t>
      </w:r>
      <w:r w:rsidR="00703AE2" w:rsidRPr="00F66443">
        <w:t>los intermediarios</w:t>
      </w:r>
      <w:r w:rsidR="00BE44EA" w:rsidRPr="00F66443">
        <w:t xml:space="preserve"> compran </w:t>
      </w:r>
      <w:r w:rsidR="29152AF3" w:rsidRPr="00F66443">
        <w:t>el</w:t>
      </w:r>
      <w:r w:rsidR="00BE44EA" w:rsidRPr="00F66443">
        <w:t xml:space="preserve"> café a los </w:t>
      </w:r>
      <w:r w:rsidR="22CDB52E" w:rsidRPr="00F66443">
        <w:t>pequeños</w:t>
      </w:r>
      <w:r w:rsidR="00BE44EA" w:rsidRPr="00F66443">
        <w:t xml:space="preserve"> productores a un menor </w:t>
      </w:r>
      <w:r w:rsidR="0773FEDF" w:rsidRPr="00F66443">
        <w:t>precio</w:t>
      </w:r>
      <w:r w:rsidR="00BE44EA" w:rsidRPr="00F66443">
        <w:t xml:space="preserve"> sin brindarles </w:t>
      </w:r>
      <w:r w:rsidR="13CC9B6B" w:rsidRPr="00F66443">
        <w:t>ningún</w:t>
      </w:r>
      <w:r w:rsidR="00BE44EA" w:rsidRPr="00F66443">
        <w:t xml:space="preserve"> </w:t>
      </w:r>
      <w:r w:rsidR="5E48F34C" w:rsidRPr="00F66443">
        <w:t>beneficio</w:t>
      </w:r>
      <w:r w:rsidR="00BE44EA" w:rsidRPr="00F66443">
        <w:t>, al contrario de otros, que son una ayuda notable en los productores y su cosecha.</w:t>
      </w:r>
      <w:r w:rsidR="002E3C3D" w:rsidRPr="00F66443">
        <w:t xml:space="preserve"> El café adquirido por lo </w:t>
      </w:r>
      <w:r w:rsidR="01E93F65" w:rsidRPr="00F66443">
        <w:t>intermediarios</w:t>
      </w:r>
      <w:r w:rsidR="002E3C3D" w:rsidRPr="00F66443">
        <w:t xml:space="preserve"> es exportado directamente </w:t>
      </w:r>
      <w:r w:rsidR="002E3C3D" w:rsidRPr="00F66443">
        <w:lastRenderedPageBreak/>
        <w:t xml:space="preserve">y otra parte es comercializado a lo interno del </w:t>
      </w:r>
      <w:r w:rsidR="31CDE8B7" w:rsidRPr="00F66443">
        <w:t>país</w:t>
      </w:r>
      <w:r w:rsidR="002E3C3D" w:rsidRPr="00F66443">
        <w:t>, ya sea grano</w:t>
      </w:r>
      <w:r w:rsidR="00024F57">
        <w:t xml:space="preserve"> pergamino</w:t>
      </w:r>
      <w:r w:rsidR="002E3C3D" w:rsidRPr="00F66443">
        <w:t>, tostado o ya procesado.</w:t>
      </w:r>
    </w:p>
    <w:p w14:paraId="27A60C84" w14:textId="79DDA542" w:rsidR="002E3C3D" w:rsidRPr="00F66443" w:rsidRDefault="42415837" w:rsidP="00F756E6">
      <w:pPr>
        <w:pStyle w:val="TextoPrincipal"/>
        <w:spacing w:line="360" w:lineRule="auto"/>
        <w:ind w:firstLine="562"/>
      </w:pPr>
      <w:r w:rsidRPr="00F66443">
        <w:t>Honduras tiene múltiples empresas torrefactoras de café, muchas varían su producto desde aditivos para mayor durabilidad de café procesado, hasta saborizantes.</w:t>
      </w:r>
      <w:r w:rsidR="002E3C3D" w:rsidRPr="00F66443">
        <w:t xml:space="preserve"> </w:t>
      </w:r>
    </w:p>
    <w:p w14:paraId="51F4C882" w14:textId="5C1299ED" w:rsidR="00A50471" w:rsidRPr="00F66443" w:rsidRDefault="3C650698" w:rsidP="00F756E6">
      <w:pPr>
        <w:pStyle w:val="TextoPrincipal"/>
        <w:spacing w:line="360" w:lineRule="auto"/>
        <w:ind w:firstLine="562"/>
      </w:pPr>
      <w:r w:rsidRPr="00F66443">
        <w:t xml:space="preserve">Para ello se realizará una investigación que explica la metodología utilizada, para obtener información necesaria </w:t>
      </w:r>
      <w:r w:rsidR="00024F57">
        <w:t xml:space="preserve">y </w:t>
      </w:r>
      <w:r w:rsidR="002A02B0">
        <w:t>así</w:t>
      </w:r>
      <w:r w:rsidRPr="00F66443">
        <w:t xml:space="preserve"> determinar si existe una demanda insatisfecha </w:t>
      </w:r>
      <w:r w:rsidR="00243D4F" w:rsidRPr="00F66443">
        <w:t>de café orgánico</w:t>
      </w:r>
      <w:r w:rsidR="002E3C3D" w:rsidRPr="00F66443">
        <w:t>, l</w:t>
      </w:r>
      <w:r w:rsidR="00A50471" w:rsidRPr="00F66443">
        <w:t>os estudios que se efectuar</w:t>
      </w:r>
      <w:r w:rsidR="009D1147" w:rsidRPr="00F66443">
        <w:t>á</w:t>
      </w:r>
      <w:r w:rsidR="00A50471" w:rsidRPr="00F66443">
        <w:t xml:space="preserve">n contienen información relevante sobre el proceso de la realización del proyecto, que ayudarán a determinar </w:t>
      </w:r>
      <w:r w:rsidR="00100E47" w:rsidRPr="00F66443">
        <w:t xml:space="preserve">el perfil de proyecto para </w:t>
      </w:r>
      <w:r w:rsidR="00A50471" w:rsidRPr="00F66443">
        <w:t>la</w:t>
      </w:r>
      <w:r w:rsidR="00741E36" w:rsidRPr="00F66443">
        <w:t xml:space="preserve"> instalación</w:t>
      </w:r>
      <w:r w:rsidR="00A50471" w:rsidRPr="00F66443">
        <w:t xml:space="preserve"> de una procesadora de café</w:t>
      </w:r>
      <w:r w:rsidR="00741E36" w:rsidRPr="00F66443">
        <w:t xml:space="preserve"> orgánico</w:t>
      </w:r>
      <w:r w:rsidR="00A50471" w:rsidRPr="00F66443">
        <w:t xml:space="preserve">. Los resultados de la </w:t>
      </w:r>
      <w:r w:rsidR="00DB422C" w:rsidRPr="00F66443">
        <w:t xml:space="preserve">investigación </w:t>
      </w:r>
      <w:r w:rsidR="00A50471" w:rsidRPr="00F66443">
        <w:t xml:space="preserve">serán proporcionados a través de un </w:t>
      </w:r>
      <w:r w:rsidR="00A47FC1" w:rsidRPr="00F66443">
        <w:t xml:space="preserve">Análisis </w:t>
      </w:r>
      <w:r w:rsidR="00A50471" w:rsidRPr="00F66443">
        <w:t xml:space="preserve">de Mercado, </w:t>
      </w:r>
      <w:r w:rsidR="00F40B20" w:rsidRPr="00F66443">
        <w:t xml:space="preserve">mismo que </w:t>
      </w:r>
      <w:r w:rsidR="00A50471" w:rsidRPr="00F66443">
        <w:t>guiarán a la toma de decisiones más convenientes para la ejecución del proyecto.</w:t>
      </w:r>
    </w:p>
    <w:p w14:paraId="090B3A92" w14:textId="369172FC" w:rsidR="00210E95" w:rsidRPr="00F66443" w:rsidRDefault="004D17BE" w:rsidP="00A94B2A">
      <w:pPr>
        <w:pStyle w:val="Heading2"/>
        <w:numPr>
          <w:ilvl w:val="1"/>
          <w:numId w:val="3"/>
        </w:numPr>
        <w:spacing w:line="360" w:lineRule="auto"/>
      </w:pPr>
      <w:bookmarkStart w:id="26" w:name="_Toc474331178"/>
      <w:bookmarkStart w:id="27" w:name="_Toc474331377"/>
      <w:bookmarkStart w:id="28" w:name="_Toc166240564"/>
      <w:r w:rsidRPr="00F66443">
        <w:t>ANTECEDENTES DEL PROBLEMA</w:t>
      </w:r>
      <w:bookmarkEnd w:id="26"/>
      <w:bookmarkEnd w:id="27"/>
      <w:bookmarkEnd w:id="28"/>
    </w:p>
    <w:p w14:paraId="418241FE" w14:textId="4253B5D9" w:rsidR="00AE7CAD" w:rsidRDefault="00831E02" w:rsidP="002A02B0">
      <w:pPr>
        <w:spacing w:line="360" w:lineRule="auto"/>
        <w:ind w:firstLine="562"/>
        <w:jc w:val="both"/>
      </w:pPr>
      <w:r w:rsidRPr="00F66443">
        <w:rPr>
          <w:rFonts w:ascii="Times New Roman" w:hAnsi="Times New Roman" w:cs="Times New Roman"/>
          <w:sz w:val="24"/>
          <w:szCs w:val="24"/>
        </w:rPr>
        <w:t xml:space="preserve">La historia del café en Honduras se remonta al siglo XVIII, cuando los primeros arbustos de café fueron importados al país por el gobierno español. En ese momento, el café era una curiosidad exótica, y la producción se limitaba a pequeñas plantaciones en las regiones costeras de Honduras. </w:t>
      </w:r>
      <w:sdt>
        <w:sdtPr>
          <w:id w:val="-1592695238"/>
          <w:citation/>
        </w:sdtPr>
        <w:sdtContent>
          <w:r w:rsidR="00FB69B2" w:rsidRPr="00F66443">
            <w:rPr>
              <w:rFonts w:ascii="Times New Roman" w:hAnsi="Times New Roman" w:cs="Times New Roman"/>
              <w:sz w:val="24"/>
              <w:szCs w:val="24"/>
            </w:rPr>
            <w:fldChar w:fldCharType="begin"/>
          </w:r>
          <w:r w:rsidR="00FB69B2" w:rsidRPr="00F66443">
            <w:rPr>
              <w:rFonts w:ascii="Times New Roman" w:hAnsi="Times New Roman" w:cs="Times New Roman"/>
              <w:sz w:val="24"/>
              <w:szCs w:val="24"/>
            </w:rPr>
            <w:instrText xml:space="preserve"> CITATION Eco23 \l 1034 </w:instrText>
          </w:r>
          <w:r w:rsidR="00FB69B2" w:rsidRPr="00F66443">
            <w:rPr>
              <w:rFonts w:ascii="Times New Roman" w:hAnsi="Times New Roman" w:cs="Times New Roman"/>
              <w:sz w:val="24"/>
              <w:szCs w:val="24"/>
            </w:rPr>
            <w:fldChar w:fldCharType="separate"/>
          </w:r>
          <w:r w:rsidR="009170E2" w:rsidRPr="009170E2">
            <w:rPr>
              <w:rFonts w:ascii="Times New Roman" w:hAnsi="Times New Roman" w:cs="Times New Roman"/>
              <w:noProof/>
              <w:sz w:val="24"/>
              <w:szCs w:val="24"/>
            </w:rPr>
            <w:t>(Eco café 1605, 2023)</w:t>
          </w:r>
          <w:r w:rsidR="00FB69B2" w:rsidRPr="00F66443">
            <w:rPr>
              <w:rFonts w:ascii="Times New Roman" w:hAnsi="Times New Roman" w:cs="Times New Roman"/>
              <w:sz w:val="24"/>
              <w:szCs w:val="24"/>
            </w:rPr>
            <w:fldChar w:fldCharType="end"/>
          </w:r>
        </w:sdtContent>
      </w:sdt>
    </w:p>
    <w:p w14:paraId="4957217D" w14:textId="77777777" w:rsidR="00F85485" w:rsidRPr="00F66443" w:rsidRDefault="00F85485" w:rsidP="002A02B0">
      <w:pPr>
        <w:spacing w:line="360" w:lineRule="auto"/>
        <w:ind w:firstLine="562"/>
        <w:jc w:val="both"/>
        <w:rPr>
          <w:rFonts w:ascii="Times New Roman" w:hAnsi="Times New Roman" w:cs="Times New Roman"/>
          <w:sz w:val="24"/>
          <w:szCs w:val="24"/>
        </w:rPr>
      </w:pPr>
    </w:p>
    <w:p w14:paraId="44C1B527" w14:textId="3E52D663" w:rsidR="00831E02" w:rsidRPr="00F66443" w:rsidRDefault="00831E02" w:rsidP="002A02B0">
      <w:pPr>
        <w:spacing w:line="360" w:lineRule="auto"/>
        <w:ind w:firstLine="562"/>
        <w:jc w:val="both"/>
        <w:rPr>
          <w:lang w:eastAsia="es-MX"/>
        </w:rPr>
      </w:pPr>
      <w:r w:rsidRPr="00F66443">
        <w:rPr>
          <w:rFonts w:ascii="Times New Roman" w:hAnsi="Times New Roman" w:cs="Times New Roman"/>
          <w:sz w:val="24"/>
          <w:szCs w:val="24"/>
        </w:rPr>
        <w:t>En la década de 1870, el café se convirtió en la principal exportación de Honduras, y el país experimentó un boom económico sin precedentes. Grandes plantaciones de café se establecieron en todo el país, y el café se convirtió en una parte integral de la economía hondureña. A medida que la industria del café crecía, también lo hacía la demanda de trabajadores, y miles de personas emigraron a Honduras en busca de trabajo en las plantaciones de café. En la actualidad, Honduras es uno de los principales productores de café del mundo, y su industria cafetalera es una de las más importantes de Centroamérica. El café se cultiva en varias regiones de Honduras, incluyendo la Sierra de Comayagua, el Valle de Copán, el Departamento de Ocotepeque, el departamento de Intibucá, entre otros departamentos del país.</w:t>
      </w:r>
      <w:r w:rsidRPr="00F66443">
        <w:rPr>
          <w:rFonts w:ascii="Times New Roman" w:hAnsi="Times New Roman" w:cs="Times New Roman"/>
          <w:lang w:eastAsia="es-MX"/>
        </w:rPr>
        <w:t xml:space="preserve"> </w:t>
      </w:r>
      <w:sdt>
        <w:sdtPr>
          <w:rPr>
            <w:lang w:eastAsia="es-MX"/>
          </w:rPr>
          <w:id w:val="-92783918"/>
          <w:citation/>
        </w:sdtPr>
        <w:sdtContent>
          <w:r w:rsidRPr="00F66443">
            <w:rPr>
              <w:rFonts w:ascii="Times New Roman" w:hAnsi="Times New Roman" w:cs="Times New Roman"/>
              <w:sz w:val="24"/>
              <w:szCs w:val="24"/>
              <w:lang w:eastAsia="es-MX"/>
            </w:rPr>
            <w:fldChar w:fldCharType="begin"/>
          </w:r>
          <w:r w:rsidRPr="00F66443">
            <w:rPr>
              <w:rFonts w:ascii="Times New Roman" w:hAnsi="Times New Roman" w:cs="Times New Roman"/>
              <w:sz w:val="24"/>
              <w:szCs w:val="24"/>
              <w:lang w:eastAsia="es-MX"/>
            </w:rPr>
            <w:instrText xml:space="preserve"> CITATION Eco23 \l 1034 </w:instrText>
          </w:r>
          <w:r w:rsidRPr="00F66443">
            <w:rPr>
              <w:rFonts w:ascii="Times New Roman" w:hAnsi="Times New Roman" w:cs="Times New Roman"/>
              <w:sz w:val="24"/>
              <w:szCs w:val="24"/>
              <w:lang w:eastAsia="es-MX"/>
            </w:rPr>
            <w:fldChar w:fldCharType="separate"/>
          </w:r>
          <w:r w:rsidR="009170E2" w:rsidRPr="009170E2">
            <w:rPr>
              <w:rFonts w:ascii="Times New Roman" w:hAnsi="Times New Roman" w:cs="Times New Roman"/>
              <w:noProof/>
              <w:sz w:val="24"/>
              <w:szCs w:val="24"/>
              <w:lang w:eastAsia="es-MX"/>
            </w:rPr>
            <w:t>(Eco café 1605, 2023)</w:t>
          </w:r>
          <w:r w:rsidRPr="00F66443">
            <w:rPr>
              <w:rFonts w:ascii="Times New Roman" w:hAnsi="Times New Roman" w:cs="Times New Roman"/>
              <w:sz w:val="24"/>
              <w:szCs w:val="24"/>
              <w:lang w:eastAsia="es-MX"/>
            </w:rPr>
            <w:fldChar w:fldCharType="end"/>
          </w:r>
        </w:sdtContent>
      </w:sdt>
    </w:p>
    <w:p w14:paraId="34FA31DE" w14:textId="77777777" w:rsidR="00F67956" w:rsidRPr="00F66443" w:rsidRDefault="00F67956" w:rsidP="002A02B0">
      <w:pPr>
        <w:pStyle w:val="ListParagraph"/>
        <w:spacing w:line="360" w:lineRule="auto"/>
        <w:ind w:left="360" w:firstLine="562"/>
        <w:jc w:val="both"/>
        <w:rPr>
          <w:lang w:eastAsia="es-MX"/>
        </w:rPr>
      </w:pPr>
    </w:p>
    <w:p w14:paraId="27561D79" w14:textId="34599DE6" w:rsidR="00831E02" w:rsidRPr="00F66443" w:rsidRDefault="00831E02" w:rsidP="002A02B0">
      <w:pPr>
        <w:spacing w:line="360" w:lineRule="auto"/>
        <w:ind w:firstLine="562"/>
        <w:jc w:val="both"/>
        <w:rPr>
          <w:rFonts w:ascii="Times New Roman" w:hAnsi="Times New Roman" w:cs="Times New Roman"/>
          <w:sz w:val="24"/>
          <w:szCs w:val="24"/>
        </w:rPr>
      </w:pPr>
      <w:r w:rsidRPr="00F66443">
        <w:rPr>
          <w:rFonts w:ascii="Times New Roman" w:hAnsi="Times New Roman" w:cs="Times New Roman"/>
          <w:sz w:val="24"/>
          <w:szCs w:val="24"/>
        </w:rPr>
        <w:t xml:space="preserve">No fue hasta mediados del siglo XX que la industria cafetalera hondureña arrancó. En los 50, se inició la tecnificación de algunas fincas y, en paralelo, el gobierno del país creó la </w:t>
      </w:r>
      <w:r w:rsidRPr="00F66443">
        <w:rPr>
          <w:rFonts w:ascii="Times New Roman" w:hAnsi="Times New Roman" w:cs="Times New Roman"/>
          <w:sz w:val="24"/>
          <w:szCs w:val="24"/>
        </w:rPr>
        <w:lastRenderedPageBreak/>
        <w:t xml:space="preserve">Oficina del Café, a modo de organismo específico para la atención y promoción de la caficultura nacional. Una década después, nació la Asociación Hondureña de Productores de Café (AHPROCAFE) y se promovió en las provincias cafetaleras el uso de variedades mejoradas de porte bajo como la Caturra, Pacas, Villa </w:t>
      </w:r>
      <w:proofErr w:type="spellStart"/>
      <w:r w:rsidRPr="00F66443">
        <w:rPr>
          <w:rFonts w:ascii="Times New Roman" w:hAnsi="Times New Roman" w:cs="Times New Roman"/>
          <w:sz w:val="24"/>
          <w:szCs w:val="24"/>
        </w:rPr>
        <w:t>Sar</w:t>
      </w:r>
      <w:proofErr w:type="spellEnd"/>
      <w:r w:rsidRPr="00F66443">
        <w:rPr>
          <w:rFonts w:ascii="Times New Roman" w:hAnsi="Times New Roman" w:cs="Times New Roman"/>
          <w:sz w:val="24"/>
          <w:szCs w:val="24"/>
        </w:rPr>
        <w:t>-chi y otras.</w:t>
      </w:r>
      <w:sdt>
        <w:sdtPr>
          <w:id w:val="1804959713"/>
          <w:citation/>
        </w:sdtPr>
        <w:sdtContent>
          <w:r w:rsidR="00FB69B2" w:rsidRPr="00F66443">
            <w:rPr>
              <w:rFonts w:ascii="Times New Roman" w:hAnsi="Times New Roman" w:cs="Times New Roman"/>
              <w:sz w:val="24"/>
              <w:szCs w:val="24"/>
            </w:rPr>
            <w:fldChar w:fldCharType="begin"/>
          </w:r>
          <w:r w:rsidR="00FB69B2" w:rsidRPr="00F66443">
            <w:rPr>
              <w:rFonts w:ascii="Times New Roman" w:hAnsi="Times New Roman" w:cs="Times New Roman"/>
              <w:sz w:val="24"/>
              <w:szCs w:val="24"/>
            </w:rPr>
            <w:instrText xml:space="preserve"> CITATION Fór19 \l 1034 </w:instrText>
          </w:r>
          <w:r w:rsidR="00FB69B2" w:rsidRPr="00F66443">
            <w:rPr>
              <w:rFonts w:ascii="Times New Roman" w:hAnsi="Times New Roman" w:cs="Times New Roman"/>
              <w:sz w:val="24"/>
              <w:szCs w:val="24"/>
            </w:rPr>
            <w:fldChar w:fldCharType="separate"/>
          </w:r>
          <w:r w:rsidR="009170E2">
            <w:rPr>
              <w:rFonts w:ascii="Times New Roman" w:hAnsi="Times New Roman" w:cs="Times New Roman"/>
              <w:noProof/>
              <w:sz w:val="24"/>
              <w:szCs w:val="24"/>
            </w:rPr>
            <w:t xml:space="preserve"> </w:t>
          </w:r>
          <w:r w:rsidR="009170E2" w:rsidRPr="009170E2">
            <w:rPr>
              <w:rFonts w:ascii="Times New Roman" w:hAnsi="Times New Roman" w:cs="Times New Roman"/>
              <w:noProof/>
              <w:sz w:val="24"/>
              <w:szCs w:val="24"/>
            </w:rPr>
            <w:t>(Fórumcafé, 2019)</w:t>
          </w:r>
          <w:r w:rsidR="00FB69B2" w:rsidRPr="00F66443">
            <w:rPr>
              <w:rFonts w:ascii="Times New Roman" w:hAnsi="Times New Roman" w:cs="Times New Roman"/>
              <w:sz w:val="24"/>
              <w:szCs w:val="24"/>
            </w:rPr>
            <w:fldChar w:fldCharType="end"/>
          </w:r>
        </w:sdtContent>
      </w:sdt>
    </w:p>
    <w:p w14:paraId="5FE99977" w14:textId="77777777" w:rsidR="00831E02" w:rsidRPr="00F66443" w:rsidRDefault="00831E02" w:rsidP="002A02B0">
      <w:pPr>
        <w:spacing w:line="360" w:lineRule="auto"/>
        <w:ind w:firstLine="562"/>
        <w:jc w:val="both"/>
        <w:rPr>
          <w:rFonts w:ascii="Times New Roman" w:hAnsi="Times New Roman" w:cs="Times New Roman"/>
          <w:sz w:val="24"/>
          <w:szCs w:val="24"/>
          <w:highlight w:val="green"/>
        </w:rPr>
      </w:pPr>
    </w:p>
    <w:p w14:paraId="5EED94B0" w14:textId="078B3BE6" w:rsidR="00831E02" w:rsidRPr="00024F57" w:rsidRDefault="00024F57" w:rsidP="007050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2"/>
        <w:jc w:val="both"/>
        <w:rPr>
          <w:rFonts w:ascii="Times New Roman" w:hAnsi="Times New Roman" w:cs="Times New Roman"/>
          <w:sz w:val="24"/>
          <w:szCs w:val="24"/>
        </w:rPr>
      </w:pPr>
      <w:r>
        <w:rPr>
          <w:rFonts w:ascii="Times New Roman" w:hAnsi="Times New Roman" w:cs="Times New Roman"/>
          <w:sz w:val="24"/>
          <w:szCs w:val="24"/>
        </w:rPr>
        <w:t xml:space="preserve">Para la cosecha que se dio en </w:t>
      </w:r>
      <w:r w:rsidR="00305146" w:rsidRPr="00024F57">
        <w:rPr>
          <w:rFonts w:ascii="Times New Roman" w:hAnsi="Times New Roman" w:cs="Times New Roman"/>
          <w:sz w:val="24"/>
          <w:szCs w:val="24"/>
        </w:rPr>
        <w:t>(</w:t>
      </w:r>
      <w:r w:rsidR="6575AF32" w:rsidRPr="00024F57">
        <w:rPr>
          <w:rFonts w:ascii="Times New Roman" w:hAnsi="Times New Roman" w:cs="Times New Roman"/>
          <w:sz w:val="24"/>
          <w:szCs w:val="24"/>
        </w:rPr>
        <w:t>2017-2018</w:t>
      </w:r>
      <w:r w:rsidR="00305146" w:rsidRPr="00024F57">
        <w:rPr>
          <w:rFonts w:ascii="Times New Roman" w:hAnsi="Times New Roman" w:cs="Times New Roman"/>
          <w:sz w:val="24"/>
          <w:szCs w:val="24"/>
        </w:rPr>
        <w:t>)</w:t>
      </w:r>
      <w:r w:rsidR="6575AF32" w:rsidRPr="00024F57">
        <w:rPr>
          <w:rFonts w:ascii="Times New Roman" w:hAnsi="Times New Roman" w:cs="Times New Roman"/>
          <w:sz w:val="24"/>
          <w:szCs w:val="24"/>
        </w:rPr>
        <w:t>, los productores de café documentaron una producción superior a 9,4 millones de quintales',</w:t>
      </w:r>
      <w:r>
        <w:rPr>
          <w:rFonts w:ascii="Times New Roman" w:hAnsi="Times New Roman" w:cs="Times New Roman"/>
          <w:sz w:val="24"/>
          <w:szCs w:val="24"/>
        </w:rPr>
        <w:t xml:space="preserve"> el cual </w:t>
      </w:r>
      <w:r w:rsidRPr="00024F57">
        <w:rPr>
          <w:rFonts w:ascii="Times New Roman" w:hAnsi="Times New Roman" w:cs="Times New Roman"/>
          <w:sz w:val="24"/>
          <w:szCs w:val="24"/>
        </w:rPr>
        <w:t>mostro</w:t>
      </w:r>
      <w:r>
        <w:rPr>
          <w:rFonts w:ascii="Times New Roman" w:hAnsi="Times New Roman" w:cs="Times New Roman"/>
          <w:sz w:val="24"/>
          <w:szCs w:val="24"/>
        </w:rPr>
        <w:t xml:space="preserve"> </w:t>
      </w:r>
      <w:r w:rsidR="6575AF32" w:rsidRPr="00024F57">
        <w:rPr>
          <w:rFonts w:ascii="Times New Roman" w:hAnsi="Times New Roman" w:cs="Times New Roman"/>
          <w:sz w:val="24"/>
          <w:szCs w:val="24"/>
        </w:rPr>
        <w:t>un incremento del 2% respecto a los 9,3 millones de quintales de 2016-2017.</w:t>
      </w:r>
      <w:r>
        <w:rPr>
          <w:rFonts w:ascii="Times New Roman" w:hAnsi="Times New Roman" w:cs="Times New Roman"/>
          <w:sz w:val="24"/>
          <w:szCs w:val="24"/>
        </w:rPr>
        <w:t xml:space="preserve"> Según </w:t>
      </w:r>
      <w:r w:rsidR="6575AF32" w:rsidRPr="00024F57">
        <w:rPr>
          <w:rFonts w:ascii="Times New Roman" w:hAnsi="Times New Roman" w:cs="Times New Roman"/>
          <w:sz w:val="24"/>
          <w:szCs w:val="24"/>
        </w:rPr>
        <w:t xml:space="preserve"> </w:t>
      </w:r>
      <w:sdt>
        <w:sdtPr>
          <w:id w:val="-340788504"/>
          <w:placeholder>
            <w:docPart w:val="AC789226007347FB875EEA9EC987812E"/>
          </w:placeholder>
          <w:citation/>
        </w:sdtPr>
        <w:sdtContent>
          <w:r w:rsidRPr="00024F57">
            <w:rPr>
              <w:rFonts w:ascii="Times New Roman" w:hAnsi="Times New Roman" w:cs="Times New Roman"/>
              <w:sz w:val="24"/>
              <w:szCs w:val="24"/>
            </w:rPr>
            <w:fldChar w:fldCharType="begin"/>
          </w:r>
          <w:r w:rsidRPr="00024F57">
            <w:rPr>
              <w:rFonts w:ascii="Times New Roman" w:hAnsi="Times New Roman" w:cs="Times New Roman"/>
              <w:sz w:val="24"/>
              <w:szCs w:val="24"/>
            </w:rPr>
            <w:instrText xml:space="preserve">CITATION Fór19 \n  \l 1034 </w:instrText>
          </w:r>
          <w:r w:rsidRPr="00024F57">
            <w:rPr>
              <w:rFonts w:ascii="Times New Roman" w:hAnsi="Times New Roman" w:cs="Times New Roman"/>
              <w:sz w:val="24"/>
              <w:szCs w:val="24"/>
            </w:rPr>
            <w:fldChar w:fldCharType="separate"/>
          </w:r>
          <w:r w:rsidR="009170E2" w:rsidRPr="009170E2">
            <w:rPr>
              <w:rFonts w:ascii="Times New Roman" w:hAnsi="Times New Roman" w:cs="Times New Roman"/>
              <w:noProof/>
              <w:sz w:val="24"/>
              <w:szCs w:val="24"/>
            </w:rPr>
            <w:t>(El café de Honduras, 2019)</w:t>
          </w:r>
          <w:r w:rsidRPr="00024F57">
            <w:rPr>
              <w:rFonts w:ascii="Times New Roman" w:hAnsi="Times New Roman" w:cs="Times New Roman"/>
              <w:sz w:val="24"/>
              <w:szCs w:val="24"/>
            </w:rPr>
            <w:fldChar w:fldCharType="end"/>
          </w:r>
        </w:sdtContent>
      </w:sdt>
      <w:r>
        <w:rPr>
          <w:rFonts w:ascii="Times New Roman" w:hAnsi="Times New Roman" w:cs="Times New Roman"/>
          <w:sz w:val="24"/>
          <w:szCs w:val="24"/>
        </w:rPr>
        <w:t xml:space="preserve"> todas</w:t>
      </w:r>
      <w:r w:rsidR="4A6B74B2" w:rsidRPr="00024F57">
        <w:rPr>
          <w:rFonts w:ascii="Times New Roman" w:hAnsi="Times New Roman" w:cs="Times New Roman"/>
          <w:sz w:val="24"/>
          <w:szCs w:val="24"/>
        </w:rPr>
        <w:t xml:space="preserve"> estas producciones contribuyeron a la estabilidad financiera del país, obteniendo el 23,4% de los ingresos por exportación de los principales productos agrícolas hondureños.</w:t>
      </w:r>
      <w:r w:rsidR="6575AF32" w:rsidRPr="00024F57">
        <w:rPr>
          <w:rFonts w:ascii="Times New Roman" w:hAnsi="Times New Roman" w:cs="Times New Roman"/>
          <w:sz w:val="24"/>
          <w:szCs w:val="24"/>
        </w:rPr>
        <w:t xml:space="preserve"> En cuanto al Producto Interior Bruto Agrícola, el café </w:t>
      </w:r>
      <w:r>
        <w:rPr>
          <w:rFonts w:ascii="Times New Roman" w:hAnsi="Times New Roman" w:cs="Times New Roman"/>
          <w:sz w:val="24"/>
          <w:szCs w:val="24"/>
        </w:rPr>
        <w:t xml:space="preserve">ha </w:t>
      </w:r>
      <w:r w:rsidR="00214449">
        <w:rPr>
          <w:rFonts w:ascii="Times New Roman" w:hAnsi="Times New Roman" w:cs="Times New Roman"/>
          <w:sz w:val="24"/>
          <w:szCs w:val="24"/>
        </w:rPr>
        <w:t xml:space="preserve">representado </w:t>
      </w:r>
      <w:r w:rsidR="00214449" w:rsidRPr="00024F57">
        <w:rPr>
          <w:rFonts w:ascii="Times New Roman" w:hAnsi="Times New Roman" w:cs="Times New Roman"/>
          <w:sz w:val="24"/>
          <w:szCs w:val="24"/>
        </w:rPr>
        <w:t>una</w:t>
      </w:r>
      <w:r w:rsidR="6575AF32" w:rsidRPr="00024F57">
        <w:rPr>
          <w:rFonts w:ascii="Times New Roman" w:hAnsi="Times New Roman" w:cs="Times New Roman"/>
          <w:sz w:val="24"/>
          <w:szCs w:val="24"/>
        </w:rPr>
        <w:t xml:space="preserve"> participación media del 31,69% (PIB Agrícola) y del 32,7% en el Producto Interno Bruto</w:t>
      </w:r>
      <w:r w:rsidR="6575AF32" w:rsidRPr="00024F57">
        <w:rPr>
          <w:rFonts w:ascii="Times New Roman" w:hAnsi="Times New Roman" w:cs="Times New Roman"/>
        </w:rPr>
        <w:t xml:space="preserve"> </w:t>
      </w:r>
      <w:r w:rsidR="6575AF32" w:rsidRPr="00024F57">
        <w:rPr>
          <w:rFonts w:ascii="Times New Roman" w:hAnsi="Times New Roman" w:cs="Times New Roman"/>
          <w:sz w:val="24"/>
          <w:szCs w:val="24"/>
        </w:rPr>
        <w:t>Nacional (PIB Nacional).</w:t>
      </w:r>
    </w:p>
    <w:p w14:paraId="3FE4B192" w14:textId="77777777" w:rsidR="007F0412" w:rsidRPr="00F66443" w:rsidRDefault="007F0412" w:rsidP="002A02B0">
      <w:pPr>
        <w:spacing w:line="360" w:lineRule="auto"/>
        <w:ind w:firstLine="562"/>
        <w:jc w:val="both"/>
        <w:rPr>
          <w:rFonts w:ascii="Times New Roman" w:hAnsi="Times New Roman" w:cs="Times New Roman"/>
        </w:rPr>
      </w:pPr>
    </w:p>
    <w:p w14:paraId="5B6E117B" w14:textId="6733D720" w:rsidR="00831E02" w:rsidRPr="00F66443" w:rsidRDefault="00831E02" w:rsidP="002A02B0">
      <w:pPr>
        <w:spacing w:line="360" w:lineRule="auto"/>
        <w:ind w:firstLine="562"/>
        <w:jc w:val="both"/>
        <w:rPr>
          <w:rFonts w:ascii="Times New Roman" w:hAnsi="Times New Roman" w:cs="Times New Roman"/>
          <w:lang w:eastAsia="es-MX"/>
        </w:rPr>
      </w:pPr>
      <w:r w:rsidRPr="00F66443">
        <w:rPr>
          <w:rFonts w:ascii="Times New Roman" w:hAnsi="Times New Roman" w:cs="Times New Roman"/>
        </w:rPr>
        <w:t>L</w:t>
      </w:r>
      <w:r w:rsidRPr="00F66443">
        <w:rPr>
          <w:rFonts w:ascii="Times New Roman" w:hAnsi="Times New Roman" w:cs="Times New Roman"/>
          <w:sz w:val="24"/>
          <w:szCs w:val="24"/>
        </w:rPr>
        <w:t>os agricultores de café en Honduras son pequeños productores que poseen menos de cinco hectáreas de tierra. A pesar de su tamaño, estos productores contribuyen en gran medida a la economía de Honduras, y el café es una de las principales fuentes de ingresos para las comunidades rurales de Honduras.</w:t>
      </w:r>
      <w:r w:rsidRPr="00F66443">
        <w:rPr>
          <w:rFonts w:ascii="Times New Roman" w:hAnsi="Times New Roman" w:cs="Times New Roman"/>
        </w:rPr>
        <w:t xml:space="preserve"> </w:t>
      </w:r>
      <w:r w:rsidR="0008513A" w:rsidRPr="00F66443">
        <w:rPr>
          <w:rFonts w:ascii="Times New Roman" w:hAnsi="Times New Roman" w:cs="Times New Roman"/>
        </w:rPr>
        <w:t xml:space="preserve"> Según</w:t>
      </w:r>
      <w:r w:rsidR="0008513A" w:rsidRPr="00F66443">
        <w:rPr>
          <w:sz w:val="24"/>
          <w:szCs w:val="24"/>
          <w:lang w:eastAsia="es-MX"/>
        </w:rPr>
        <w:t xml:space="preserve"> </w:t>
      </w:r>
      <w:sdt>
        <w:sdtPr>
          <w:rPr>
            <w:lang w:eastAsia="es-MX"/>
          </w:rPr>
          <w:id w:val="956366555"/>
          <w:citation/>
        </w:sdtPr>
        <w:sdtContent>
          <w:r w:rsidR="0008513A" w:rsidRPr="00F66443">
            <w:rPr>
              <w:rFonts w:ascii="Times New Roman" w:hAnsi="Times New Roman" w:cs="Times New Roman"/>
              <w:sz w:val="24"/>
              <w:szCs w:val="24"/>
              <w:lang w:eastAsia="es-MX"/>
            </w:rPr>
            <w:fldChar w:fldCharType="begin"/>
          </w:r>
          <w:r w:rsidR="0008513A" w:rsidRPr="00F66443">
            <w:rPr>
              <w:rFonts w:ascii="Times New Roman" w:hAnsi="Times New Roman" w:cs="Times New Roman"/>
              <w:sz w:val="24"/>
              <w:szCs w:val="24"/>
              <w:lang w:eastAsia="es-MX"/>
            </w:rPr>
            <w:instrText xml:space="preserve"> CITATION Eco23 \l 1034 </w:instrText>
          </w:r>
          <w:r w:rsidR="0008513A" w:rsidRPr="00F66443">
            <w:rPr>
              <w:rFonts w:ascii="Times New Roman" w:hAnsi="Times New Roman" w:cs="Times New Roman"/>
              <w:sz w:val="24"/>
              <w:szCs w:val="24"/>
              <w:lang w:eastAsia="es-MX"/>
            </w:rPr>
            <w:fldChar w:fldCharType="separate"/>
          </w:r>
          <w:r w:rsidR="009170E2" w:rsidRPr="009170E2">
            <w:rPr>
              <w:rFonts w:ascii="Times New Roman" w:hAnsi="Times New Roman" w:cs="Times New Roman"/>
              <w:noProof/>
              <w:sz w:val="24"/>
              <w:szCs w:val="24"/>
              <w:lang w:eastAsia="es-MX"/>
            </w:rPr>
            <w:t>(Eco café 1605, 2023)</w:t>
          </w:r>
          <w:r w:rsidR="0008513A" w:rsidRPr="00F66443">
            <w:rPr>
              <w:rFonts w:ascii="Times New Roman" w:hAnsi="Times New Roman" w:cs="Times New Roman"/>
              <w:sz w:val="24"/>
              <w:szCs w:val="24"/>
              <w:lang w:eastAsia="es-MX"/>
            </w:rPr>
            <w:fldChar w:fldCharType="end"/>
          </w:r>
        </w:sdtContent>
      </w:sdt>
      <w:r w:rsidR="0008513A" w:rsidRPr="00F66443">
        <w:rPr>
          <w:rFonts w:ascii="Times New Roman" w:hAnsi="Times New Roman" w:cs="Times New Roman"/>
        </w:rPr>
        <w:t xml:space="preserve">  </w:t>
      </w:r>
      <w:r w:rsidR="0008513A" w:rsidRPr="00F66443">
        <w:rPr>
          <w:rFonts w:ascii="Times New Roman" w:hAnsi="Times New Roman" w:cs="Times New Roman"/>
          <w:sz w:val="24"/>
          <w:szCs w:val="24"/>
          <w:lang w:eastAsia="es-MX"/>
        </w:rPr>
        <w:t>l</w:t>
      </w:r>
      <w:r w:rsidRPr="00F66443">
        <w:rPr>
          <w:rFonts w:ascii="Times New Roman" w:hAnsi="Times New Roman" w:cs="Times New Roman"/>
          <w:sz w:val="24"/>
          <w:szCs w:val="24"/>
          <w:lang w:eastAsia="es-MX"/>
        </w:rPr>
        <w:t>a may</w:t>
      </w:r>
      <w:r w:rsidRPr="00F66443">
        <w:rPr>
          <w:rFonts w:ascii="Times New Roman" w:hAnsi="Times New Roman" w:cs="Times New Roman"/>
          <w:lang w:eastAsia="es-MX"/>
        </w:rPr>
        <w:t xml:space="preserve">oría </w:t>
      </w:r>
      <w:r w:rsidRPr="00F66443">
        <w:rPr>
          <w:rFonts w:ascii="Times New Roman" w:hAnsi="Times New Roman" w:cs="Times New Roman"/>
          <w:sz w:val="24"/>
          <w:szCs w:val="24"/>
          <w:lang w:eastAsia="es-MX"/>
        </w:rPr>
        <w:t>del café que se cultiva en Honduras es Arábica, que es conocido por su sabor suave y equilibrado</w:t>
      </w:r>
      <w:r w:rsidR="0008513A" w:rsidRPr="00F66443">
        <w:rPr>
          <w:rFonts w:ascii="Times New Roman" w:hAnsi="Times New Roman" w:cs="Times New Roman"/>
          <w:sz w:val="24"/>
          <w:szCs w:val="24"/>
          <w:lang w:eastAsia="es-MX"/>
        </w:rPr>
        <w:t>, además</w:t>
      </w:r>
      <w:r w:rsidRPr="00F66443">
        <w:rPr>
          <w:rFonts w:ascii="Times New Roman" w:hAnsi="Times New Roman" w:cs="Times New Roman"/>
          <w:sz w:val="24"/>
          <w:szCs w:val="24"/>
          <w:lang w:eastAsia="es-MX"/>
        </w:rPr>
        <w:t xml:space="preserve"> es el tipo de café que se utiliza en la mayoría de las mezclas en todo el mundo.</w:t>
      </w:r>
    </w:p>
    <w:p w14:paraId="35F69B3A" w14:textId="19C4A09D" w:rsidR="00C964CF" w:rsidRPr="00F66443" w:rsidRDefault="00C964CF" w:rsidP="00F85485">
      <w:pPr>
        <w:pStyle w:val="TextoPrincipal"/>
        <w:spacing w:line="360" w:lineRule="auto"/>
        <w:ind w:left="1440" w:firstLine="562"/>
      </w:pPr>
    </w:p>
    <w:p w14:paraId="5852A188" w14:textId="65151857" w:rsidR="28CD663B" w:rsidRPr="00F66443" w:rsidRDefault="1DC1E454" w:rsidP="00F63084">
      <w:pPr>
        <w:pStyle w:val="Heading2"/>
        <w:numPr>
          <w:ilvl w:val="1"/>
          <w:numId w:val="3"/>
        </w:numPr>
      </w:pPr>
      <w:bookmarkStart w:id="29" w:name="_Toc474331179"/>
      <w:bookmarkStart w:id="30" w:name="_Toc474331378"/>
      <w:bookmarkStart w:id="31" w:name="_Toc166240565"/>
      <w:r w:rsidRPr="00F66443">
        <w:t>DEFINICIÓN DEL PROBLEMA</w:t>
      </w:r>
      <w:bookmarkEnd w:id="29"/>
      <w:bookmarkEnd w:id="30"/>
      <w:bookmarkEnd w:id="31"/>
    </w:p>
    <w:p w14:paraId="1B6EA443" w14:textId="4D1CE267" w:rsidR="004F553D" w:rsidRPr="00F66443" w:rsidRDefault="004F553D" w:rsidP="00F756E6">
      <w:pPr>
        <w:pStyle w:val="TextoPrincipal"/>
        <w:spacing w:line="360" w:lineRule="auto"/>
        <w:ind w:firstLine="562"/>
      </w:pPr>
      <w:r w:rsidRPr="00F66443">
        <w:t xml:space="preserve">En este enunciado se describe la problemática abordar en la investigación, tomando en cuenta las preguntas de investigación, </w:t>
      </w:r>
      <w:r w:rsidR="00703AE2" w:rsidRPr="00F66443">
        <w:t>objetivo</w:t>
      </w:r>
      <w:r w:rsidRPr="00F66443">
        <w:t xml:space="preserve"> general y </w:t>
      </w:r>
      <w:r w:rsidR="00703AE2" w:rsidRPr="00F66443">
        <w:t>específicos</w:t>
      </w:r>
      <w:r w:rsidRPr="00F66443">
        <w:t>.</w:t>
      </w:r>
    </w:p>
    <w:p w14:paraId="6EA446F7" w14:textId="447F049E" w:rsidR="00FC063A" w:rsidRPr="00F66443" w:rsidRDefault="6575AF32" w:rsidP="00FC063A">
      <w:pPr>
        <w:pStyle w:val="Heading2"/>
        <w:numPr>
          <w:ilvl w:val="2"/>
          <w:numId w:val="3"/>
        </w:numPr>
      </w:pPr>
      <w:bookmarkStart w:id="32" w:name="_Toc166240566"/>
      <w:r w:rsidRPr="00F66443">
        <w:t>ENUNCIADO DEL PROBLEMA</w:t>
      </w:r>
      <w:bookmarkEnd w:id="32"/>
    </w:p>
    <w:p w14:paraId="19EAEA71" w14:textId="612A4675" w:rsidR="008378D4" w:rsidRPr="00F66443" w:rsidRDefault="00BE165B" w:rsidP="00F85485">
      <w:pPr>
        <w:spacing w:line="360" w:lineRule="auto"/>
        <w:ind w:firstLine="562"/>
        <w:jc w:val="both"/>
        <w:rPr>
          <w:rFonts w:ascii="Times New Roman" w:hAnsi="Times New Roman" w:cs="Times New Roman"/>
          <w:sz w:val="24"/>
          <w:szCs w:val="24"/>
        </w:rPr>
      </w:pPr>
      <w:r w:rsidRPr="00F66443">
        <w:rPr>
          <w:rFonts w:ascii="Times New Roman" w:hAnsi="Times New Roman" w:cs="Times New Roman"/>
          <w:sz w:val="24"/>
          <w:szCs w:val="24"/>
        </w:rPr>
        <w:t xml:space="preserve">Actualmente </w:t>
      </w:r>
      <w:r w:rsidR="00AF41C0" w:rsidRPr="00F66443">
        <w:rPr>
          <w:rFonts w:ascii="Times New Roman" w:hAnsi="Times New Roman" w:cs="Times New Roman"/>
          <w:sz w:val="24"/>
          <w:szCs w:val="24"/>
        </w:rPr>
        <w:t xml:space="preserve">existe un segmento muy alto </w:t>
      </w:r>
      <w:r w:rsidR="00840CB2" w:rsidRPr="00F66443">
        <w:rPr>
          <w:rFonts w:ascii="Times New Roman" w:hAnsi="Times New Roman" w:cs="Times New Roman"/>
          <w:sz w:val="24"/>
          <w:szCs w:val="24"/>
        </w:rPr>
        <w:t xml:space="preserve">en el país </w:t>
      </w:r>
      <w:r w:rsidR="00AF41C0" w:rsidRPr="00F66443">
        <w:rPr>
          <w:rFonts w:ascii="Times New Roman" w:hAnsi="Times New Roman" w:cs="Times New Roman"/>
          <w:sz w:val="24"/>
          <w:szCs w:val="24"/>
        </w:rPr>
        <w:t>de consumidores de café tradicional</w:t>
      </w:r>
      <w:r w:rsidR="00840CB2" w:rsidRPr="00F66443">
        <w:rPr>
          <w:rFonts w:ascii="Times New Roman" w:hAnsi="Times New Roman" w:cs="Times New Roman"/>
          <w:sz w:val="24"/>
          <w:szCs w:val="24"/>
        </w:rPr>
        <w:t xml:space="preserve">; </w:t>
      </w:r>
      <w:r w:rsidR="00FC063A" w:rsidRPr="00F66443">
        <w:rPr>
          <w:rFonts w:ascii="Times New Roman" w:hAnsi="Times New Roman" w:cs="Times New Roman"/>
          <w:sz w:val="24"/>
          <w:szCs w:val="24"/>
        </w:rPr>
        <w:t xml:space="preserve">Y, </w:t>
      </w:r>
      <w:r w:rsidR="00840CB2" w:rsidRPr="00F66443">
        <w:rPr>
          <w:rFonts w:ascii="Times New Roman" w:hAnsi="Times New Roman" w:cs="Times New Roman"/>
          <w:sz w:val="24"/>
          <w:szCs w:val="24"/>
        </w:rPr>
        <w:t>el café orgánico</w:t>
      </w:r>
      <w:r w:rsidR="004E24E1" w:rsidRPr="00F66443">
        <w:rPr>
          <w:rFonts w:ascii="Times New Roman" w:hAnsi="Times New Roman" w:cs="Times New Roman"/>
          <w:sz w:val="24"/>
          <w:szCs w:val="24"/>
        </w:rPr>
        <w:t xml:space="preserve"> aún no cuenta con </w:t>
      </w:r>
      <w:r w:rsidR="00F312D2" w:rsidRPr="00F66443">
        <w:rPr>
          <w:rFonts w:ascii="Times New Roman" w:hAnsi="Times New Roman" w:cs="Times New Roman"/>
          <w:sz w:val="24"/>
          <w:szCs w:val="24"/>
        </w:rPr>
        <w:t>el posicionamiento adecuado.</w:t>
      </w:r>
      <w:r w:rsidR="00797B9E" w:rsidRPr="00F66443">
        <w:rPr>
          <w:rFonts w:ascii="Times New Roman" w:hAnsi="Times New Roman" w:cs="Times New Roman"/>
          <w:sz w:val="24"/>
          <w:szCs w:val="24"/>
        </w:rPr>
        <w:t xml:space="preserve"> Este tipo de café conlleva otro proceso de producción </w:t>
      </w:r>
      <w:r w:rsidR="00FC063A" w:rsidRPr="00F66443">
        <w:rPr>
          <w:rFonts w:ascii="Times New Roman" w:hAnsi="Times New Roman" w:cs="Times New Roman"/>
          <w:sz w:val="24"/>
          <w:szCs w:val="24"/>
        </w:rPr>
        <w:t xml:space="preserve">que beneficia la salud de los consumidores. Asimismo, </w:t>
      </w:r>
      <w:r w:rsidR="00797B9E" w:rsidRPr="00F66443">
        <w:rPr>
          <w:rFonts w:ascii="Times New Roman" w:hAnsi="Times New Roman" w:cs="Times New Roman"/>
          <w:sz w:val="24"/>
          <w:szCs w:val="24"/>
        </w:rPr>
        <w:t xml:space="preserve">los productores </w:t>
      </w:r>
      <w:r w:rsidR="000D7297" w:rsidRPr="00F66443">
        <w:rPr>
          <w:rFonts w:ascii="Times New Roman" w:hAnsi="Times New Roman" w:cs="Times New Roman"/>
          <w:sz w:val="24"/>
          <w:szCs w:val="24"/>
        </w:rPr>
        <w:t>y cooperativas reciben un precio</w:t>
      </w:r>
      <w:r w:rsidR="00831E02" w:rsidRPr="00F66443">
        <w:rPr>
          <w:rFonts w:ascii="Times New Roman" w:hAnsi="Times New Roman" w:cs="Times New Roman"/>
          <w:sz w:val="24"/>
          <w:szCs w:val="24"/>
        </w:rPr>
        <w:t xml:space="preserve"> injusto en la venta de café pergamino en el departamento </w:t>
      </w:r>
      <w:r w:rsidR="00206A40" w:rsidRPr="00F66443">
        <w:rPr>
          <w:rFonts w:ascii="Times New Roman" w:hAnsi="Times New Roman" w:cs="Times New Roman"/>
          <w:sz w:val="24"/>
          <w:szCs w:val="24"/>
        </w:rPr>
        <w:t>d</w:t>
      </w:r>
      <w:r w:rsidR="009C3168" w:rsidRPr="00F66443">
        <w:rPr>
          <w:rFonts w:ascii="Times New Roman" w:hAnsi="Times New Roman" w:cs="Times New Roman"/>
          <w:sz w:val="24"/>
          <w:szCs w:val="24"/>
        </w:rPr>
        <w:t xml:space="preserve">e </w:t>
      </w:r>
      <w:r w:rsidR="00831E02" w:rsidRPr="00F66443">
        <w:rPr>
          <w:rFonts w:ascii="Times New Roman" w:hAnsi="Times New Roman" w:cs="Times New Roman"/>
          <w:sz w:val="24"/>
          <w:szCs w:val="24"/>
        </w:rPr>
        <w:t xml:space="preserve">Intibucá-Honduras, </w:t>
      </w:r>
      <w:r w:rsidR="004F553D" w:rsidRPr="00F66443">
        <w:rPr>
          <w:rFonts w:ascii="Times New Roman" w:hAnsi="Times New Roman" w:cs="Times New Roman"/>
          <w:sz w:val="24"/>
          <w:szCs w:val="24"/>
        </w:rPr>
        <w:t xml:space="preserve">por lo cual </w:t>
      </w:r>
      <w:r w:rsidR="00831E02" w:rsidRPr="00F66443">
        <w:rPr>
          <w:rFonts w:ascii="Times New Roman" w:hAnsi="Times New Roman" w:cs="Times New Roman"/>
          <w:sz w:val="24"/>
          <w:szCs w:val="24"/>
        </w:rPr>
        <w:t xml:space="preserve">es necesario la </w:t>
      </w:r>
      <w:r w:rsidR="00741E36" w:rsidRPr="00F66443">
        <w:rPr>
          <w:rFonts w:ascii="Times New Roman" w:hAnsi="Times New Roman" w:cs="Times New Roman"/>
          <w:sz w:val="24"/>
          <w:szCs w:val="24"/>
        </w:rPr>
        <w:t>instalación</w:t>
      </w:r>
      <w:r w:rsidR="00831E02" w:rsidRPr="00F66443">
        <w:rPr>
          <w:rFonts w:ascii="Times New Roman" w:hAnsi="Times New Roman" w:cs="Times New Roman"/>
          <w:sz w:val="24"/>
          <w:szCs w:val="24"/>
        </w:rPr>
        <w:t xml:space="preserve"> de una planta procesadora de café</w:t>
      </w:r>
      <w:r w:rsidR="00741E36" w:rsidRPr="00F66443">
        <w:rPr>
          <w:rFonts w:ascii="Times New Roman" w:hAnsi="Times New Roman" w:cs="Times New Roman"/>
          <w:sz w:val="24"/>
          <w:szCs w:val="24"/>
        </w:rPr>
        <w:t xml:space="preserve"> orgánico</w:t>
      </w:r>
      <w:r w:rsidR="00831E02" w:rsidRPr="00F66443">
        <w:rPr>
          <w:rFonts w:ascii="Times New Roman" w:hAnsi="Times New Roman" w:cs="Times New Roman"/>
          <w:sz w:val="24"/>
          <w:szCs w:val="24"/>
        </w:rPr>
        <w:t xml:space="preserve">, en la que se elabore un producto con el grano </w:t>
      </w:r>
      <w:r w:rsidR="00831E02" w:rsidRPr="00F66443">
        <w:rPr>
          <w:rFonts w:ascii="Times New Roman" w:hAnsi="Times New Roman" w:cs="Times New Roman"/>
          <w:sz w:val="24"/>
          <w:szCs w:val="24"/>
        </w:rPr>
        <w:lastRenderedPageBreak/>
        <w:t>pergamino adquirido directamente de los productores, con el fin de llevar al consumidor un café 100% natural y procesado con los más altos estándares de calidad.</w:t>
      </w:r>
    </w:p>
    <w:p w14:paraId="18A6D253" w14:textId="77777777" w:rsidR="0069407A" w:rsidRPr="00F66443" w:rsidRDefault="0069407A" w:rsidP="00F85485">
      <w:pPr>
        <w:spacing w:line="360" w:lineRule="auto"/>
        <w:ind w:firstLine="562"/>
        <w:jc w:val="both"/>
        <w:rPr>
          <w:rFonts w:ascii="Times New Roman" w:hAnsi="Times New Roman" w:cs="Times New Roman"/>
          <w:sz w:val="24"/>
          <w:szCs w:val="24"/>
        </w:rPr>
      </w:pPr>
    </w:p>
    <w:p w14:paraId="4BF18BDA" w14:textId="297F75D1" w:rsidR="0008513A" w:rsidRPr="00F66443" w:rsidRDefault="6575AF32" w:rsidP="00703AE2">
      <w:pPr>
        <w:pStyle w:val="Heading2"/>
        <w:numPr>
          <w:ilvl w:val="2"/>
          <w:numId w:val="3"/>
        </w:numPr>
      </w:pPr>
      <w:bookmarkStart w:id="33" w:name="_Toc166240567"/>
      <w:r w:rsidRPr="00F66443">
        <w:t>FORMULACI</w:t>
      </w:r>
      <w:r w:rsidR="72767F4E" w:rsidRPr="00F66443">
        <w:t>Ó</w:t>
      </w:r>
      <w:r w:rsidRPr="00F66443">
        <w:t>N DEL PROBLEMA</w:t>
      </w:r>
      <w:bookmarkEnd w:id="33"/>
    </w:p>
    <w:p w14:paraId="05999FB0" w14:textId="0C64EF80" w:rsidR="005146C8" w:rsidRPr="00F85485" w:rsidRDefault="00FE6357" w:rsidP="00F85485">
      <w:pPr>
        <w:pStyle w:val="ListParagraph"/>
        <w:numPr>
          <w:ilvl w:val="3"/>
          <w:numId w:val="3"/>
        </w:numPr>
        <w:spacing w:line="360" w:lineRule="auto"/>
        <w:jc w:val="both"/>
        <w:rPr>
          <w:rFonts w:ascii="Times New Roman" w:eastAsia="Times New Roman" w:hAnsi="Times New Roman" w:cs="Times New Roman"/>
          <w:sz w:val="26"/>
          <w:szCs w:val="26"/>
        </w:rPr>
      </w:pPr>
      <w:r w:rsidRPr="00F85485">
        <w:rPr>
          <w:rFonts w:ascii="Times New Roman" w:hAnsi="Times New Roman" w:cs="Times New Roman"/>
          <w:color w:val="0D0D0D"/>
          <w:sz w:val="24"/>
          <w:szCs w:val="24"/>
          <w:shd w:val="clear" w:color="auto" w:fill="FFFFFF"/>
        </w:rPr>
        <w:t>¿Cómo puede establecerse de manera efectiva una procesadora de café orgánico en La Esperanza, Intibuc</w:t>
      </w:r>
      <w:r w:rsidR="00C2785E" w:rsidRPr="00F85485">
        <w:rPr>
          <w:rFonts w:ascii="Times New Roman" w:hAnsi="Times New Roman" w:cs="Times New Roman"/>
          <w:color w:val="0D0D0D"/>
          <w:sz w:val="26"/>
          <w:szCs w:val="26"/>
          <w:shd w:val="clear" w:color="auto" w:fill="FFFFFF"/>
        </w:rPr>
        <w:softHyphen/>
        <w:t>á?</w:t>
      </w:r>
    </w:p>
    <w:p w14:paraId="56FE9673" w14:textId="67F90C52" w:rsidR="006F6360" w:rsidRPr="00F66443" w:rsidRDefault="72767F4E" w:rsidP="006F6360">
      <w:pPr>
        <w:pStyle w:val="TextoPrincipal"/>
        <w:numPr>
          <w:ilvl w:val="2"/>
          <w:numId w:val="3"/>
        </w:numPr>
        <w:rPr>
          <w:b/>
          <w:bCs/>
        </w:rPr>
      </w:pPr>
      <w:r w:rsidRPr="00F66443">
        <w:rPr>
          <w:b/>
          <w:bCs/>
        </w:rPr>
        <w:t>PREGUNTAS DE INVESTIGACIÓN</w:t>
      </w:r>
    </w:p>
    <w:p w14:paraId="0BAB710C" w14:textId="656AA15C" w:rsidR="006F6360" w:rsidRPr="00F66443" w:rsidRDefault="006F6360" w:rsidP="009C3168">
      <w:pPr>
        <w:pStyle w:val="ListParagraph"/>
        <w:widowControl/>
        <w:numPr>
          <w:ilvl w:val="3"/>
          <w:numId w:val="3"/>
        </w:numPr>
        <w:spacing w:after="160" w:line="360" w:lineRule="auto"/>
        <w:contextualSpacing/>
        <w:jc w:val="both"/>
        <w:rPr>
          <w:rFonts w:ascii="Times New Roman" w:hAnsi="Times New Roman" w:cs="Times New Roman"/>
          <w:sz w:val="24"/>
          <w:szCs w:val="24"/>
        </w:rPr>
      </w:pPr>
      <w:r w:rsidRPr="00F66443">
        <w:rPr>
          <w:rFonts w:ascii="Times New Roman" w:hAnsi="Times New Roman" w:cs="Times New Roman"/>
          <w:sz w:val="24"/>
          <w:szCs w:val="24"/>
        </w:rPr>
        <w:t>¿</w:t>
      </w:r>
      <w:r w:rsidR="008F17E1" w:rsidRPr="00F66443">
        <w:rPr>
          <w:rFonts w:ascii="Times New Roman" w:hAnsi="Times New Roman" w:cs="Times New Roman"/>
          <w:sz w:val="24"/>
          <w:szCs w:val="24"/>
        </w:rPr>
        <w:t xml:space="preserve">Qué técnicas de investigación se </w:t>
      </w:r>
      <w:r w:rsidR="00044C70" w:rsidRPr="00F66443">
        <w:rPr>
          <w:rFonts w:ascii="Times New Roman" w:hAnsi="Times New Roman" w:cs="Times New Roman"/>
          <w:sz w:val="24"/>
          <w:szCs w:val="24"/>
        </w:rPr>
        <w:t xml:space="preserve">requieren aplicar para realizar un estudio de mercado </w:t>
      </w:r>
      <w:r w:rsidR="004F553D" w:rsidRPr="00F66443">
        <w:rPr>
          <w:rFonts w:ascii="Times New Roman" w:hAnsi="Times New Roman" w:cs="Times New Roman"/>
          <w:sz w:val="24"/>
          <w:szCs w:val="24"/>
        </w:rPr>
        <w:t>y</w:t>
      </w:r>
      <w:r w:rsidR="00044C70" w:rsidRPr="00F66443">
        <w:rPr>
          <w:rFonts w:ascii="Times New Roman" w:hAnsi="Times New Roman" w:cs="Times New Roman"/>
          <w:sz w:val="24"/>
          <w:szCs w:val="24"/>
        </w:rPr>
        <w:t xml:space="preserve"> conocer si existe una demanda insatisfecha de café orgánico en Honduras? </w:t>
      </w:r>
    </w:p>
    <w:p w14:paraId="4B1C9D52" w14:textId="3DD1F29C" w:rsidR="006F6360" w:rsidRPr="00F66443" w:rsidRDefault="006F6360" w:rsidP="009C3168">
      <w:pPr>
        <w:pStyle w:val="ListParagraph"/>
        <w:widowControl/>
        <w:numPr>
          <w:ilvl w:val="3"/>
          <w:numId w:val="3"/>
        </w:numPr>
        <w:spacing w:after="160" w:line="360" w:lineRule="auto"/>
        <w:contextualSpacing/>
        <w:jc w:val="both"/>
        <w:rPr>
          <w:rFonts w:ascii="Times New Roman" w:hAnsi="Times New Roman" w:cs="Times New Roman"/>
          <w:sz w:val="24"/>
          <w:szCs w:val="24"/>
        </w:rPr>
      </w:pPr>
      <w:r w:rsidRPr="00F66443">
        <w:rPr>
          <w:rFonts w:ascii="Times New Roman" w:hAnsi="Times New Roman" w:cs="Times New Roman"/>
          <w:sz w:val="24"/>
          <w:szCs w:val="24"/>
        </w:rPr>
        <w:t>¿</w:t>
      </w:r>
      <w:r w:rsidR="003507BE" w:rsidRPr="00F66443">
        <w:rPr>
          <w:rFonts w:ascii="Times New Roman" w:hAnsi="Times New Roman" w:cs="Times New Roman"/>
          <w:sz w:val="24"/>
          <w:szCs w:val="24"/>
        </w:rPr>
        <w:t xml:space="preserve">Qué recursos son necesarios para </w:t>
      </w:r>
      <w:r w:rsidR="00E55187" w:rsidRPr="00F66443">
        <w:rPr>
          <w:rFonts w:ascii="Times New Roman" w:hAnsi="Times New Roman" w:cs="Times New Roman"/>
          <w:sz w:val="24"/>
          <w:szCs w:val="24"/>
        </w:rPr>
        <w:t>la instalación</w:t>
      </w:r>
      <w:r w:rsidR="003F0D73" w:rsidRPr="00F66443">
        <w:rPr>
          <w:rFonts w:ascii="Times New Roman" w:hAnsi="Times New Roman" w:cs="Times New Roman"/>
          <w:sz w:val="24"/>
          <w:szCs w:val="24"/>
        </w:rPr>
        <w:t xml:space="preserve"> </w:t>
      </w:r>
      <w:r w:rsidR="003F0D73" w:rsidRPr="00F66443">
        <w:rPr>
          <w:rFonts w:ascii="Times New Roman" w:eastAsia="Times New Roman" w:hAnsi="Times New Roman" w:cs="Times New Roman"/>
          <w:color w:val="000000" w:themeColor="text1"/>
          <w:sz w:val="24"/>
          <w:szCs w:val="24"/>
        </w:rPr>
        <w:t>de una procesadora de café orgánico en el municipio de La Esperanza, departamento de Intibucá-Honduras</w:t>
      </w:r>
      <w:r w:rsidR="00907F11" w:rsidRPr="00F66443">
        <w:rPr>
          <w:rFonts w:ascii="Times New Roman" w:hAnsi="Times New Roman" w:cs="Times New Roman"/>
          <w:sz w:val="24"/>
          <w:szCs w:val="24"/>
        </w:rPr>
        <w:t>?</w:t>
      </w:r>
    </w:p>
    <w:p w14:paraId="138AD093" w14:textId="77777777" w:rsidR="009C3168" w:rsidRPr="00F66443" w:rsidRDefault="006F6360" w:rsidP="009C3168">
      <w:pPr>
        <w:pStyle w:val="ListParagraph"/>
        <w:widowControl/>
        <w:numPr>
          <w:ilvl w:val="3"/>
          <w:numId w:val="3"/>
        </w:numPr>
        <w:spacing w:after="160" w:line="360" w:lineRule="auto"/>
        <w:contextualSpacing/>
        <w:jc w:val="both"/>
        <w:rPr>
          <w:rFonts w:ascii="Times New Roman" w:hAnsi="Times New Roman" w:cs="Times New Roman"/>
          <w:sz w:val="24"/>
          <w:szCs w:val="24"/>
        </w:rPr>
      </w:pPr>
      <w:r w:rsidRPr="00F66443">
        <w:rPr>
          <w:rFonts w:ascii="Times New Roman" w:hAnsi="Times New Roman" w:cs="Times New Roman"/>
          <w:sz w:val="24"/>
          <w:szCs w:val="24"/>
        </w:rPr>
        <w:t>¿</w:t>
      </w:r>
      <w:r w:rsidR="00E55187" w:rsidRPr="00F66443">
        <w:rPr>
          <w:rFonts w:ascii="Times New Roman" w:hAnsi="Times New Roman" w:cs="Times New Roman"/>
          <w:sz w:val="24"/>
          <w:szCs w:val="24"/>
        </w:rPr>
        <w:t>Qué herramientas de la Guía del PMBOK</w:t>
      </w:r>
      <w:r w:rsidR="007047E0" w:rsidRPr="00F66443">
        <w:rPr>
          <w:rFonts w:ascii="Times New Roman" w:hAnsi="Times New Roman" w:cs="Times New Roman"/>
          <w:sz w:val="24"/>
          <w:szCs w:val="24"/>
        </w:rPr>
        <w:t>® se pueden utilizar para el desarrollo de</w:t>
      </w:r>
      <w:r w:rsidR="00D048B3" w:rsidRPr="00F66443">
        <w:rPr>
          <w:rFonts w:ascii="Times New Roman" w:hAnsi="Times New Roman" w:cs="Times New Roman"/>
          <w:sz w:val="24"/>
          <w:szCs w:val="24"/>
        </w:rPr>
        <w:t xml:space="preserve"> perfil de proyecto</w:t>
      </w:r>
      <w:r w:rsidR="00D048B3" w:rsidRPr="00F66443">
        <w:rPr>
          <w:rFonts w:ascii="Times New Roman" w:eastAsia="Times New Roman" w:hAnsi="Times New Roman" w:cs="Times New Roman"/>
          <w:color w:val="000000" w:themeColor="text1"/>
          <w:sz w:val="24"/>
          <w:szCs w:val="24"/>
        </w:rPr>
        <w:t xml:space="preserve"> de la </w:t>
      </w:r>
      <w:r w:rsidR="003F0D73" w:rsidRPr="00F66443">
        <w:rPr>
          <w:rFonts w:ascii="Times New Roman" w:eastAsia="Times New Roman" w:hAnsi="Times New Roman" w:cs="Times New Roman"/>
          <w:color w:val="000000" w:themeColor="text1"/>
          <w:sz w:val="24"/>
          <w:szCs w:val="24"/>
        </w:rPr>
        <w:t>instalación de una procesadora de café orgánico en el municipio de La Esperanza, departamento de Intibucá-Honduras</w:t>
      </w:r>
      <w:r w:rsidR="00D94474" w:rsidRPr="00F66443">
        <w:rPr>
          <w:rFonts w:ascii="Times New Roman" w:eastAsia="Times New Roman" w:hAnsi="Times New Roman" w:cs="Times New Roman"/>
          <w:color w:val="000000" w:themeColor="text1"/>
        </w:rPr>
        <w:t>?</w:t>
      </w:r>
    </w:p>
    <w:p w14:paraId="2F77F65B" w14:textId="007A6A59" w:rsidR="003E3886" w:rsidRPr="00F66443" w:rsidRDefault="00736986" w:rsidP="003E3886">
      <w:pPr>
        <w:pStyle w:val="ListParagraph"/>
        <w:widowControl/>
        <w:numPr>
          <w:ilvl w:val="3"/>
          <w:numId w:val="3"/>
        </w:numPr>
        <w:spacing w:after="160" w:line="360" w:lineRule="auto"/>
        <w:contextualSpacing/>
        <w:jc w:val="both"/>
        <w:rPr>
          <w:rFonts w:ascii="Times New Roman" w:hAnsi="Times New Roman" w:cs="Times New Roman"/>
          <w:sz w:val="24"/>
          <w:szCs w:val="24"/>
        </w:rPr>
      </w:pPr>
      <w:r w:rsidRPr="00F66443">
        <w:rPr>
          <w:rFonts w:ascii="Times New Roman" w:eastAsia="Times New Roman" w:hAnsi="Times New Roman" w:cs="Times New Roman"/>
          <w:color w:val="000000" w:themeColor="text1"/>
          <w:sz w:val="24"/>
          <w:szCs w:val="24"/>
        </w:rPr>
        <w:t xml:space="preserve">¿Es </w:t>
      </w:r>
      <w:r w:rsidR="00ED152A" w:rsidRPr="00F66443">
        <w:rPr>
          <w:rFonts w:ascii="Times New Roman" w:eastAsia="Times New Roman" w:hAnsi="Times New Roman" w:cs="Times New Roman"/>
          <w:color w:val="000000" w:themeColor="text1"/>
          <w:sz w:val="24"/>
          <w:szCs w:val="24"/>
        </w:rPr>
        <w:t>viable</w:t>
      </w:r>
      <w:r w:rsidRPr="00F66443">
        <w:rPr>
          <w:rFonts w:ascii="Times New Roman" w:eastAsia="Times New Roman" w:hAnsi="Times New Roman" w:cs="Times New Roman"/>
          <w:color w:val="000000" w:themeColor="text1"/>
          <w:sz w:val="24"/>
          <w:szCs w:val="24"/>
        </w:rPr>
        <w:t xml:space="preserve"> la instalación de una procesadora de café orgánico en el municipio de La Esperanza, departamento de Intibucá-Honduras?</w:t>
      </w:r>
    </w:p>
    <w:p w14:paraId="5A6A1CE2" w14:textId="77777777" w:rsidR="003E3886" w:rsidRPr="00F66443" w:rsidRDefault="003E3886" w:rsidP="003E3886">
      <w:pPr>
        <w:rPr>
          <w:rFonts w:ascii="Times New Roman" w:eastAsia="Times New Roman" w:hAnsi="Times New Roman" w:cs="Times New Roman"/>
          <w:color w:val="000000" w:themeColor="text1"/>
        </w:rPr>
      </w:pPr>
    </w:p>
    <w:p w14:paraId="291E7126" w14:textId="74B7D16F" w:rsidR="00210E95" w:rsidRPr="00F66443" w:rsidRDefault="1DC1E454" w:rsidP="006F6360">
      <w:pPr>
        <w:pStyle w:val="Heading2"/>
        <w:numPr>
          <w:ilvl w:val="1"/>
          <w:numId w:val="3"/>
        </w:numPr>
        <w:spacing w:line="360" w:lineRule="auto"/>
      </w:pPr>
      <w:bookmarkStart w:id="34" w:name="_Toc474331180"/>
      <w:bookmarkStart w:id="35" w:name="_Toc474331379"/>
      <w:bookmarkStart w:id="36" w:name="_Toc166240568"/>
      <w:r w:rsidRPr="00F66443">
        <w:t>OBJETIVOS DEL PROYECTO</w:t>
      </w:r>
      <w:bookmarkEnd w:id="34"/>
      <w:bookmarkEnd w:id="35"/>
      <w:bookmarkEnd w:id="36"/>
    </w:p>
    <w:p w14:paraId="5227526B" w14:textId="0FA92F38" w:rsidR="006F6360" w:rsidRPr="00F66443" w:rsidRDefault="72767F4E" w:rsidP="00A97C7F">
      <w:pPr>
        <w:pStyle w:val="Heading2"/>
        <w:numPr>
          <w:ilvl w:val="2"/>
          <w:numId w:val="3"/>
        </w:numPr>
      </w:pPr>
      <w:bookmarkStart w:id="37" w:name="_Toc166240569"/>
      <w:r w:rsidRPr="00F66443">
        <w:t>OBJETIVO GENERAL</w:t>
      </w:r>
      <w:bookmarkEnd w:id="37"/>
    </w:p>
    <w:p w14:paraId="7D785721" w14:textId="49882AD3" w:rsidR="00257E83" w:rsidRPr="00F66443" w:rsidRDefault="006F6360" w:rsidP="00206A40">
      <w:pPr>
        <w:pStyle w:val="CitaLarga"/>
        <w:numPr>
          <w:ilvl w:val="3"/>
          <w:numId w:val="3"/>
        </w:numPr>
        <w:spacing w:line="360" w:lineRule="auto"/>
        <w:rPr>
          <w:sz w:val="24"/>
          <w:szCs w:val="24"/>
        </w:rPr>
      </w:pPr>
      <w:r w:rsidRPr="00F66443">
        <w:rPr>
          <w:sz w:val="24"/>
          <w:szCs w:val="24"/>
        </w:rPr>
        <w:t xml:space="preserve">Determinar </w:t>
      </w:r>
      <w:r w:rsidR="48652FC7" w:rsidRPr="00F66443">
        <w:rPr>
          <w:sz w:val="24"/>
          <w:szCs w:val="24"/>
        </w:rPr>
        <w:t xml:space="preserve">el perfil de proyecto </w:t>
      </w:r>
      <w:r w:rsidRPr="00F66443">
        <w:rPr>
          <w:sz w:val="24"/>
          <w:szCs w:val="24"/>
        </w:rPr>
        <w:t xml:space="preserve">de la </w:t>
      </w:r>
      <w:r w:rsidR="00E76999" w:rsidRPr="00F66443">
        <w:rPr>
          <w:sz w:val="24"/>
          <w:szCs w:val="24"/>
        </w:rPr>
        <w:t xml:space="preserve">instalación </w:t>
      </w:r>
      <w:r w:rsidRPr="00F66443">
        <w:rPr>
          <w:sz w:val="24"/>
          <w:szCs w:val="24"/>
        </w:rPr>
        <w:t xml:space="preserve">de una procesadora de café </w:t>
      </w:r>
      <w:r w:rsidR="00E76999" w:rsidRPr="00F66443">
        <w:rPr>
          <w:sz w:val="24"/>
          <w:szCs w:val="24"/>
        </w:rPr>
        <w:t xml:space="preserve">orgánico </w:t>
      </w:r>
      <w:r w:rsidRPr="00F66443">
        <w:rPr>
          <w:sz w:val="24"/>
          <w:szCs w:val="24"/>
        </w:rPr>
        <w:t xml:space="preserve">en el </w:t>
      </w:r>
      <w:r w:rsidR="000121F2" w:rsidRPr="00F66443">
        <w:rPr>
          <w:sz w:val="24"/>
          <w:szCs w:val="24"/>
        </w:rPr>
        <w:t xml:space="preserve">municipio de la Esperanza, </w:t>
      </w:r>
      <w:r w:rsidRPr="00F66443">
        <w:rPr>
          <w:sz w:val="24"/>
          <w:szCs w:val="24"/>
        </w:rPr>
        <w:t>departamento de Intibucá-Honduras.</w:t>
      </w:r>
    </w:p>
    <w:p w14:paraId="24524CBD" w14:textId="06C8A020" w:rsidR="00A97C7F" w:rsidRPr="00F66443" w:rsidRDefault="72767F4E" w:rsidP="001C62D5">
      <w:pPr>
        <w:pStyle w:val="Heading2"/>
        <w:numPr>
          <w:ilvl w:val="2"/>
          <w:numId w:val="5"/>
        </w:numPr>
      </w:pPr>
      <w:bookmarkStart w:id="38" w:name="_Toc166240570"/>
      <w:r w:rsidRPr="00F66443">
        <w:t>OBJETIVOS ESPECÍFICOS</w:t>
      </w:r>
      <w:bookmarkEnd w:id="38"/>
    </w:p>
    <w:p w14:paraId="18809D33" w14:textId="77777777" w:rsidR="00AB1069" w:rsidRPr="00F66443" w:rsidRDefault="66D21DC7" w:rsidP="001C62D5">
      <w:pPr>
        <w:pStyle w:val="ListParagraph"/>
        <w:widowControl/>
        <w:numPr>
          <w:ilvl w:val="3"/>
          <w:numId w:val="11"/>
        </w:numPr>
        <w:spacing w:after="160" w:line="360" w:lineRule="auto"/>
        <w:contextualSpacing/>
        <w:jc w:val="both"/>
        <w:rPr>
          <w:rFonts w:ascii="Times New Roman" w:hAnsi="Times New Roman" w:cs="Times New Roman"/>
          <w:sz w:val="24"/>
          <w:szCs w:val="24"/>
        </w:rPr>
      </w:pPr>
      <w:r w:rsidRPr="00F66443">
        <w:rPr>
          <w:rFonts w:ascii="Times New Roman" w:hAnsi="Times New Roman" w:cs="Times New Roman"/>
          <w:sz w:val="24"/>
          <w:szCs w:val="24"/>
        </w:rPr>
        <w:t xml:space="preserve">Identificar mediante </w:t>
      </w:r>
      <w:r w:rsidR="76CAFB18" w:rsidRPr="00F66443">
        <w:rPr>
          <w:rFonts w:ascii="Times New Roman" w:hAnsi="Times New Roman" w:cs="Times New Roman"/>
          <w:sz w:val="24"/>
          <w:szCs w:val="24"/>
        </w:rPr>
        <w:t>un estudio</w:t>
      </w:r>
      <w:r w:rsidR="72767F4E" w:rsidRPr="00F66443">
        <w:rPr>
          <w:rFonts w:ascii="Times New Roman" w:hAnsi="Times New Roman" w:cs="Times New Roman"/>
          <w:sz w:val="24"/>
          <w:szCs w:val="24"/>
        </w:rPr>
        <w:t xml:space="preserve"> de mercado si existe una demanda insatisfecha</w:t>
      </w:r>
      <w:r w:rsidR="00793F54" w:rsidRPr="00F66443">
        <w:rPr>
          <w:rFonts w:ascii="Times New Roman" w:hAnsi="Times New Roman" w:cs="Times New Roman"/>
          <w:sz w:val="24"/>
          <w:szCs w:val="24"/>
        </w:rPr>
        <w:t xml:space="preserve"> de café orgánico </w:t>
      </w:r>
      <w:r w:rsidR="00D418E6" w:rsidRPr="00F66443">
        <w:rPr>
          <w:rFonts w:ascii="Times New Roman" w:hAnsi="Times New Roman" w:cs="Times New Roman"/>
          <w:sz w:val="24"/>
          <w:szCs w:val="24"/>
        </w:rPr>
        <w:t>en Honduras</w:t>
      </w:r>
      <w:r w:rsidR="00793F54" w:rsidRPr="00F66443">
        <w:rPr>
          <w:rFonts w:ascii="Times New Roman" w:hAnsi="Times New Roman" w:cs="Times New Roman"/>
          <w:sz w:val="24"/>
          <w:szCs w:val="24"/>
        </w:rPr>
        <w:t>.</w:t>
      </w:r>
    </w:p>
    <w:p w14:paraId="5A623223" w14:textId="31C568D6" w:rsidR="00AB1069" w:rsidRPr="00F66443" w:rsidRDefault="49402B9C" w:rsidP="001C62D5">
      <w:pPr>
        <w:pStyle w:val="ListParagraph"/>
        <w:widowControl/>
        <w:numPr>
          <w:ilvl w:val="3"/>
          <w:numId w:val="11"/>
        </w:numPr>
        <w:spacing w:after="160" w:line="360" w:lineRule="auto"/>
        <w:contextualSpacing/>
        <w:jc w:val="both"/>
        <w:rPr>
          <w:rFonts w:ascii="Times New Roman" w:hAnsi="Times New Roman" w:cs="Times New Roman"/>
          <w:sz w:val="24"/>
          <w:szCs w:val="24"/>
        </w:rPr>
      </w:pPr>
      <w:r w:rsidRPr="00F66443">
        <w:rPr>
          <w:rFonts w:ascii="Times New Roman" w:hAnsi="Times New Roman" w:cs="Times New Roman"/>
          <w:sz w:val="24"/>
          <w:szCs w:val="24"/>
        </w:rPr>
        <w:t xml:space="preserve">Determinar mediante un </w:t>
      </w:r>
      <w:r w:rsidR="4AB5B133" w:rsidRPr="00F66443">
        <w:rPr>
          <w:rFonts w:ascii="Times New Roman" w:hAnsi="Times New Roman" w:cs="Times New Roman"/>
          <w:sz w:val="24"/>
          <w:szCs w:val="24"/>
        </w:rPr>
        <w:t>análisis</w:t>
      </w:r>
      <w:r w:rsidR="72767F4E" w:rsidRPr="00F66443">
        <w:rPr>
          <w:rFonts w:ascii="Times New Roman" w:hAnsi="Times New Roman" w:cs="Times New Roman"/>
          <w:sz w:val="24"/>
          <w:szCs w:val="24"/>
        </w:rPr>
        <w:t xml:space="preserve"> técnico</w:t>
      </w:r>
      <w:r w:rsidR="006902B0" w:rsidRPr="00F66443">
        <w:rPr>
          <w:rFonts w:ascii="Times New Roman" w:hAnsi="Times New Roman" w:cs="Times New Roman"/>
          <w:sz w:val="24"/>
          <w:szCs w:val="24"/>
        </w:rPr>
        <w:t xml:space="preserve">, </w:t>
      </w:r>
      <w:r w:rsidR="72767F4E" w:rsidRPr="00F66443">
        <w:rPr>
          <w:rFonts w:ascii="Times New Roman" w:hAnsi="Times New Roman" w:cs="Times New Roman"/>
          <w:sz w:val="24"/>
          <w:szCs w:val="24"/>
        </w:rPr>
        <w:t xml:space="preserve">los recursos </w:t>
      </w:r>
      <w:r w:rsidR="00A3030F" w:rsidRPr="00F66443">
        <w:rPr>
          <w:rFonts w:ascii="Times New Roman" w:hAnsi="Times New Roman" w:cs="Times New Roman"/>
          <w:sz w:val="24"/>
          <w:szCs w:val="24"/>
        </w:rPr>
        <w:t xml:space="preserve">necesarios </w:t>
      </w:r>
      <w:r w:rsidR="72767F4E" w:rsidRPr="00F66443">
        <w:rPr>
          <w:rFonts w:ascii="Times New Roman" w:hAnsi="Times New Roman" w:cs="Times New Roman"/>
          <w:sz w:val="24"/>
          <w:szCs w:val="24"/>
        </w:rPr>
        <w:t xml:space="preserve">para la </w:t>
      </w:r>
      <w:r w:rsidR="00B05FD6" w:rsidRPr="00F66443">
        <w:rPr>
          <w:rFonts w:ascii="Times New Roman" w:hAnsi="Times New Roman" w:cs="Times New Roman"/>
          <w:sz w:val="24"/>
          <w:szCs w:val="24"/>
        </w:rPr>
        <w:t>instalación</w:t>
      </w:r>
      <w:r w:rsidR="72767F4E" w:rsidRPr="00F66443">
        <w:rPr>
          <w:rFonts w:ascii="Times New Roman" w:hAnsi="Times New Roman" w:cs="Times New Roman"/>
          <w:sz w:val="24"/>
          <w:szCs w:val="24"/>
        </w:rPr>
        <w:t xml:space="preserve"> de</w:t>
      </w:r>
      <w:r w:rsidR="002C6AA0" w:rsidRPr="00F66443">
        <w:rPr>
          <w:rFonts w:ascii="Times New Roman" w:hAnsi="Times New Roman" w:cs="Times New Roman"/>
          <w:sz w:val="24"/>
          <w:szCs w:val="24"/>
        </w:rPr>
        <w:t xml:space="preserve"> una procesadora de café</w:t>
      </w:r>
      <w:r w:rsidR="00E76999" w:rsidRPr="00F66443">
        <w:rPr>
          <w:rFonts w:ascii="Times New Roman" w:hAnsi="Times New Roman" w:cs="Times New Roman"/>
          <w:sz w:val="24"/>
          <w:szCs w:val="24"/>
        </w:rPr>
        <w:t xml:space="preserve"> </w:t>
      </w:r>
      <w:r w:rsidR="006902B0" w:rsidRPr="00F66443">
        <w:rPr>
          <w:rFonts w:ascii="Times New Roman" w:hAnsi="Times New Roman" w:cs="Times New Roman"/>
          <w:sz w:val="24"/>
          <w:szCs w:val="24"/>
        </w:rPr>
        <w:t>orgánico,</w:t>
      </w:r>
      <w:r w:rsidR="002C6AA0" w:rsidRPr="00F66443">
        <w:rPr>
          <w:rFonts w:ascii="Times New Roman" w:hAnsi="Times New Roman" w:cs="Times New Roman"/>
          <w:sz w:val="24"/>
          <w:szCs w:val="24"/>
        </w:rPr>
        <w:t xml:space="preserve"> en el municipio de La Esperanza, departamento de Intibucá – Honduras.</w:t>
      </w:r>
    </w:p>
    <w:p w14:paraId="76DF8BE3" w14:textId="77777777" w:rsidR="00C92FDA" w:rsidRDefault="007D1ED7" w:rsidP="001C62D5">
      <w:pPr>
        <w:pStyle w:val="ListParagraph"/>
        <w:widowControl/>
        <w:numPr>
          <w:ilvl w:val="3"/>
          <w:numId w:val="11"/>
        </w:numPr>
        <w:spacing w:after="160" w:line="360" w:lineRule="auto"/>
        <w:contextualSpacing/>
        <w:jc w:val="both"/>
        <w:rPr>
          <w:rFonts w:ascii="Times New Roman" w:hAnsi="Times New Roman" w:cs="Times New Roman"/>
          <w:sz w:val="24"/>
          <w:szCs w:val="24"/>
        </w:rPr>
      </w:pPr>
      <w:r w:rsidRPr="00F66443">
        <w:rPr>
          <w:rFonts w:ascii="Times New Roman" w:hAnsi="Times New Roman" w:cs="Times New Roman"/>
          <w:sz w:val="24"/>
          <w:szCs w:val="24"/>
        </w:rPr>
        <w:t>Determina</w:t>
      </w:r>
      <w:r w:rsidR="00083710" w:rsidRPr="00F66443">
        <w:rPr>
          <w:rFonts w:ascii="Times New Roman" w:hAnsi="Times New Roman" w:cs="Times New Roman"/>
          <w:sz w:val="24"/>
          <w:szCs w:val="24"/>
        </w:rPr>
        <w:t>r</w:t>
      </w:r>
      <w:r w:rsidRPr="00F66443">
        <w:rPr>
          <w:rFonts w:ascii="Times New Roman" w:hAnsi="Times New Roman" w:cs="Times New Roman"/>
          <w:sz w:val="24"/>
          <w:szCs w:val="24"/>
        </w:rPr>
        <w:t xml:space="preserve"> la aplicación de la Guía del PMBOK</w:t>
      </w:r>
      <w:r w:rsidR="003174D1" w:rsidRPr="00F66443">
        <w:rPr>
          <w:rFonts w:ascii="Times New Roman" w:hAnsi="Times New Roman" w:cs="Times New Roman"/>
          <w:sz w:val="24"/>
          <w:szCs w:val="24"/>
        </w:rPr>
        <w:t>® para el desarrollo del perfil de proyecto</w:t>
      </w:r>
      <w:r w:rsidR="00083710" w:rsidRPr="00F66443">
        <w:rPr>
          <w:rFonts w:ascii="Times New Roman" w:hAnsi="Times New Roman" w:cs="Times New Roman"/>
          <w:sz w:val="24"/>
          <w:szCs w:val="24"/>
        </w:rPr>
        <w:t xml:space="preserve"> para la </w:t>
      </w:r>
      <w:r w:rsidR="002C6AA0" w:rsidRPr="00F66443">
        <w:rPr>
          <w:rFonts w:ascii="Times New Roman" w:hAnsi="Times New Roman" w:cs="Times New Roman"/>
          <w:sz w:val="24"/>
          <w:szCs w:val="24"/>
        </w:rPr>
        <w:t>instalación</w:t>
      </w:r>
      <w:r w:rsidR="00083710" w:rsidRPr="00F66443">
        <w:rPr>
          <w:rFonts w:ascii="Times New Roman" w:hAnsi="Times New Roman" w:cs="Times New Roman"/>
          <w:sz w:val="24"/>
          <w:szCs w:val="24"/>
        </w:rPr>
        <w:t xml:space="preserve"> de una procesadora de café. </w:t>
      </w:r>
    </w:p>
    <w:p w14:paraId="367D46F9" w14:textId="77777777" w:rsidR="00DF52C1" w:rsidRDefault="006C4867" w:rsidP="00DF52C1">
      <w:pPr>
        <w:pStyle w:val="ListParagraph"/>
        <w:widowControl/>
        <w:numPr>
          <w:ilvl w:val="3"/>
          <w:numId w:val="11"/>
        </w:numPr>
        <w:spacing w:after="160" w:line="360" w:lineRule="auto"/>
        <w:contextualSpacing/>
        <w:jc w:val="both"/>
        <w:rPr>
          <w:rFonts w:ascii="Times New Roman" w:hAnsi="Times New Roman" w:cs="Times New Roman"/>
          <w:sz w:val="24"/>
          <w:szCs w:val="24"/>
        </w:rPr>
      </w:pPr>
      <w:r w:rsidRPr="00C92FDA">
        <w:rPr>
          <w:rFonts w:ascii="Times New Roman" w:hAnsi="Times New Roman" w:cs="Times New Roman"/>
          <w:sz w:val="24"/>
          <w:szCs w:val="24"/>
        </w:rPr>
        <w:lastRenderedPageBreak/>
        <w:t xml:space="preserve">Determinar mediante un análisis costo beneficio la viabilidad </w:t>
      </w:r>
      <w:r w:rsidR="00657FCD" w:rsidRPr="00C92FDA">
        <w:rPr>
          <w:rFonts w:ascii="Times New Roman" w:hAnsi="Times New Roman" w:cs="Times New Roman"/>
          <w:sz w:val="24"/>
          <w:szCs w:val="24"/>
        </w:rPr>
        <w:t xml:space="preserve">y riesgos </w:t>
      </w:r>
      <w:r w:rsidRPr="00C92FDA">
        <w:rPr>
          <w:rFonts w:ascii="Times New Roman" w:hAnsi="Times New Roman" w:cs="Times New Roman"/>
          <w:sz w:val="24"/>
          <w:szCs w:val="24"/>
        </w:rPr>
        <w:t>de la instalación de una procesadora de café orgánico en el departamento de Intibucá-Honduras.</w:t>
      </w:r>
    </w:p>
    <w:p w14:paraId="23410AB9" w14:textId="79EA8F02" w:rsidR="00E6661C" w:rsidRPr="00DF52C1" w:rsidRDefault="004034F9" w:rsidP="00DF52C1">
      <w:pPr>
        <w:pStyle w:val="ListParagraph"/>
        <w:widowControl/>
        <w:numPr>
          <w:ilvl w:val="3"/>
          <w:numId w:val="11"/>
        </w:numPr>
        <w:spacing w:after="160" w:line="360" w:lineRule="auto"/>
        <w:contextualSpacing/>
        <w:jc w:val="both"/>
        <w:rPr>
          <w:rFonts w:ascii="Times New Roman" w:hAnsi="Times New Roman" w:cs="Times New Roman"/>
          <w:sz w:val="24"/>
          <w:szCs w:val="24"/>
        </w:rPr>
      </w:pPr>
      <w:r w:rsidRPr="00DF52C1">
        <w:rPr>
          <w:rFonts w:ascii="Times New Roman" w:hAnsi="Times New Roman" w:cs="Times New Roman"/>
          <w:sz w:val="24"/>
          <w:szCs w:val="24"/>
        </w:rPr>
        <w:t xml:space="preserve">Definir el perfil de proyecto para </w:t>
      </w:r>
      <w:r w:rsidR="483D0FB3" w:rsidRPr="00DF52C1">
        <w:rPr>
          <w:rFonts w:ascii="Times New Roman" w:hAnsi="Times New Roman" w:cs="Times New Roman"/>
          <w:sz w:val="24"/>
          <w:szCs w:val="24"/>
        </w:rPr>
        <w:t xml:space="preserve">la </w:t>
      </w:r>
      <w:r w:rsidR="69B2A89B" w:rsidRPr="00DF52C1">
        <w:rPr>
          <w:rFonts w:ascii="Times New Roman" w:hAnsi="Times New Roman" w:cs="Times New Roman"/>
          <w:sz w:val="24"/>
          <w:szCs w:val="24"/>
        </w:rPr>
        <w:t>i</w:t>
      </w:r>
      <w:r w:rsidR="002C6AA0" w:rsidRPr="00DF52C1">
        <w:rPr>
          <w:rFonts w:ascii="Times New Roman" w:hAnsi="Times New Roman" w:cs="Times New Roman"/>
          <w:sz w:val="24"/>
          <w:szCs w:val="24"/>
        </w:rPr>
        <w:t>nstalación</w:t>
      </w:r>
      <w:r w:rsidR="483D0FB3" w:rsidRPr="00DF52C1">
        <w:rPr>
          <w:rFonts w:ascii="Times New Roman" w:hAnsi="Times New Roman" w:cs="Times New Roman"/>
          <w:sz w:val="24"/>
          <w:szCs w:val="24"/>
        </w:rPr>
        <w:t xml:space="preserve"> de una procesadora de café </w:t>
      </w:r>
      <w:r w:rsidRPr="00DF52C1">
        <w:rPr>
          <w:rFonts w:ascii="Times New Roman" w:hAnsi="Times New Roman" w:cs="Times New Roman"/>
          <w:sz w:val="24"/>
          <w:szCs w:val="24"/>
        </w:rPr>
        <w:t xml:space="preserve">orgánico </w:t>
      </w:r>
      <w:r w:rsidR="483D0FB3" w:rsidRPr="00DF52C1">
        <w:rPr>
          <w:rFonts w:ascii="Times New Roman" w:hAnsi="Times New Roman" w:cs="Times New Roman"/>
          <w:sz w:val="24"/>
          <w:szCs w:val="24"/>
        </w:rPr>
        <w:t xml:space="preserve">en el </w:t>
      </w:r>
      <w:r w:rsidR="000121F2" w:rsidRPr="00DF52C1">
        <w:rPr>
          <w:rFonts w:ascii="Times New Roman" w:hAnsi="Times New Roman" w:cs="Times New Roman"/>
          <w:sz w:val="24"/>
          <w:szCs w:val="24"/>
        </w:rPr>
        <w:t xml:space="preserve">municipio de la Esperanza, </w:t>
      </w:r>
      <w:r w:rsidR="483D0FB3" w:rsidRPr="00DF52C1">
        <w:rPr>
          <w:rFonts w:ascii="Times New Roman" w:hAnsi="Times New Roman" w:cs="Times New Roman"/>
          <w:sz w:val="24"/>
          <w:szCs w:val="24"/>
        </w:rPr>
        <w:t xml:space="preserve">departamento de </w:t>
      </w:r>
      <w:r w:rsidR="082738C8" w:rsidRPr="00DF52C1">
        <w:rPr>
          <w:rFonts w:ascii="Times New Roman" w:hAnsi="Times New Roman" w:cs="Times New Roman"/>
          <w:sz w:val="24"/>
          <w:szCs w:val="24"/>
        </w:rPr>
        <w:t>Intibucá</w:t>
      </w:r>
      <w:r w:rsidR="483D0FB3" w:rsidRPr="00DF52C1">
        <w:rPr>
          <w:rFonts w:ascii="Times New Roman" w:hAnsi="Times New Roman" w:cs="Times New Roman"/>
          <w:sz w:val="24"/>
          <w:szCs w:val="24"/>
        </w:rPr>
        <w:t xml:space="preserve">-Honduras. </w:t>
      </w:r>
      <w:bookmarkStart w:id="39" w:name="_Toc474331181"/>
      <w:bookmarkStart w:id="40" w:name="_Toc474331380"/>
    </w:p>
    <w:p w14:paraId="7418C26F" w14:textId="187D8AC3" w:rsidR="00210E95" w:rsidRPr="00F66443" w:rsidRDefault="004D17BE" w:rsidP="00A94B2A">
      <w:pPr>
        <w:pStyle w:val="Heading2"/>
        <w:spacing w:line="360" w:lineRule="auto"/>
      </w:pPr>
      <w:bookmarkStart w:id="41" w:name="_Toc166240571"/>
      <w:r w:rsidRPr="00F66443">
        <w:t xml:space="preserve">1.5 </w:t>
      </w:r>
      <w:r w:rsidR="00120FBF" w:rsidRPr="00F66443">
        <w:tab/>
      </w:r>
      <w:r w:rsidRPr="00F66443">
        <w:t>JUSTIFICACIÓN</w:t>
      </w:r>
      <w:bookmarkEnd w:id="39"/>
      <w:bookmarkEnd w:id="40"/>
      <w:bookmarkEnd w:id="41"/>
    </w:p>
    <w:p w14:paraId="448021AA" w14:textId="77777777" w:rsidR="00FC063A" w:rsidRPr="00F66443" w:rsidRDefault="00FC063A" w:rsidP="002A02B0">
      <w:pPr>
        <w:spacing w:line="360" w:lineRule="auto"/>
        <w:ind w:firstLine="562"/>
        <w:jc w:val="both"/>
        <w:rPr>
          <w:rFonts w:ascii="Times New Roman" w:hAnsi="Times New Roman" w:cs="Times New Roman"/>
          <w:sz w:val="24"/>
          <w:szCs w:val="24"/>
        </w:rPr>
      </w:pPr>
      <w:r w:rsidRPr="00F66443">
        <w:rPr>
          <w:rFonts w:ascii="Times New Roman" w:hAnsi="Times New Roman" w:cs="Times New Roman"/>
          <w:sz w:val="24"/>
          <w:szCs w:val="24"/>
        </w:rPr>
        <w:t>Existe una creciente demanda de café orgánico a nivel nacional e internacional debido a su calidad y beneficios para la salud. Al establecer una procesadora de café en La Esperanza, se puede satisfacer esta demanda ofreciendo un producto de alta calidad y contribuyendo al desarrollo económico local.</w:t>
      </w:r>
    </w:p>
    <w:p w14:paraId="4D1A8EFB" w14:textId="26D4C0B7" w:rsidR="006F6360" w:rsidRPr="00F66443" w:rsidRDefault="00FC063A" w:rsidP="002A02B0">
      <w:pPr>
        <w:spacing w:line="360" w:lineRule="auto"/>
        <w:ind w:firstLine="562"/>
        <w:jc w:val="both"/>
        <w:rPr>
          <w:rFonts w:ascii="Times New Roman" w:hAnsi="Times New Roman" w:cs="Times New Roman"/>
          <w:sz w:val="24"/>
          <w:szCs w:val="24"/>
        </w:rPr>
      </w:pPr>
      <w:r w:rsidRPr="00F66443">
        <w:rPr>
          <w:rFonts w:ascii="Times New Roman" w:hAnsi="Times New Roman" w:cs="Times New Roman"/>
          <w:sz w:val="24"/>
          <w:szCs w:val="24"/>
        </w:rPr>
        <w:t>El departamento de Intibucá es conocido por su producción de café de alta calidad. Al instalar una procesadora de café en esta área, se aprovechan los recursos locales y se agrega valor a la materia prima producida en la zona, lo que puede generar empleo y desarrollo económico en la comunidad.</w:t>
      </w:r>
    </w:p>
    <w:p w14:paraId="10497607" w14:textId="330963FE" w:rsidR="006F6360" w:rsidRPr="00F66443" w:rsidRDefault="006F6360" w:rsidP="002A02B0">
      <w:pPr>
        <w:spacing w:line="360" w:lineRule="auto"/>
        <w:ind w:firstLine="562"/>
        <w:jc w:val="both"/>
        <w:rPr>
          <w:rFonts w:ascii="Times New Roman" w:hAnsi="Times New Roman" w:cs="Times New Roman"/>
          <w:sz w:val="24"/>
          <w:szCs w:val="24"/>
        </w:rPr>
      </w:pPr>
      <w:r w:rsidRPr="00F66443">
        <w:rPr>
          <w:rFonts w:ascii="Times New Roman" w:hAnsi="Times New Roman" w:cs="Times New Roman"/>
          <w:sz w:val="24"/>
          <w:szCs w:val="24"/>
        </w:rPr>
        <w:t xml:space="preserve">Según </w:t>
      </w:r>
      <w:sdt>
        <w:sdtPr>
          <w:rPr>
            <w:rFonts w:ascii="Times New Roman" w:hAnsi="Times New Roman" w:cs="Times New Roman"/>
            <w:sz w:val="24"/>
            <w:szCs w:val="24"/>
          </w:rPr>
          <w:id w:val="-646980755"/>
          <w:placeholder>
            <w:docPart w:val="EE64AD721B9E460898B6855F8DD44804"/>
          </w:placeholder>
        </w:sdtPr>
        <w:sdtContent>
          <w:r w:rsidR="002C6AA0" w:rsidRPr="00F66443">
            <w:rPr>
              <w:rFonts w:ascii="Times New Roman" w:hAnsi="Times New Roman" w:cs="Times New Roman"/>
              <w:sz w:val="24"/>
              <w:szCs w:val="24"/>
            </w:rPr>
            <w:fldChar w:fldCharType="begin"/>
          </w:r>
          <w:r w:rsidR="002C6AA0" w:rsidRPr="00F66443">
            <w:rPr>
              <w:rFonts w:ascii="Times New Roman" w:hAnsi="Times New Roman" w:cs="Times New Roman"/>
              <w:sz w:val="24"/>
              <w:szCs w:val="24"/>
            </w:rPr>
            <w:instrText xml:space="preserve"> CITATION IHC22 \l 18442 </w:instrText>
          </w:r>
          <w:r w:rsidR="002C6AA0" w:rsidRPr="00F66443">
            <w:rPr>
              <w:rFonts w:ascii="Times New Roman" w:hAnsi="Times New Roman" w:cs="Times New Roman"/>
              <w:sz w:val="24"/>
              <w:szCs w:val="24"/>
            </w:rPr>
            <w:fldChar w:fldCharType="separate"/>
          </w:r>
          <w:r w:rsidR="009170E2" w:rsidRPr="009170E2">
            <w:rPr>
              <w:rFonts w:ascii="Times New Roman" w:hAnsi="Times New Roman" w:cs="Times New Roman"/>
              <w:noProof/>
              <w:sz w:val="24"/>
              <w:szCs w:val="24"/>
            </w:rPr>
            <w:t>(IHCAFE, 2022)</w:t>
          </w:r>
          <w:r w:rsidR="002C6AA0" w:rsidRPr="00F66443">
            <w:rPr>
              <w:rFonts w:ascii="Times New Roman" w:hAnsi="Times New Roman" w:cs="Times New Roman"/>
              <w:sz w:val="24"/>
              <w:szCs w:val="24"/>
            </w:rPr>
            <w:fldChar w:fldCharType="end"/>
          </w:r>
        </w:sdtContent>
      </w:sdt>
      <w:r w:rsidR="007A5189" w:rsidRPr="00F66443">
        <w:rPr>
          <w:rFonts w:ascii="Times New Roman" w:hAnsi="Times New Roman" w:cs="Times New Roman"/>
          <w:sz w:val="24"/>
          <w:szCs w:val="24"/>
        </w:rPr>
        <w:t xml:space="preserve">, </w:t>
      </w:r>
      <w:r w:rsidRPr="00F66443">
        <w:rPr>
          <w:rFonts w:ascii="Times New Roman" w:hAnsi="Times New Roman" w:cs="Times New Roman"/>
          <w:sz w:val="24"/>
          <w:szCs w:val="24"/>
        </w:rPr>
        <w:t xml:space="preserve">existen más de 100,000 familias que se dedican a esta actividad productiva, alcanzando a cultivar 229,816 hectáreas al año. La producción nacional por departamento cosecha 2021-2022, </w:t>
      </w:r>
      <w:r w:rsidR="00BE38C6" w:rsidRPr="00F66443">
        <w:rPr>
          <w:rFonts w:ascii="Times New Roman" w:hAnsi="Times New Roman" w:cs="Times New Roman"/>
          <w:sz w:val="24"/>
          <w:szCs w:val="24"/>
        </w:rPr>
        <w:t xml:space="preserve">tienen un total de </w:t>
      </w:r>
      <w:r w:rsidR="004508EC" w:rsidRPr="00F66443">
        <w:rPr>
          <w:rFonts w:ascii="Times New Roman" w:hAnsi="Times New Roman" w:cs="Times New Roman"/>
          <w:sz w:val="24"/>
          <w:szCs w:val="24"/>
        </w:rPr>
        <w:t>6,202,802.54 quintales</w:t>
      </w:r>
      <w:r w:rsidR="00BE38C6" w:rsidRPr="00F66443">
        <w:rPr>
          <w:rFonts w:ascii="Times New Roman" w:hAnsi="Times New Roman" w:cs="Times New Roman"/>
          <w:sz w:val="24"/>
          <w:szCs w:val="24"/>
        </w:rPr>
        <w:t xml:space="preserve"> de café </w:t>
      </w:r>
      <w:r w:rsidR="004508EC" w:rsidRPr="00F66443">
        <w:rPr>
          <w:rFonts w:ascii="Times New Roman" w:hAnsi="Times New Roman" w:cs="Times New Roman"/>
          <w:sz w:val="24"/>
          <w:szCs w:val="24"/>
        </w:rPr>
        <w:t>oro</w:t>
      </w:r>
      <w:r w:rsidR="00BE38C6" w:rsidRPr="00F66443">
        <w:rPr>
          <w:rFonts w:ascii="Times New Roman" w:hAnsi="Times New Roman" w:cs="Times New Roman"/>
          <w:sz w:val="24"/>
          <w:szCs w:val="24"/>
        </w:rPr>
        <w:t xml:space="preserve">, </w:t>
      </w:r>
      <w:r w:rsidRPr="00F66443">
        <w:rPr>
          <w:rFonts w:ascii="Times New Roman" w:hAnsi="Times New Roman" w:cs="Times New Roman"/>
          <w:sz w:val="24"/>
          <w:szCs w:val="24"/>
        </w:rPr>
        <w:t>ubica</w:t>
      </w:r>
      <w:r w:rsidR="00BE38C6" w:rsidRPr="00F66443">
        <w:rPr>
          <w:rFonts w:ascii="Times New Roman" w:hAnsi="Times New Roman" w:cs="Times New Roman"/>
          <w:sz w:val="24"/>
          <w:szCs w:val="24"/>
        </w:rPr>
        <w:t>ndo</w:t>
      </w:r>
      <w:r w:rsidRPr="00F66443">
        <w:rPr>
          <w:rFonts w:ascii="Times New Roman" w:hAnsi="Times New Roman" w:cs="Times New Roman"/>
          <w:sz w:val="24"/>
          <w:szCs w:val="24"/>
        </w:rPr>
        <w:t xml:space="preserve"> al departamento de Intibucá como uno de los mayores productores de café en Honduras</w:t>
      </w:r>
      <w:r w:rsidR="00503B2B" w:rsidRPr="00F66443">
        <w:rPr>
          <w:rFonts w:ascii="Times New Roman" w:hAnsi="Times New Roman" w:cs="Times New Roman"/>
          <w:sz w:val="24"/>
          <w:szCs w:val="24"/>
        </w:rPr>
        <w:t xml:space="preserve">, </w:t>
      </w:r>
      <w:r w:rsidR="005414B4" w:rsidRPr="00F66443">
        <w:rPr>
          <w:rFonts w:ascii="Times New Roman" w:hAnsi="Times New Roman" w:cs="Times New Roman"/>
          <w:sz w:val="24"/>
          <w:szCs w:val="24"/>
        </w:rPr>
        <w:t>a</w:t>
      </w:r>
      <w:r w:rsidRPr="00F66443">
        <w:rPr>
          <w:rFonts w:ascii="Times New Roman" w:hAnsi="Times New Roman" w:cs="Times New Roman"/>
          <w:sz w:val="24"/>
          <w:szCs w:val="24"/>
        </w:rPr>
        <w:t xml:space="preserve">portando notablemente a la producción del café en el territorio </w:t>
      </w:r>
      <w:r w:rsidR="000D3798" w:rsidRPr="00F66443">
        <w:rPr>
          <w:rFonts w:ascii="Times New Roman" w:hAnsi="Times New Roman" w:cs="Times New Roman"/>
          <w:sz w:val="24"/>
          <w:szCs w:val="24"/>
        </w:rPr>
        <w:t>nacional.</w:t>
      </w:r>
    </w:p>
    <w:p w14:paraId="652F53A5" w14:textId="77777777" w:rsidR="00CE34FB" w:rsidRPr="00F66443" w:rsidRDefault="00CE34FB" w:rsidP="002A02B0">
      <w:pPr>
        <w:spacing w:line="360" w:lineRule="auto"/>
        <w:ind w:firstLine="562"/>
        <w:jc w:val="both"/>
        <w:rPr>
          <w:rFonts w:ascii="Times New Roman" w:hAnsi="Times New Roman" w:cs="Times New Roman"/>
          <w:sz w:val="24"/>
          <w:szCs w:val="24"/>
        </w:rPr>
      </w:pPr>
    </w:p>
    <w:p w14:paraId="700F31F8" w14:textId="77777777" w:rsidR="009F35BB" w:rsidRDefault="001F6A39" w:rsidP="009F35BB">
      <w:pPr>
        <w:pStyle w:val="CitaLarga"/>
        <w:keepNext/>
      </w:pPr>
      <w:r w:rsidRPr="00F66443">
        <w:rPr>
          <w:noProof/>
          <w:lang w:val="en-US"/>
        </w:rPr>
        <w:drawing>
          <wp:inline distT="0" distB="0" distL="0" distR="0" wp14:anchorId="45B46433" wp14:editId="0B35887C">
            <wp:extent cx="2273626" cy="1403131"/>
            <wp:effectExtent l="0" t="0" r="0" b="6985"/>
            <wp:docPr id="1541267049" name="Picture 10"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67049" name="Picture 10" descr="A blue rectangle with white text&#10;&#10;Description automatically generated"/>
                    <pic:cNvPicPr/>
                  </pic:nvPicPr>
                  <pic:blipFill rotWithShape="1">
                    <a:blip r:embed="rId18">
                      <a:extLst>
                        <a:ext uri="{28A0092B-C50C-407E-A947-70E740481C1C}">
                          <a14:useLocalDpi xmlns:a14="http://schemas.microsoft.com/office/drawing/2010/main" val="0"/>
                        </a:ext>
                      </a:extLst>
                    </a:blip>
                    <a:srcRect t="-1226" b="1"/>
                    <a:stretch/>
                  </pic:blipFill>
                  <pic:spPr bwMode="auto">
                    <a:xfrm>
                      <a:off x="0" y="0"/>
                      <a:ext cx="2288483" cy="1412300"/>
                    </a:xfrm>
                    <a:prstGeom prst="rect">
                      <a:avLst/>
                    </a:prstGeom>
                    <a:ln>
                      <a:noFill/>
                    </a:ln>
                    <a:extLst>
                      <a:ext uri="{53640926-AAD7-44D8-BBD7-CCE9431645EC}">
                        <a14:shadowObscured xmlns:a14="http://schemas.microsoft.com/office/drawing/2010/main"/>
                      </a:ext>
                    </a:extLst>
                  </pic:spPr>
                </pic:pic>
              </a:graphicData>
            </a:graphic>
          </wp:inline>
        </w:drawing>
      </w:r>
    </w:p>
    <w:p w14:paraId="436EC136" w14:textId="6795F517" w:rsidR="00BE38C6" w:rsidRPr="00F66443" w:rsidRDefault="009F35BB" w:rsidP="000F4820">
      <w:pPr>
        <w:pStyle w:val="Caption"/>
        <w:jc w:val="both"/>
        <w:rPr>
          <w:rFonts w:ascii="Times New Roman" w:hAnsi="Times New Roman" w:cs="Times New Roman"/>
          <w:b/>
          <w:bCs/>
          <w:i w:val="0"/>
          <w:iCs w:val="0"/>
          <w:color w:val="auto"/>
          <w:sz w:val="24"/>
          <w:szCs w:val="24"/>
        </w:rPr>
      </w:pPr>
      <w:bookmarkStart w:id="42" w:name="_Toc166239342"/>
      <w:r w:rsidRPr="009F35BB">
        <w:rPr>
          <w:rFonts w:ascii="Times New Roman" w:hAnsi="Times New Roman" w:cs="Times New Roman"/>
          <w:b/>
          <w:bCs/>
          <w:i w:val="0"/>
          <w:iCs w:val="0"/>
          <w:color w:val="auto"/>
          <w:sz w:val="24"/>
          <w:szCs w:val="24"/>
        </w:rPr>
        <w:t xml:space="preserve">Ilustración </w:t>
      </w:r>
      <w:r w:rsidRPr="009F35BB">
        <w:rPr>
          <w:rFonts w:ascii="Times New Roman" w:hAnsi="Times New Roman" w:cs="Times New Roman"/>
          <w:b/>
          <w:bCs/>
          <w:i w:val="0"/>
          <w:iCs w:val="0"/>
          <w:color w:val="auto"/>
          <w:sz w:val="24"/>
          <w:szCs w:val="24"/>
        </w:rPr>
        <w:fldChar w:fldCharType="begin"/>
      </w:r>
      <w:r w:rsidRPr="009F35BB">
        <w:rPr>
          <w:rFonts w:ascii="Times New Roman" w:hAnsi="Times New Roman" w:cs="Times New Roman"/>
          <w:b/>
          <w:bCs/>
          <w:i w:val="0"/>
          <w:iCs w:val="0"/>
          <w:color w:val="auto"/>
          <w:sz w:val="24"/>
          <w:szCs w:val="24"/>
        </w:rPr>
        <w:instrText xml:space="preserve"> SEQ Ilustración \* ARABIC </w:instrText>
      </w:r>
      <w:r w:rsidRPr="009F35BB">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1</w:t>
      </w:r>
      <w:r w:rsidRPr="009F35BB">
        <w:rPr>
          <w:rFonts w:ascii="Times New Roman" w:hAnsi="Times New Roman" w:cs="Times New Roman"/>
          <w:b/>
          <w:bCs/>
          <w:i w:val="0"/>
          <w:iCs w:val="0"/>
          <w:color w:val="auto"/>
          <w:sz w:val="24"/>
          <w:szCs w:val="24"/>
        </w:rPr>
        <w:fldChar w:fldCharType="end"/>
      </w:r>
      <w:r w:rsidRPr="009F35BB">
        <w:rPr>
          <w:rFonts w:ascii="Times New Roman" w:hAnsi="Times New Roman" w:cs="Times New Roman"/>
          <w:b/>
          <w:bCs/>
          <w:i w:val="0"/>
          <w:iCs w:val="0"/>
          <w:color w:val="auto"/>
          <w:sz w:val="24"/>
          <w:szCs w:val="24"/>
        </w:rPr>
        <w:t>: Producción Nacional de Café, cosecha 2021-2022</w:t>
      </w:r>
      <w:bookmarkStart w:id="43" w:name="_Toc161179062"/>
      <w:r w:rsidR="00935F26" w:rsidRPr="00F66443">
        <w:rPr>
          <w:noProof/>
          <w:lang w:val="en-US"/>
        </w:rPr>
        <mc:AlternateContent>
          <mc:Choice Requires="wps">
            <w:drawing>
              <wp:anchor distT="45720" distB="45720" distL="114300" distR="114300" simplePos="0" relativeHeight="251642368" behindDoc="0" locked="0" layoutInCell="1" allowOverlap="1" wp14:anchorId="243C3C1B" wp14:editId="15D2BB6A">
                <wp:simplePos x="0" y="0"/>
                <wp:positionH relativeFrom="margin">
                  <wp:align>left</wp:align>
                </wp:positionH>
                <wp:positionV relativeFrom="paragraph">
                  <wp:posOffset>224155</wp:posOffset>
                </wp:positionV>
                <wp:extent cx="2360930" cy="1404620"/>
                <wp:effectExtent l="0" t="0" r="3810" b="5715"/>
                <wp:wrapSquare wrapText="bothSides"/>
                <wp:docPr id="217867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6ED648A" w14:textId="1ED46682" w:rsidR="007E201F" w:rsidRPr="00172012" w:rsidRDefault="007E201F">
                            <w:pPr>
                              <w:rPr>
                                <w:rFonts w:ascii="Times New Roman" w:hAnsi="Times New Roman" w:cs="Times New Roman"/>
                                <w:sz w:val="24"/>
                                <w:szCs w:val="24"/>
                              </w:rPr>
                            </w:pPr>
                            <w:r w:rsidRPr="00172012">
                              <w:rPr>
                                <w:rFonts w:ascii="Times New Roman" w:hAnsi="Times New Roman" w:cs="Times New Roman"/>
                                <w:sz w:val="24"/>
                                <w:szCs w:val="24"/>
                              </w:rPr>
                              <w:t>Fuente: Elaboración propia (2023)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43C3C1B" id="_x0000_t202" coordsize="21600,21600" o:spt="202" path="m,l,21600r21600,l21600,xe">
                <v:stroke joinstyle="miter"/>
                <v:path gradientshapeok="t" o:connecttype="rect"/>
              </v:shapetype>
              <v:shape id="Text Box 2" o:spid="_x0000_s1026" type="#_x0000_t202" style="position:absolute;left:0;text-align:left;margin-left:0;margin-top:17.65pt;width:185.9pt;height:110.6pt;z-index:25164236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" stroked="f">
                <v:textbox style="mso-fit-shape-to-text:t">
                  <w:txbxContent>
                    <w:p w14:paraId="66ED648A" w14:textId="1ED46682" w:rsidR="007E201F" w:rsidRPr="00172012" w:rsidRDefault="007E201F">
                      <w:pPr>
                        <w:rPr>
                          <w:rFonts w:ascii="Times New Roman" w:hAnsi="Times New Roman" w:cs="Times New Roman"/>
                          <w:sz w:val="24"/>
                          <w:szCs w:val="24"/>
                        </w:rPr>
                      </w:pPr>
                      <w:r w:rsidRPr="00172012">
                        <w:rPr>
                          <w:rFonts w:ascii="Times New Roman" w:hAnsi="Times New Roman" w:cs="Times New Roman"/>
                          <w:sz w:val="24"/>
                          <w:szCs w:val="24"/>
                        </w:rPr>
                        <w:t>Fuente: Elaboración propia (2023)</w:t>
                      </w:r>
                    </w:p>
                  </w:txbxContent>
                </v:textbox>
                <w10:wrap type="square" anchorx="margin"/>
              </v:shape>
            </w:pict>
          </mc:Fallback>
        </mc:AlternateContent>
      </w:r>
      <w:bookmarkEnd w:id="42"/>
      <w:bookmarkEnd w:id="43"/>
    </w:p>
    <w:p w14:paraId="5C978969" w14:textId="0412FC06" w:rsidR="00935F26" w:rsidRPr="00F66443" w:rsidRDefault="00935F26" w:rsidP="00935F26"/>
    <w:p w14:paraId="497C1B76" w14:textId="77777777" w:rsidR="009F4AB1" w:rsidRPr="00F66443" w:rsidRDefault="009F4AB1" w:rsidP="009F4AB1">
      <w:pPr>
        <w:spacing w:line="360" w:lineRule="auto"/>
        <w:jc w:val="both"/>
        <w:rPr>
          <w:rFonts w:ascii="Times New Roman" w:hAnsi="Times New Roman" w:cs="Times New Roman"/>
          <w:sz w:val="24"/>
          <w:szCs w:val="24"/>
        </w:rPr>
      </w:pPr>
    </w:p>
    <w:p w14:paraId="151D2ABF" w14:textId="3CBD6944" w:rsidR="00B0324C" w:rsidRPr="00F66443" w:rsidRDefault="594334DD" w:rsidP="00DF52C1">
      <w:pPr>
        <w:spacing w:line="360" w:lineRule="auto"/>
        <w:ind w:firstLine="562"/>
        <w:jc w:val="both"/>
        <w:rPr>
          <w:rFonts w:ascii="Times New Roman" w:hAnsi="Times New Roman" w:cs="Times New Roman"/>
          <w:sz w:val="24"/>
          <w:szCs w:val="24"/>
        </w:rPr>
      </w:pPr>
      <w:r w:rsidRPr="00F66443">
        <w:rPr>
          <w:rFonts w:ascii="Times New Roman" w:hAnsi="Times New Roman" w:cs="Times New Roman"/>
          <w:sz w:val="24"/>
          <w:szCs w:val="24"/>
        </w:rPr>
        <w:t xml:space="preserve">Por lo que, al existir la necesidad de que los pequeños productores y cooperativas sean los principales proveedores de café sin intermediación, se busca </w:t>
      </w:r>
      <w:r w:rsidR="00FC063A" w:rsidRPr="00F66443">
        <w:rPr>
          <w:rFonts w:ascii="Times New Roman" w:hAnsi="Times New Roman" w:cs="Times New Roman"/>
          <w:sz w:val="24"/>
          <w:szCs w:val="24"/>
        </w:rPr>
        <w:t xml:space="preserve">también </w:t>
      </w:r>
      <w:r w:rsidRPr="00F66443">
        <w:rPr>
          <w:rFonts w:ascii="Times New Roman" w:hAnsi="Times New Roman" w:cs="Times New Roman"/>
          <w:sz w:val="24"/>
          <w:szCs w:val="24"/>
        </w:rPr>
        <w:t xml:space="preserve">reducir con este </w:t>
      </w:r>
      <w:r w:rsidRPr="00F66443">
        <w:rPr>
          <w:rFonts w:ascii="Times New Roman" w:hAnsi="Times New Roman" w:cs="Times New Roman"/>
          <w:sz w:val="24"/>
          <w:szCs w:val="24"/>
        </w:rPr>
        <w:lastRenderedPageBreak/>
        <w:t>proyecto las cadenas de intermediación que afectan significativamente a la economía de los pequeños productores, por los bajos precios del café que producen</w:t>
      </w:r>
      <w:r w:rsidR="00C54BC0" w:rsidRPr="00F66443">
        <w:rPr>
          <w:rFonts w:ascii="Times New Roman" w:hAnsi="Times New Roman" w:cs="Times New Roman"/>
          <w:sz w:val="24"/>
          <w:szCs w:val="24"/>
        </w:rPr>
        <w:t xml:space="preserve"> sin brindar ningún beneficio a cambio</w:t>
      </w:r>
      <w:r w:rsidRPr="00F66443">
        <w:rPr>
          <w:rFonts w:ascii="Times New Roman" w:hAnsi="Times New Roman" w:cs="Times New Roman"/>
          <w:sz w:val="24"/>
          <w:szCs w:val="24"/>
        </w:rPr>
        <w:t>.</w:t>
      </w:r>
      <w:r w:rsidR="0E5F37A8" w:rsidRPr="00F66443">
        <w:rPr>
          <w:rFonts w:ascii="Times New Roman" w:hAnsi="Times New Roman" w:cs="Times New Roman"/>
          <w:sz w:val="24"/>
          <w:szCs w:val="24"/>
        </w:rPr>
        <w:t xml:space="preserve"> </w:t>
      </w:r>
      <w:r w:rsidR="1CB1F639" w:rsidRPr="00F66443">
        <w:rPr>
          <w:rFonts w:ascii="Times New Roman" w:hAnsi="Times New Roman" w:cs="Times New Roman"/>
          <w:sz w:val="24"/>
          <w:szCs w:val="24"/>
        </w:rPr>
        <w:t xml:space="preserve">Además, este proyecto servirá para la participación directa de socios y productores en el procesamiento del café, </w:t>
      </w:r>
      <w:r w:rsidR="00C54BC0" w:rsidRPr="00F66443">
        <w:rPr>
          <w:rFonts w:ascii="Times New Roman" w:hAnsi="Times New Roman" w:cs="Times New Roman"/>
          <w:sz w:val="24"/>
          <w:szCs w:val="24"/>
        </w:rPr>
        <w:t xml:space="preserve">creando </w:t>
      </w:r>
      <w:r w:rsidR="1CB1F639" w:rsidRPr="00F66443">
        <w:rPr>
          <w:rFonts w:ascii="Times New Roman" w:hAnsi="Times New Roman" w:cs="Times New Roman"/>
          <w:sz w:val="24"/>
          <w:szCs w:val="24"/>
        </w:rPr>
        <w:t>una nueva fuente de trabajo para la comunidad.</w:t>
      </w:r>
      <w:r w:rsidR="0E5F37A8" w:rsidRPr="00F66443">
        <w:rPr>
          <w:rFonts w:ascii="Times New Roman" w:hAnsi="Times New Roman" w:cs="Times New Roman"/>
          <w:sz w:val="24"/>
          <w:szCs w:val="24"/>
        </w:rPr>
        <w:t xml:space="preserve"> </w:t>
      </w:r>
      <w:r w:rsidR="00DC43A0" w:rsidRPr="00F66443">
        <w:rPr>
          <w:rFonts w:ascii="Times New Roman" w:hAnsi="Times New Roman" w:cs="Times New Roman"/>
          <w:sz w:val="24"/>
          <w:szCs w:val="24"/>
        </w:rPr>
        <w:t xml:space="preserve">Asimismo, </w:t>
      </w:r>
      <w:r w:rsidR="0E5F37A8" w:rsidRPr="00F66443">
        <w:rPr>
          <w:rFonts w:ascii="Times New Roman" w:hAnsi="Times New Roman" w:cs="Times New Roman"/>
          <w:sz w:val="24"/>
          <w:szCs w:val="24"/>
        </w:rPr>
        <w:t xml:space="preserve">se fortalece una nueva forma de organización del departamento en base a los recursos productivos, generando un concepto de crecimiento y bienestar común. </w:t>
      </w:r>
    </w:p>
    <w:p w14:paraId="4DB3FCD6" w14:textId="34085845" w:rsidR="00FC063A" w:rsidRPr="00F66443" w:rsidRDefault="00FC063A" w:rsidP="00DF52C1">
      <w:pPr>
        <w:spacing w:line="360" w:lineRule="auto"/>
        <w:ind w:firstLine="562"/>
        <w:jc w:val="both"/>
        <w:rPr>
          <w:rFonts w:ascii="Times New Roman" w:hAnsi="Times New Roman" w:cs="Times New Roman"/>
          <w:sz w:val="24"/>
          <w:szCs w:val="24"/>
        </w:rPr>
      </w:pPr>
      <w:r w:rsidRPr="00F66443">
        <w:rPr>
          <w:rFonts w:ascii="Times New Roman" w:hAnsi="Times New Roman" w:cs="Times New Roman"/>
          <w:sz w:val="24"/>
          <w:szCs w:val="24"/>
        </w:rPr>
        <w:t>La instalación de una procesadora de café crea oportunidades de empleo en el departamento de Intibucá. Esto contribuye a reducir el desempleo y a mejorar la calidad de vida de los habitantes locales. Finalmente, El café orgánico es producido de manera sostenible, respetando el medio ambiente y la salud de los agricultores. Al promover la producción y comercialización de café orgánico a través de una procesadora, se contribuye a prácticas agrícolas más responsables y al desarrollo sostenible del departamento.</w:t>
      </w:r>
    </w:p>
    <w:p w14:paraId="3ABC8DB6" w14:textId="77777777" w:rsidR="000121F2" w:rsidRPr="00F66443" w:rsidRDefault="000121F2" w:rsidP="00C92FDA">
      <w:pPr>
        <w:spacing w:line="360" w:lineRule="auto"/>
        <w:ind w:firstLine="562"/>
        <w:jc w:val="both"/>
        <w:rPr>
          <w:rFonts w:ascii="Times New Roman" w:hAnsi="Times New Roman" w:cs="Times New Roman"/>
          <w:sz w:val="24"/>
          <w:szCs w:val="24"/>
        </w:rPr>
      </w:pPr>
    </w:p>
    <w:p w14:paraId="5EF52439" w14:textId="2AFB0408" w:rsidR="00B0324C" w:rsidRPr="00F66443" w:rsidRDefault="00B0324C" w:rsidP="001C62D5">
      <w:pPr>
        <w:pStyle w:val="Heading2"/>
        <w:numPr>
          <w:ilvl w:val="1"/>
          <w:numId w:val="8"/>
        </w:numPr>
        <w:spacing w:line="360" w:lineRule="auto"/>
      </w:pPr>
      <w:bookmarkStart w:id="44" w:name="_Toc166240572"/>
      <w:r w:rsidRPr="00F66443">
        <w:t>VIABILIDAD</w:t>
      </w:r>
      <w:bookmarkEnd w:id="44"/>
    </w:p>
    <w:p w14:paraId="4EA5BB5D" w14:textId="41E252AD" w:rsidR="00B0324C" w:rsidRPr="00F66443" w:rsidRDefault="00B0324C" w:rsidP="00DF52C1">
      <w:pPr>
        <w:spacing w:line="360" w:lineRule="auto"/>
        <w:ind w:firstLine="562"/>
        <w:jc w:val="both"/>
        <w:rPr>
          <w:rFonts w:ascii="Times New Roman" w:hAnsi="Times New Roman" w:cs="Times New Roman"/>
          <w:sz w:val="24"/>
          <w:szCs w:val="24"/>
        </w:rPr>
      </w:pPr>
      <w:r w:rsidRPr="00F66443">
        <w:rPr>
          <w:rFonts w:ascii="Times New Roman" w:hAnsi="Times New Roman" w:cs="Times New Roman"/>
          <w:sz w:val="24"/>
          <w:szCs w:val="24"/>
        </w:rPr>
        <w:t>Para el desarrollo del presente proyecto, el personal involucrado en la investigación cuenta con amplios conocimientos de la producción del café</w:t>
      </w:r>
      <w:r w:rsidR="00D53003" w:rsidRPr="00F66443">
        <w:rPr>
          <w:rFonts w:ascii="Times New Roman" w:hAnsi="Times New Roman" w:cs="Times New Roman"/>
          <w:sz w:val="24"/>
          <w:szCs w:val="24"/>
        </w:rPr>
        <w:t xml:space="preserve"> y </w:t>
      </w:r>
      <w:r w:rsidRPr="00F66443">
        <w:rPr>
          <w:rFonts w:ascii="Times New Roman" w:hAnsi="Times New Roman" w:cs="Times New Roman"/>
          <w:sz w:val="24"/>
          <w:szCs w:val="24"/>
        </w:rPr>
        <w:t>de la situación de los productores de café en el departamento de Intibuc</w:t>
      </w:r>
      <w:r w:rsidR="165DF276" w:rsidRPr="00F66443">
        <w:rPr>
          <w:rFonts w:ascii="Times New Roman" w:hAnsi="Times New Roman" w:cs="Times New Roman"/>
          <w:sz w:val="24"/>
          <w:szCs w:val="24"/>
        </w:rPr>
        <w:t xml:space="preserve">á - </w:t>
      </w:r>
      <w:r w:rsidRPr="00F66443">
        <w:rPr>
          <w:rFonts w:ascii="Times New Roman" w:hAnsi="Times New Roman" w:cs="Times New Roman"/>
          <w:sz w:val="24"/>
          <w:szCs w:val="24"/>
        </w:rPr>
        <w:t>Honduras. Asimismo, se cuenta con el acceso a la zona de occidente y a la información necesaria para desarrollar esta investigación.</w:t>
      </w:r>
    </w:p>
    <w:p w14:paraId="6D607F85" w14:textId="77777777" w:rsidR="00714398" w:rsidRPr="00F66443" w:rsidRDefault="197D54FB" w:rsidP="00DF52C1">
      <w:pPr>
        <w:pStyle w:val="TextoPrincipal"/>
        <w:spacing w:line="360" w:lineRule="auto"/>
        <w:ind w:firstLine="562"/>
        <w:sectPr w:rsidR="00714398" w:rsidRPr="00F66443" w:rsidSect="007A1C2A">
          <w:pgSz w:w="12240" w:h="15840" w:code="1"/>
          <w:pgMar w:top="1417" w:right="1701" w:bottom="1417" w:left="1701" w:header="709" w:footer="709" w:gutter="0"/>
          <w:pgNumType w:start="1"/>
          <w:cols w:space="708"/>
          <w:docGrid w:linePitch="360"/>
        </w:sectPr>
      </w:pPr>
      <w:r w:rsidRPr="00F66443">
        <w:t xml:space="preserve">Con esta investigación se determinará la viabilidad de </w:t>
      </w:r>
      <w:r w:rsidR="004A30A7" w:rsidRPr="00F66443">
        <w:rPr>
          <w:rFonts w:eastAsia="Times New Roman"/>
          <w:color w:val="000000" w:themeColor="text1"/>
        </w:rPr>
        <w:t>la instalación de una procesadora de café orgánico en el departamento de Intibucá-Honduras</w:t>
      </w:r>
      <w:r w:rsidRPr="00F66443">
        <w:t>.</w:t>
      </w:r>
      <w:r w:rsidR="0E5F37A8" w:rsidRPr="00F66443">
        <w:t xml:space="preserve"> Para ello, se plantearon los objetivos de realizar un estudio de mercado, estudio técnico y </w:t>
      </w:r>
      <w:r w:rsidR="005F3614" w:rsidRPr="00F66443">
        <w:t xml:space="preserve">un </w:t>
      </w:r>
      <w:r w:rsidR="008143F3" w:rsidRPr="00F66443">
        <w:t>análisis</w:t>
      </w:r>
      <w:r w:rsidR="005F3614" w:rsidRPr="00F66443">
        <w:t xml:space="preserve"> costo-beneficio</w:t>
      </w:r>
      <w:r w:rsidR="0E5F37A8" w:rsidRPr="00F66443">
        <w:t>.</w:t>
      </w:r>
    </w:p>
    <w:p w14:paraId="2F4D22D6" w14:textId="56B38FFB" w:rsidR="00CB7A84" w:rsidRPr="00F66443" w:rsidRDefault="003E7358" w:rsidP="008143F3">
      <w:pPr>
        <w:pStyle w:val="Heading2"/>
        <w:jc w:val="center"/>
        <w:rPr>
          <w:sz w:val="28"/>
          <w:szCs w:val="36"/>
        </w:rPr>
      </w:pPr>
      <w:bookmarkStart w:id="45" w:name="_Toc474331182"/>
      <w:bookmarkStart w:id="46" w:name="_Toc474331381"/>
      <w:bookmarkStart w:id="47" w:name="_Toc166240573"/>
      <w:r w:rsidRPr="00F66443">
        <w:rPr>
          <w:sz w:val="28"/>
          <w:szCs w:val="36"/>
        </w:rPr>
        <w:lastRenderedPageBreak/>
        <w:t>CAPÍTULO II. MARCO TEÓRICO</w:t>
      </w:r>
      <w:bookmarkEnd w:id="45"/>
      <w:bookmarkEnd w:id="46"/>
      <w:bookmarkEnd w:id="47"/>
    </w:p>
    <w:p w14:paraId="16344096" w14:textId="5D6B20AC" w:rsidR="004B067F" w:rsidRPr="00F66443" w:rsidRDefault="54D6199C" w:rsidP="00DF52C1">
      <w:pPr>
        <w:pStyle w:val="TextoPrincipal"/>
        <w:spacing w:line="360" w:lineRule="auto"/>
        <w:ind w:firstLine="562"/>
      </w:pPr>
      <w:r w:rsidRPr="00F66443">
        <w:t xml:space="preserve">En este capítulo, se hace un análisis mundial (macroentorno), nacional (microentorno) e interno (análisis </w:t>
      </w:r>
      <w:r w:rsidR="00B43D66" w:rsidRPr="00F66443">
        <w:t>demográfico</w:t>
      </w:r>
      <w:r w:rsidRPr="00F66443">
        <w:t>) para conocer la situación actual del tema cafetalero, su impacto e importancia en el rubro comercial, enfocado en información general y relevante que brinde datos que sustenten el</w:t>
      </w:r>
      <w:r w:rsidR="0086180A" w:rsidRPr="00F66443">
        <w:t xml:space="preserve"> perfil del proyecto</w:t>
      </w:r>
      <w:r w:rsidRPr="00F66443">
        <w:t>.</w:t>
      </w:r>
    </w:p>
    <w:p w14:paraId="3831F26E" w14:textId="0CF65944" w:rsidR="001D7FEF" w:rsidRPr="00F66443" w:rsidRDefault="00FB2EA6" w:rsidP="00A95CE6">
      <w:pPr>
        <w:pStyle w:val="Heading2"/>
        <w:numPr>
          <w:ilvl w:val="1"/>
          <w:numId w:val="4"/>
        </w:numPr>
        <w:spacing w:line="360" w:lineRule="auto"/>
      </w:pPr>
      <w:bookmarkStart w:id="48" w:name="_Toc474331183"/>
      <w:bookmarkStart w:id="49" w:name="_Toc474331382"/>
      <w:r w:rsidRPr="00F66443">
        <w:t xml:space="preserve">  </w:t>
      </w:r>
      <w:r w:rsidRPr="00F66443">
        <w:tab/>
      </w:r>
      <w:bookmarkStart w:id="50" w:name="_Toc166240574"/>
      <w:r w:rsidR="00BE6D1A" w:rsidRPr="00F66443">
        <w:t>ANÁLISIS DE LA SITUACIÓN ACTUAL</w:t>
      </w:r>
      <w:bookmarkEnd w:id="48"/>
      <w:bookmarkEnd w:id="49"/>
      <w:bookmarkEnd w:id="50"/>
    </w:p>
    <w:p w14:paraId="7FD6C541" w14:textId="0DAF0BCB" w:rsidR="00122716" w:rsidRPr="00F66443" w:rsidRDefault="008117EB" w:rsidP="00A95CE6">
      <w:pPr>
        <w:pStyle w:val="Heading2"/>
        <w:numPr>
          <w:ilvl w:val="2"/>
          <w:numId w:val="4"/>
        </w:numPr>
      </w:pPr>
      <w:bookmarkStart w:id="51" w:name="_Toc166240575"/>
      <w:r w:rsidRPr="00F66443">
        <w:t xml:space="preserve">ANALISIS </w:t>
      </w:r>
      <w:r w:rsidR="00DD11AA" w:rsidRPr="00F66443">
        <w:t xml:space="preserve">DEL </w:t>
      </w:r>
      <w:r w:rsidR="003D1334" w:rsidRPr="00F66443">
        <w:t>MACROENTORNO</w:t>
      </w:r>
      <w:bookmarkEnd w:id="51"/>
    </w:p>
    <w:p w14:paraId="65C40565" w14:textId="7E539DE5" w:rsidR="00B40CDC" w:rsidRPr="00F66443" w:rsidRDefault="00000000" w:rsidP="00DF52C1">
      <w:pPr>
        <w:pStyle w:val="ListParagraph"/>
        <w:spacing w:line="360" w:lineRule="auto"/>
        <w:ind w:left="360" w:firstLine="562"/>
        <w:jc w:val="both"/>
        <w:rPr>
          <w:rFonts w:ascii="Times New Roman" w:hAnsi="Times New Roman" w:cs="Times New Roman"/>
          <w:sz w:val="24"/>
          <w:szCs w:val="24"/>
        </w:rPr>
      </w:pPr>
      <w:sdt>
        <w:sdtPr>
          <w:rPr>
            <w:rFonts w:ascii="Times New Roman" w:hAnsi="Times New Roman" w:cs="Times New Roman"/>
            <w:sz w:val="24"/>
            <w:szCs w:val="24"/>
          </w:rPr>
          <w:id w:val="-952012655"/>
          <w:citation/>
        </w:sdtPr>
        <w:sdtContent>
          <w:r w:rsidR="005F3614" w:rsidRPr="00F66443">
            <w:rPr>
              <w:rFonts w:ascii="Times New Roman" w:hAnsi="Times New Roman" w:cs="Times New Roman"/>
              <w:sz w:val="24"/>
              <w:szCs w:val="24"/>
            </w:rPr>
            <w:fldChar w:fldCharType="begin"/>
          </w:r>
          <w:r w:rsidR="005F3614" w:rsidRPr="00F66443">
            <w:rPr>
              <w:rFonts w:ascii="Times New Roman" w:hAnsi="Times New Roman" w:cs="Times New Roman"/>
              <w:sz w:val="24"/>
              <w:szCs w:val="24"/>
            </w:rPr>
            <w:instrText xml:space="preserve"> CITATION San211 \l 18442 </w:instrText>
          </w:r>
          <w:r w:rsidR="005F3614" w:rsidRPr="00F66443">
            <w:rPr>
              <w:rFonts w:ascii="Times New Roman" w:hAnsi="Times New Roman" w:cs="Times New Roman"/>
              <w:sz w:val="24"/>
              <w:szCs w:val="24"/>
            </w:rPr>
            <w:fldChar w:fldCharType="separate"/>
          </w:r>
          <w:r w:rsidR="009170E2" w:rsidRPr="009170E2">
            <w:rPr>
              <w:rFonts w:ascii="Times New Roman" w:hAnsi="Times New Roman" w:cs="Times New Roman"/>
              <w:noProof/>
              <w:sz w:val="24"/>
              <w:szCs w:val="24"/>
            </w:rPr>
            <w:t>(Figueiras, 2021)</w:t>
          </w:r>
          <w:r w:rsidR="005F3614" w:rsidRPr="00F66443">
            <w:rPr>
              <w:rFonts w:ascii="Times New Roman" w:hAnsi="Times New Roman" w:cs="Times New Roman"/>
              <w:sz w:val="24"/>
              <w:szCs w:val="24"/>
            </w:rPr>
            <w:fldChar w:fldCharType="end"/>
          </w:r>
        </w:sdtContent>
      </w:sdt>
      <w:r w:rsidR="005F3614" w:rsidRPr="00F66443">
        <w:rPr>
          <w:rFonts w:ascii="Times New Roman" w:hAnsi="Times New Roman" w:cs="Times New Roman"/>
          <w:sz w:val="24"/>
          <w:szCs w:val="24"/>
        </w:rPr>
        <w:t xml:space="preserve"> </w:t>
      </w:r>
      <w:r w:rsidR="004F634B" w:rsidRPr="00F66443">
        <w:rPr>
          <w:rFonts w:ascii="Times New Roman" w:hAnsi="Times New Roman" w:cs="Times New Roman"/>
          <w:sz w:val="24"/>
          <w:szCs w:val="24"/>
        </w:rPr>
        <w:t>a</w:t>
      </w:r>
      <w:r w:rsidR="008143F3" w:rsidRPr="00F66443">
        <w:rPr>
          <w:rFonts w:ascii="Times New Roman" w:hAnsi="Times New Roman" w:cs="Times New Roman"/>
          <w:sz w:val="24"/>
          <w:szCs w:val="24"/>
        </w:rPr>
        <w:t>firma</w:t>
      </w:r>
      <w:r w:rsidR="005F3614" w:rsidRPr="00F66443">
        <w:rPr>
          <w:rFonts w:ascii="Times New Roman" w:hAnsi="Times New Roman" w:cs="Times New Roman"/>
          <w:sz w:val="24"/>
          <w:szCs w:val="24"/>
        </w:rPr>
        <w:t xml:space="preserve"> que</w:t>
      </w:r>
      <w:r w:rsidR="008143F3" w:rsidRPr="00F66443">
        <w:rPr>
          <w:rFonts w:ascii="Times New Roman" w:hAnsi="Times New Roman" w:cs="Times New Roman"/>
          <w:sz w:val="24"/>
          <w:szCs w:val="24"/>
        </w:rPr>
        <w:t>: “</w:t>
      </w:r>
      <w:r w:rsidR="0055440A" w:rsidRPr="00F66443">
        <w:rPr>
          <w:rFonts w:ascii="Times New Roman" w:hAnsi="Times New Roman" w:cs="Times New Roman"/>
          <w:sz w:val="24"/>
          <w:szCs w:val="24"/>
        </w:rPr>
        <w:t xml:space="preserve">El macroentorno es un conjunto de condiciones externas que afectan positiva o negativamente al desarrollo de una empresa. Estos elementos se consideran incontrolables y tienen un impacto en el rendimiento global </w:t>
      </w:r>
      <w:r w:rsidR="005F3614" w:rsidRPr="00F66443">
        <w:rPr>
          <w:rFonts w:ascii="Times New Roman" w:hAnsi="Times New Roman" w:cs="Times New Roman"/>
          <w:sz w:val="24"/>
          <w:szCs w:val="24"/>
        </w:rPr>
        <w:t>en</w:t>
      </w:r>
      <w:r w:rsidR="0055440A" w:rsidRPr="00F66443">
        <w:rPr>
          <w:rFonts w:ascii="Times New Roman" w:hAnsi="Times New Roman" w:cs="Times New Roman"/>
          <w:sz w:val="24"/>
          <w:szCs w:val="24"/>
        </w:rPr>
        <w:t xml:space="preserve"> la </w:t>
      </w:r>
      <w:r w:rsidR="005F3614" w:rsidRPr="00F66443">
        <w:rPr>
          <w:rFonts w:ascii="Times New Roman" w:hAnsi="Times New Roman" w:cs="Times New Roman"/>
          <w:sz w:val="24"/>
          <w:szCs w:val="24"/>
        </w:rPr>
        <w:t>producción, procesamiento y comercialización de café”</w:t>
      </w:r>
      <w:r w:rsidR="008143F3" w:rsidRPr="00F66443">
        <w:rPr>
          <w:rFonts w:ascii="Times New Roman" w:hAnsi="Times New Roman" w:cs="Times New Roman"/>
          <w:sz w:val="24"/>
          <w:szCs w:val="24"/>
        </w:rPr>
        <w:t>.</w:t>
      </w:r>
    </w:p>
    <w:p w14:paraId="29F0A222" w14:textId="77777777" w:rsidR="00206A40" w:rsidRPr="00F66443" w:rsidRDefault="00206A40" w:rsidP="00206A40">
      <w:pPr>
        <w:pStyle w:val="ListParagraph"/>
        <w:spacing w:line="360" w:lineRule="auto"/>
        <w:ind w:left="360" w:firstLine="576"/>
        <w:jc w:val="both"/>
        <w:rPr>
          <w:rFonts w:ascii="Times New Roman" w:hAnsi="Times New Roman" w:cs="Times New Roman"/>
          <w:sz w:val="24"/>
          <w:szCs w:val="24"/>
        </w:rPr>
      </w:pPr>
    </w:p>
    <w:p w14:paraId="78B3A4E4" w14:textId="5087C022" w:rsidR="00B40CDC" w:rsidRPr="00F66443" w:rsidRDefault="00B40CDC" w:rsidP="005F3614">
      <w:pPr>
        <w:pStyle w:val="TextoPrincipal"/>
        <w:ind w:left="360" w:firstLine="0"/>
      </w:pPr>
      <w:r w:rsidRPr="00F66443">
        <w:t>El café se produce en más de 50 países a nivel mundial. Es uno de los productos básicos de exportación más importantes del mundo; contribuye al desarrollo socioeconómico y al alivio de la pobreza y es de importancia económica excepcional para los países exportadores, que se basan en el café para obtener más de la mitad de sus ingresos de exportación. Dado que alrededor del 70% del café mundial lo producen 25 millones de pequeños agricultores y sus familias, el café es una importante fuente de ingresos en efectivo y ocasiona una considerable cantidad de empleo</w:t>
      </w:r>
      <w:r w:rsidR="00087625" w:rsidRPr="00F66443">
        <w:t>.</w:t>
      </w:r>
      <w:r w:rsidR="004F634B" w:rsidRPr="00F66443">
        <w:t xml:space="preserve"> </w:t>
      </w:r>
      <w:sdt>
        <w:sdtPr>
          <w:id w:val="-1242626529"/>
          <w:placeholder>
            <w:docPart w:val="DEC6D98D39C64E6AA756446A8E7B27D4"/>
          </w:placeholder>
          <w:citation/>
        </w:sdtPr>
        <w:sdtContent>
          <w:r w:rsidRPr="00F66443">
            <w:fldChar w:fldCharType="begin"/>
          </w:r>
          <w:r w:rsidRPr="00F66443">
            <w:instrText xml:space="preserve">CITATION IHC221 \l 18442 </w:instrText>
          </w:r>
          <w:r w:rsidRPr="00F66443">
            <w:fldChar w:fldCharType="separate"/>
          </w:r>
          <w:r w:rsidR="009170E2">
            <w:rPr>
              <w:noProof/>
            </w:rPr>
            <w:t>(IHCAFE, Mercado Mundial del Café, 2022)</w:t>
          </w:r>
          <w:r w:rsidRPr="00F66443">
            <w:fldChar w:fldCharType="end"/>
          </w:r>
        </w:sdtContent>
      </w:sdt>
    </w:p>
    <w:p w14:paraId="37B49AB1" w14:textId="72A079E3" w:rsidR="00206A40" w:rsidRPr="00F66443" w:rsidRDefault="00B40CDC" w:rsidP="00DF52C1">
      <w:pPr>
        <w:pStyle w:val="TextoPrincipal"/>
        <w:spacing w:line="360" w:lineRule="auto"/>
        <w:ind w:firstLine="562"/>
      </w:pPr>
      <w:r w:rsidRPr="00F66443">
        <w:t>Sin embargo, se manifiestan diversos factores que están afectando actualmente a los caficultores Brasil está sufriendo problemas en la producción. En Guatemala, por ejemplo, la cosecha está mermada entre un 30% y un 40% y en Honduras, según algunas voces, la caída de la producción podría llegar hasta el 55%.</w:t>
      </w:r>
    </w:p>
    <w:p w14:paraId="00368D6B" w14:textId="15879EFB" w:rsidR="000E0313" w:rsidRPr="00F66443" w:rsidRDefault="00000000" w:rsidP="00DF52C1">
      <w:pPr>
        <w:spacing w:line="360" w:lineRule="auto"/>
        <w:ind w:firstLine="562"/>
        <w:jc w:val="both"/>
        <w:rPr>
          <w:rFonts w:ascii="Times New Roman" w:hAnsi="Times New Roman" w:cs="Times New Roman"/>
          <w:sz w:val="24"/>
          <w:szCs w:val="24"/>
        </w:rPr>
      </w:pPr>
      <w:sdt>
        <w:sdtPr>
          <w:rPr>
            <w:rFonts w:ascii="Times New Roman" w:hAnsi="Times New Roman" w:cs="Times New Roman"/>
            <w:sz w:val="24"/>
            <w:szCs w:val="24"/>
          </w:rPr>
          <w:id w:val="-1771231540"/>
          <w:placeholder>
            <w:docPart w:val="76369D2366CC4CEC91B42A5A0ACC8C3C"/>
          </w:placeholder>
          <w:citation/>
        </w:sdtPr>
        <w:sdtContent>
          <w:r w:rsidR="005F3614" w:rsidRPr="00F66443">
            <w:rPr>
              <w:rFonts w:ascii="Times New Roman" w:hAnsi="Times New Roman" w:cs="Times New Roman"/>
              <w:sz w:val="24"/>
              <w:szCs w:val="24"/>
            </w:rPr>
            <w:fldChar w:fldCharType="begin"/>
          </w:r>
          <w:r w:rsidR="005F3614" w:rsidRPr="00F66443">
            <w:rPr>
              <w:rFonts w:ascii="Times New Roman" w:hAnsi="Times New Roman" w:cs="Times New Roman"/>
              <w:sz w:val="24"/>
              <w:szCs w:val="24"/>
            </w:rPr>
            <w:instrText xml:space="preserve"> CITATION Abi23 \l 18442 </w:instrText>
          </w:r>
          <w:r w:rsidR="005F3614" w:rsidRPr="00F66443">
            <w:rPr>
              <w:rFonts w:ascii="Times New Roman" w:hAnsi="Times New Roman" w:cs="Times New Roman"/>
              <w:sz w:val="24"/>
              <w:szCs w:val="24"/>
            </w:rPr>
            <w:fldChar w:fldCharType="separate"/>
          </w:r>
          <w:r w:rsidR="009170E2" w:rsidRPr="009170E2">
            <w:rPr>
              <w:rFonts w:ascii="Times New Roman" w:hAnsi="Times New Roman" w:cs="Times New Roman"/>
              <w:noProof/>
              <w:sz w:val="24"/>
              <w:szCs w:val="24"/>
            </w:rPr>
            <w:t>(Orús, 2023)</w:t>
          </w:r>
          <w:r w:rsidR="005F3614" w:rsidRPr="00F66443">
            <w:rPr>
              <w:rFonts w:ascii="Times New Roman" w:hAnsi="Times New Roman" w:cs="Times New Roman"/>
              <w:sz w:val="24"/>
              <w:szCs w:val="24"/>
            </w:rPr>
            <w:fldChar w:fldCharType="end"/>
          </w:r>
        </w:sdtContent>
      </w:sdt>
      <w:r w:rsidR="005F3614" w:rsidRPr="00F66443">
        <w:rPr>
          <w:rFonts w:ascii="Times New Roman" w:hAnsi="Times New Roman" w:cs="Times New Roman"/>
          <w:sz w:val="24"/>
          <w:szCs w:val="24"/>
        </w:rPr>
        <w:t xml:space="preserve"> menciona </w:t>
      </w:r>
      <w:r w:rsidR="008143F3" w:rsidRPr="00F66443">
        <w:rPr>
          <w:rFonts w:ascii="Times New Roman" w:hAnsi="Times New Roman" w:cs="Times New Roman"/>
          <w:sz w:val="24"/>
          <w:szCs w:val="24"/>
        </w:rPr>
        <w:t>que,</w:t>
      </w:r>
      <w:r w:rsidR="005F3614" w:rsidRPr="00F66443">
        <w:rPr>
          <w:rFonts w:ascii="Times New Roman" w:hAnsi="Times New Roman" w:cs="Times New Roman"/>
          <w:sz w:val="24"/>
          <w:szCs w:val="24"/>
        </w:rPr>
        <w:t xml:space="preserve"> d</w:t>
      </w:r>
      <w:r w:rsidR="000E0313" w:rsidRPr="00F66443">
        <w:rPr>
          <w:rFonts w:ascii="Times New Roman" w:hAnsi="Times New Roman" w:cs="Times New Roman"/>
          <w:sz w:val="24"/>
          <w:szCs w:val="24"/>
        </w:rPr>
        <w:t xml:space="preserve">urante 2021, el volumen de producción mundial de café superó los 167 millones de sacos. </w:t>
      </w:r>
      <w:r w:rsidR="005F3614" w:rsidRPr="00F66443">
        <w:rPr>
          <w:rFonts w:ascii="Times New Roman" w:hAnsi="Times New Roman" w:cs="Times New Roman"/>
          <w:sz w:val="24"/>
          <w:szCs w:val="24"/>
        </w:rPr>
        <w:t xml:space="preserve">Cabe mencionar </w:t>
      </w:r>
      <w:r w:rsidR="008143F3" w:rsidRPr="00F66443">
        <w:rPr>
          <w:rFonts w:ascii="Times New Roman" w:hAnsi="Times New Roman" w:cs="Times New Roman"/>
          <w:sz w:val="24"/>
          <w:szCs w:val="24"/>
        </w:rPr>
        <w:t>que,</w:t>
      </w:r>
      <w:r w:rsidR="005F3614" w:rsidRPr="00F66443">
        <w:rPr>
          <w:rFonts w:ascii="Times New Roman" w:hAnsi="Times New Roman" w:cs="Times New Roman"/>
          <w:sz w:val="24"/>
          <w:szCs w:val="24"/>
        </w:rPr>
        <w:t xml:space="preserve"> e</w:t>
      </w:r>
      <w:r w:rsidR="000E0313" w:rsidRPr="00F66443">
        <w:rPr>
          <w:rFonts w:ascii="Times New Roman" w:hAnsi="Times New Roman" w:cs="Times New Roman"/>
          <w:sz w:val="24"/>
          <w:szCs w:val="24"/>
        </w:rPr>
        <w:t xml:space="preserve">n ese mismo año, América del Sur registró una producción cercana a los 77,5 millones de sacos, lo que representa la cifra más </w:t>
      </w:r>
      <w:r w:rsidR="000E0313" w:rsidRPr="00F66443">
        <w:rPr>
          <w:rFonts w:ascii="Times New Roman" w:hAnsi="Times New Roman" w:cs="Times New Roman"/>
          <w:sz w:val="24"/>
          <w:szCs w:val="24"/>
        </w:rPr>
        <w:lastRenderedPageBreak/>
        <w:t>alta del periodo de estudio. Entre los principales productores de dicha región destaca Brasil que encabezó la clasificación mundial de productores de café al registrar un volumen de producción próximo a los 63 millones de sacos de 60 kilogramos</w:t>
      </w:r>
      <w:r w:rsidR="009B296A" w:rsidRPr="00F66443">
        <w:rPr>
          <w:rFonts w:ascii="Times New Roman" w:hAnsi="Times New Roman" w:cs="Times New Roman"/>
          <w:sz w:val="24"/>
          <w:szCs w:val="24"/>
        </w:rPr>
        <w:t>.</w:t>
      </w:r>
      <w:r w:rsidR="000E0313" w:rsidRPr="00F66443">
        <w:rPr>
          <w:rFonts w:ascii="Times New Roman" w:hAnsi="Times New Roman" w:cs="Times New Roman"/>
          <w:sz w:val="24"/>
          <w:szCs w:val="24"/>
        </w:rPr>
        <w:t xml:space="preserve"> </w:t>
      </w:r>
    </w:p>
    <w:p w14:paraId="356C79FC" w14:textId="77777777" w:rsidR="003D1334" w:rsidRDefault="00BA3154" w:rsidP="003D1334">
      <w:pPr>
        <w:keepNext/>
        <w:spacing w:line="360" w:lineRule="auto"/>
        <w:ind w:firstLine="720"/>
        <w:jc w:val="both"/>
      </w:pPr>
      <w:r w:rsidRPr="00F66443">
        <w:rPr>
          <w:rFonts w:ascii="Times New Roman" w:hAnsi="Times New Roman" w:cs="Times New Roman"/>
          <w:b/>
          <w:bCs/>
          <w:noProof/>
          <w:sz w:val="36"/>
          <w:szCs w:val="36"/>
          <w:lang w:val="en-US"/>
        </w:rPr>
        <w:drawing>
          <wp:inline distT="0" distB="0" distL="0" distR="0" wp14:anchorId="21858201" wp14:editId="5C1716A0">
            <wp:extent cx="4572635" cy="2743200"/>
            <wp:effectExtent l="0" t="0" r="0" b="0"/>
            <wp:docPr id="13395861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6EAF8DD5" w14:textId="77F7D04D" w:rsidR="00FE4673" w:rsidRPr="00172012" w:rsidRDefault="003D1334" w:rsidP="00CA7FC8">
      <w:pPr>
        <w:pStyle w:val="Caption"/>
        <w:jc w:val="both"/>
        <w:rPr>
          <w:rFonts w:ascii="Times New Roman" w:hAnsi="Times New Roman" w:cs="Times New Roman"/>
          <w:b/>
          <w:bCs/>
          <w:i w:val="0"/>
          <w:iCs w:val="0"/>
          <w:color w:val="auto"/>
          <w:sz w:val="44"/>
          <w:szCs w:val="44"/>
        </w:rPr>
      </w:pPr>
      <w:bookmarkStart w:id="52" w:name="_Toc166239343"/>
      <w:r w:rsidRPr="003D1334">
        <w:rPr>
          <w:rFonts w:ascii="Times New Roman" w:hAnsi="Times New Roman" w:cs="Times New Roman"/>
          <w:b/>
          <w:bCs/>
          <w:i w:val="0"/>
          <w:iCs w:val="0"/>
          <w:color w:val="auto"/>
          <w:sz w:val="24"/>
          <w:szCs w:val="24"/>
        </w:rPr>
        <w:t xml:space="preserve">Ilustración </w:t>
      </w:r>
      <w:r w:rsidRPr="003D1334">
        <w:rPr>
          <w:rFonts w:ascii="Times New Roman" w:hAnsi="Times New Roman" w:cs="Times New Roman"/>
          <w:b/>
          <w:bCs/>
          <w:i w:val="0"/>
          <w:iCs w:val="0"/>
          <w:color w:val="auto"/>
          <w:sz w:val="24"/>
          <w:szCs w:val="24"/>
        </w:rPr>
        <w:fldChar w:fldCharType="begin"/>
      </w:r>
      <w:r w:rsidRPr="003D1334">
        <w:rPr>
          <w:rFonts w:ascii="Times New Roman" w:hAnsi="Times New Roman" w:cs="Times New Roman"/>
          <w:b/>
          <w:bCs/>
          <w:i w:val="0"/>
          <w:iCs w:val="0"/>
          <w:color w:val="auto"/>
          <w:sz w:val="24"/>
          <w:szCs w:val="24"/>
        </w:rPr>
        <w:instrText xml:space="preserve"> SEQ Ilustración \* ARABIC </w:instrText>
      </w:r>
      <w:r w:rsidRPr="003D1334">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2</w:t>
      </w:r>
      <w:r w:rsidRPr="003D1334">
        <w:rPr>
          <w:rFonts w:ascii="Times New Roman" w:hAnsi="Times New Roman" w:cs="Times New Roman"/>
          <w:b/>
          <w:bCs/>
          <w:i w:val="0"/>
          <w:iCs w:val="0"/>
          <w:color w:val="auto"/>
          <w:sz w:val="24"/>
          <w:szCs w:val="24"/>
        </w:rPr>
        <w:fldChar w:fldCharType="end"/>
      </w:r>
      <w:r w:rsidRPr="003D1334">
        <w:rPr>
          <w:rFonts w:ascii="Times New Roman" w:hAnsi="Times New Roman" w:cs="Times New Roman"/>
          <w:b/>
          <w:bCs/>
          <w:i w:val="0"/>
          <w:iCs w:val="0"/>
          <w:color w:val="auto"/>
          <w:sz w:val="24"/>
          <w:szCs w:val="24"/>
        </w:rPr>
        <w:t>: Producción Mundial de Café por Región 2021</w:t>
      </w:r>
      <w:bookmarkStart w:id="53" w:name="_Toc161179063"/>
      <w:bookmarkStart w:id="54" w:name="_Toc161058401"/>
      <w:bookmarkStart w:id="55" w:name="_Toc161066971"/>
      <w:r w:rsidR="00CA7FC8" w:rsidRPr="00F66443">
        <w:rPr>
          <w:noProof/>
          <w:sz w:val="20"/>
          <w:szCs w:val="20"/>
          <w:lang w:val="en-US"/>
        </w:rPr>
        <mc:AlternateContent>
          <mc:Choice Requires="wps">
            <w:drawing>
              <wp:anchor distT="0" distB="0" distL="114300" distR="114300" simplePos="0" relativeHeight="251596288" behindDoc="0" locked="0" layoutInCell="1" allowOverlap="1" wp14:anchorId="4C06A63E" wp14:editId="6326AAA8">
                <wp:simplePos x="0" y="0"/>
                <wp:positionH relativeFrom="column">
                  <wp:posOffset>-533400</wp:posOffset>
                </wp:positionH>
                <wp:positionV relativeFrom="paragraph">
                  <wp:posOffset>229235</wp:posOffset>
                </wp:positionV>
                <wp:extent cx="3133725" cy="209550"/>
                <wp:effectExtent l="0" t="0" r="9525" b="0"/>
                <wp:wrapSquare wrapText="bothSides"/>
                <wp:docPr id="33147193" name="Text Box 33147193"/>
                <wp:cNvGraphicFramePr/>
                <a:graphic xmlns:a="http://schemas.openxmlformats.org/drawingml/2006/main">
                  <a:graphicData uri="http://schemas.microsoft.com/office/word/2010/wordprocessingShape">
                    <wps:wsp>
                      <wps:cNvSpPr txBox="1"/>
                      <wps:spPr>
                        <a:xfrm>
                          <a:off x="0" y="0"/>
                          <a:ext cx="3133725" cy="209550"/>
                        </a:xfrm>
                        <a:prstGeom prst="rect">
                          <a:avLst/>
                        </a:prstGeom>
                        <a:solidFill>
                          <a:prstClr val="white"/>
                        </a:solidFill>
                        <a:ln>
                          <a:noFill/>
                        </a:ln>
                      </wps:spPr>
                      <wps:txbx>
                        <w:txbxContent>
                          <w:p w14:paraId="1D8D2DF3" w14:textId="77559998" w:rsidR="007E201F" w:rsidRPr="00172012" w:rsidRDefault="007E201F" w:rsidP="009A391D">
                            <w:pPr>
                              <w:ind w:left="708" w:firstLine="708"/>
                              <w:jc w:val="both"/>
                              <w:rPr>
                                <w:rFonts w:ascii="Times New Roman" w:hAnsi="Times New Roman" w:cs="Times New Roman"/>
                                <w:sz w:val="24"/>
                                <w:szCs w:val="24"/>
                              </w:rPr>
                            </w:pPr>
                            <w:r w:rsidRPr="00172012">
                              <w:rPr>
                                <w:rFonts w:ascii="Times New Roman" w:hAnsi="Times New Roman" w:cs="Times New Roman"/>
                                <w:sz w:val="24"/>
                                <w:szCs w:val="24"/>
                              </w:rPr>
                              <w:t>Fuente: Elaboración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6A63E" id="Text Box 33147193" o:spid="_x0000_s1027" type="#_x0000_t202" style="position:absolute;left:0;text-align:left;margin-left:-42pt;margin-top:18.05pt;width:246.75pt;height:16.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" stroked="f">
                <v:textbox inset="0,0,0,0">
                  <w:txbxContent>
                    <w:p w14:paraId="1D8D2DF3" w14:textId="77559998" w:rsidR="007E201F" w:rsidRPr="00172012" w:rsidRDefault="007E201F" w:rsidP="009A391D">
                      <w:pPr>
                        <w:ind w:left="708" w:firstLine="708"/>
                        <w:jc w:val="both"/>
                        <w:rPr>
                          <w:rFonts w:ascii="Times New Roman" w:hAnsi="Times New Roman" w:cs="Times New Roman"/>
                          <w:sz w:val="24"/>
                          <w:szCs w:val="24"/>
                        </w:rPr>
                      </w:pPr>
                      <w:r w:rsidRPr="00172012">
                        <w:rPr>
                          <w:rFonts w:ascii="Times New Roman" w:hAnsi="Times New Roman" w:cs="Times New Roman"/>
                          <w:sz w:val="24"/>
                          <w:szCs w:val="24"/>
                        </w:rPr>
                        <w:t>Fuente: Elaboración propia (2023)</w:t>
                      </w:r>
                    </w:p>
                  </w:txbxContent>
                </v:textbox>
                <w10:wrap type="square"/>
              </v:shape>
            </w:pict>
          </mc:Fallback>
        </mc:AlternateContent>
      </w:r>
      <w:bookmarkEnd w:id="52"/>
      <w:bookmarkEnd w:id="53"/>
      <w:bookmarkEnd w:id="54"/>
      <w:bookmarkEnd w:id="55"/>
    </w:p>
    <w:p w14:paraId="25AFBC53" w14:textId="4F850C05" w:rsidR="00F3001C" w:rsidRPr="00F66443" w:rsidRDefault="00F3001C" w:rsidP="009A391D">
      <w:pPr>
        <w:spacing w:line="360" w:lineRule="auto"/>
        <w:jc w:val="both"/>
        <w:rPr>
          <w:rFonts w:ascii="Times New Roman" w:hAnsi="Times New Roman" w:cs="Times New Roman"/>
          <w:sz w:val="24"/>
          <w:szCs w:val="24"/>
        </w:rPr>
      </w:pPr>
    </w:p>
    <w:p w14:paraId="6C9B1CA9" w14:textId="0CCDA198" w:rsidR="00817955" w:rsidRPr="00F66443" w:rsidRDefault="74B334E6" w:rsidP="001B5022">
      <w:pPr>
        <w:pStyle w:val="TextoPrincipal"/>
        <w:ind w:left="360" w:firstLine="0"/>
      </w:pPr>
      <w:r w:rsidRPr="00F66443">
        <w:t>Para la cosecha 2020/21, este bloque de países disminuy</w:t>
      </w:r>
      <w:r w:rsidR="000F1F5B" w:rsidRPr="00F66443">
        <w:t xml:space="preserve">ó </w:t>
      </w:r>
      <w:r w:rsidRPr="00F66443">
        <w:t xml:space="preserve">su producción en un 2% respecto al año anterior. El principal productor del bloque es Honduras quien aporta el mayor porcentaje de café a la región con 31%, seguido por México con un porcentaje de 21% y Guatemala con el 18%. El café en esta región se caracteriza por el cultivo de la especie arábica 99.17% del total de la producción. </w:t>
      </w:r>
      <w:r w:rsidR="638BE042" w:rsidRPr="00F66443">
        <w:t>El bloque aporta el 11 % de la producción mundial</w:t>
      </w:r>
      <w:r w:rsidR="00087625" w:rsidRPr="00F66443">
        <w:t>.</w:t>
      </w:r>
      <w:r w:rsidRPr="00F66443">
        <w:t xml:space="preserve"> </w:t>
      </w:r>
      <w:sdt>
        <w:sdtPr>
          <w:id w:val="-959565417"/>
          <w:placeholder>
            <w:docPart w:val="DefaultPlaceholder_1081868574"/>
          </w:placeholder>
          <w:citation/>
        </w:sdtPr>
        <w:sdtContent>
          <w:r w:rsidR="009D53DA" w:rsidRPr="00F66443">
            <w:fldChar w:fldCharType="begin"/>
          </w:r>
          <w:r w:rsidR="00290051" w:rsidRPr="00F66443">
            <w:instrText xml:space="preserve">CITATION IHC221 \l 1033 </w:instrText>
          </w:r>
          <w:r w:rsidR="009D53DA" w:rsidRPr="00F66443">
            <w:fldChar w:fldCharType="separate"/>
          </w:r>
          <w:r w:rsidR="009170E2">
            <w:rPr>
              <w:noProof/>
            </w:rPr>
            <w:t>(IHCAFE, Mercado Mundial del Café, 2022)</w:t>
          </w:r>
          <w:r w:rsidR="009D53DA" w:rsidRPr="00F66443">
            <w:fldChar w:fldCharType="end"/>
          </w:r>
        </w:sdtContent>
      </w:sdt>
    </w:p>
    <w:p w14:paraId="4E38965D" w14:textId="77777777" w:rsidR="007A5189" w:rsidRPr="00F66443" w:rsidRDefault="007A5189" w:rsidP="001B5022">
      <w:pPr>
        <w:pStyle w:val="TextoPrincipal"/>
        <w:ind w:left="360" w:firstLine="0"/>
      </w:pPr>
    </w:p>
    <w:p w14:paraId="21AC87AF" w14:textId="77777777" w:rsidR="00172012" w:rsidRDefault="00172012" w:rsidP="001B5022">
      <w:pPr>
        <w:pStyle w:val="TextoPrincipal"/>
        <w:ind w:left="360" w:firstLine="0"/>
        <w:sectPr w:rsidR="00172012" w:rsidSect="007A1C2A">
          <w:pgSz w:w="12240" w:h="15840" w:code="1"/>
          <w:pgMar w:top="1417" w:right="1701" w:bottom="1417" w:left="1701" w:header="709" w:footer="709" w:gutter="0"/>
          <w:cols w:space="708"/>
          <w:docGrid w:linePitch="360"/>
        </w:sectPr>
      </w:pPr>
    </w:p>
    <w:p w14:paraId="0C0392B8" w14:textId="0258873E" w:rsidR="007A5189" w:rsidRPr="00F66443" w:rsidRDefault="00172012" w:rsidP="001B5022">
      <w:pPr>
        <w:pStyle w:val="TextoPrincipal"/>
        <w:ind w:left="360" w:firstLine="0"/>
      </w:pPr>
      <w:r>
        <w:rPr>
          <w:noProof/>
          <w:lang w:val="en-US"/>
        </w:rPr>
        <w:lastRenderedPageBreak/>
        <mc:AlternateContent>
          <mc:Choice Requires="wps">
            <w:drawing>
              <wp:anchor distT="0" distB="0" distL="114300" distR="114300" simplePos="0" relativeHeight="251707904" behindDoc="0" locked="0" layoutInCell="1" allowOverlap="1" wp14:anchorId="1D7A3B66" wp14:editId="22978EEB">
                <wp:simplePos x="0" y="0"/>
                <wp:positionH relativeFrom="column">
                  <wp:posOffset>-180975</wp:posOffset>
                </wp:positionH>
                <wp:positionV relativeFrom="paragraph">
                  <wp:posOffset>85090</wp:posOffset>
                </wp:positionV>
                <wp:extent cx="5772150" cy="428625"/>
                <wp:effectExtent l="0" t="0" r="0" b="9525"/>
                <wp:wrapSquare wrapText="bothSides"/>
                <wp:docPr id="277521951" name="Text Box 1"/>
                <wp:cNvGraphicFramePr/>
                <a:graphic xmlns:a="http://schemas.openxmlformats.org/drawingml/2006/main">
                  <a:graphicData uri="http://schemas.microsoft.com/office/word/2010/wordprocessingShape">
                    <wps:wsp>
                      <wps:cNvSpPr txBox="1"/>
                      <wps:spPr>
                        <a:xfrm>
                          <a:off x="0" y="0"/>
                          <a:ext cx="5772150" cy="428625"/>
                        </a:xfrm>
                        <a:prstGeom prst="rect">
                          <a:avLst/>
                        </a:prstGeom>
                        <a:solidFill>
                          <a:prstClr val="white"/>
                        </a:solidFill>
                        <a:ln>
                          <a:noFill/>
                        </a:ln>
                      </wps:spPr>
                      <wps:txbx>
                        <w:txbxContent>
                          <w:p w14:paraId="3E9B1E5C" w14:textId="1FBEFEC7" w:rsidR="007E201F" w:rsidRPr="00172012" w:rsidRDefault="007E201F" w:rsidP="00172012">
                            <w:pPr>
                              <w:pStyle w:val="Caption"/>
                              <w:rPr>
                                <w:rFonts w:ascii="Times New Roman" w:hAnsi="Times New Roman" w:cs="Times New Roman"/>
                                <w:b/>
                                <w:bCs/>
                                <w:i w:val="0"/>
                                <w:iCs w:val="0"/>
                                <w:noProof/>
                                <w:color w:val="auto"/>
                                <w:sz w:val="24"/>
                                <w:szCs w:val="24"/>
                              </w:rPr>
                            </w:pPr>
                            <w:bookmarkStart w:id="56" w:name="_Toc166239299"/>
                            <w:r w:rsidRPr="00172012">
                              <w:rPr>
                                <w:rFonts w:ascii="Times New Roman" w:hAnsi="Times New Roman" w:cs="Times New Roman"/>
                                <w:b/>
                                <w:bCs/>
                                <w:i w:val="0"/>
                                <w:iCs w:val="0"/>
                                <w:color w:val="auto"/>
                                <w:sz w:val="24"/>
                                <w:szCs w:val="24"/>
                              </w:rPr>
                              <w:t xml:space="preserve">Tabla </w:t>
                            </w:r>
                            <w:r w:rsidRPr="00172012">
                              <w:rPr>
                                <w:rFonts w:ascii="Times New Roman" w:hAnsi="Times New Roman" w:cs="Times New Roman"/>
                                <w:b/>
                                <w:bCs/>
                                <w:i w:val="0"/>
                                <w:iCs w:val="0"/>
                                <w:color w:val="auto"/>
                                <w:sz w:val="24"/>
                                <w:szCs w:val="24"/>
                              </w:rPr>
                              <w:fldChar w:fldCharType="begin"/>
                            </w:r>
                            <w:r w:rsidRPr="00172012">
                              <w:rPr>
                                <w:rFonts w:ascii="Times New Roman" w:hAnsi="Times New Roman" w:cs="Times New Roman"/>
                                <w:b/>
                                <w:bCs/>
                                <w:i w:val="0"/>
                                <w:iCs w:val="0"/>
                                <w:color w:val="auto"/>
                                <w:sz w:val="24"/>
                                <w:szCs w:val="24"/>
                              </w:rPr>
                              <w:instrText xml:space="preserve"> SEQ Tabla \* ARABIC </w:instrText>
                            </w:r>
                            <w:r w:rsidRPr="00172012">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1</w:t>
                            </w:r>
                            <w:r w:rsidRPr="00172012">
                              <w:rPr>
                                <w:rFonts w:ascii="Times New Roman" w:hAnsi="Times New Roman" w:cs="Times New Roman"/>
                                <w:b/>
                                <w:bCs/>
                                <w:i w:val="0"/>
                                <w:iCs w:val="0"/>
                                <w:color w:val="auto"/>
                                <w:sz w:val="24"/>
                                <w:szCs w:val="24"/>
                              </w:rPr>
                              <w:fldChar w:fldCharType="end"/>
                            </w:r>
                            <w:r w:rsidRPr="00172012">
                              <w:rPr>
                                <w:rFonts w:ascii="Times New Roman" w:hAnsi="Times New Roman" w:cs="Times New Roman"/>
                                <w:b/>
                                <w:bCs/>
                                <w:i w:val="0"/>
                                <w:iCs w:val="0"/>
                                <w:color w:val="auto"/>
                                <w:sz w:val="24"/>
                                <w:szCs w:val="24"/>
                              </w:rPr>
                              <w:t>: Producción de Café Norte, Centroamérica y El Caribe (Cosecha 2016/2017 a 2020/2021)</w:t>
                            </w:r>
                            <w:bookmarkEnd w:id="56"/>
                          </w:p>
                          <w:p w14:paraId="5FE89480" w14:textId="77777777" w:rsidR="007E201F" w:rsidRDefault="007E201F"/>
                          <w:p w14:paraId="0EA4E5D1" w14:textId="71C402FB" w:rsidR="007E201F" w:rsidRPr="00172012" w:rsidRDefault="007E201F" w:rsidP="00172012">
                            <w:pPr>
                              <w:pStyle w:val="Caption"/>
                              <w:rPr>
                                <w:rFonts w:ascii="Times New Roman" w:hAnsi="Times New Roman" w:cs="Times New Roman"/>
                                <w:b/>
                                <w:bCs/>
                                <w:i w:val="0"/>
                                <w:iCs w:val="0"/>
                                <w:noProof/>
                                <w:color w:val="auto"/>
                                <w:sz w:val="24"/>
                                <w:szCs w:val="24"/>
                              </w:rPr>
                            </w:pPr>
                            <w:bookmarkStart w:id="57" w:name="_Toc162104089"/>
                            <w:bookmarkStart w:id="58" w:name="_Toc166239300"/>
                            <w:r w:rsidRPr="00172012">
                              <w:rPr>
                                <w:rFonts w:ascii="Times New Roman" w:hAnsi="Times New Roman" w:cs="Times New Roman"/>
                                <w:b/>
                                <w:bCs/>
                                <w:i w:val="0"/>
                                <w:iCs w:val="0"/>
                                <w:color w:val="auto"/>
                                <w:sz w:val="24"/>
                                <w:szCs w:val="24"/>
                              </w:rPr>
                              <w:t xml:space="preserve">Tabla </w:t>
                            </w:r>
                            <w:r w:rsidRPr="00172012">
                              <w:rPr>
                                <w:rFonts w:ascii="Times New Roman" w:hAnsi="Times New Roman" w:cs="Times New Roman"/>
                                <w:b/>
                                <w:bCs/>
                                <w:i w:val="0"/>
                                <w:iCs w:val="0"/>
                                <w:color w:val="auto"/>
                                <w:sz w:val="24"/>
                                <w:szCs w:val="24"/>
                              </w:rPr>
                              <w:fldChar w:fldCharType="begin"/>
                            </w:r>
                            <w:r w:rsidRPr="00172012">
                              <w:rPr>
                                <w:rFonts w:ascii="Times New Roman" w:hAnsi="Times New Roman" w:cs="Times New Roman"/>
                                <w:b/>
                                <w:bCs/>
                                <w:i w:val="0"/>
                                <w:iCs w:val="0"/>
                                <w:color w:val="auto"/>
                                <w:sz w:val="24"/>
                                <w:szCs w:val="24"/>
                              </w:rPr>
                              <w:instrText xml:space="preserve"> SEQ Tabla \* ARABIC </w:instrText>
                            </w:r>
                            <w:r w:rsidRPr="00172012">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2</w:t>
                            </w:r>
                            <w:r w:rsidRPr="00172012">
                              <w:rPr>
                                <w:rFonts w:ascii="Times New Roman" w:hAnsi="Times New Roman" w:cs="Times New Roman"/>
                                <w:b/>
                                <w:bCs/>
                                <w:i w:val="0"/>
                                <w:iCs w:val="0"/>
                                <w:color w:val="auto"/>
                                <w:sz w:val="24"/>
                                <w:szCs w:val="24"/>
                              </w:rPr>
                              <w:fldChar w:fldCharType="end"/>
                            </w:r>
                            <w:r w:rsidRPr="00172012">
                              <w:rPr>
                                <w:rFonts w:ascii="Times New Roman" w:hAnsi="Times New Roman" w:cs="Times New Roman"/>
                                <w:b/>
                                <w:bCs/>
                                <w:i w:val="0"/>
                                <w:iCs w:val="0"/>
                                <w:color w:val="auto"/>
                                <w:sz w:val="24"/>
                                <w:szCs w:val="24"/>
                              </w:rPr>
                              <w:t>: Producción de Café Norte, Centroamérica y El Caribe (Cosecha 2016/2017 a 2020/2021)</w:t>
                            </w:r>
                            <w:bookmarkEnd w:id="57"/>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A3B66" id="_x0000_s1028" type="#_x0000_t202" style="position:absolute;left:0;text-align:left;margin-left:-14.25pt;margin-top:6.7pt;width:454.5pt;height:33.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" stroked="f">
                <v:textbox inset="0,0,0,0">
                  <w:txbxContent>
                    <w:p w14:paraId="3E9B1E5C" w14:textId="1FBEFEC7" w:rsidR="007E201F" w:rsidRPr="00172012" w:rsidRDefault="007E201F" w:rsidP="00172012">
                      <w:pPr>
                        <w:pStyle w:val="Caption"/>
                        <w:rPr>
                          <w:rFonts w:ascii="Times New Roman" w:hAnsi="Times New Roman" w:cs="Times New Roman"/>
                          <w:b/>
                          <w:bCs/>
                          <w:i w:val="0"/>
                          <w:iCs w:val="0"/>
                          <w:noProof/>
                          <w:color w:val="auto"/>
                          <w:sz w:val="24"/>
                          <w:szCs w:val="24"/>
                        </w:rPr>
                      </w:pPr>
                      <w:bookmarkStart w:id="59" w:name="_Toc166239299"/>
                      <w:r w:rsidRPr="00172012">
                        <w:rPr>
                          <w:rFonts w:ascii="Times New Roman" w:hAnsi="Times New Roman" w:cs="Times New Roman"/>
                          <w:b/>
                          <w:bCs/>
                          <w:i w:val="0"/>
                          <w:iCs w:val="0"/>
                          <w:color w:val="auto"/>
                          <w:sz w:val="24"/>
                          <w:szCs w:val="24"/>
                        </w:rPr>
                        <w:t xml:space="preserve">Tabla </w:t>
                      </w:r>
                      <w:r w:rsidRPr="00172012">
                        <w:rPr>
                          <w:rFonts w:ascii="Times New Roman" w:hAnsi="Times New Roman" w:cs="Times New Roman"/>
                          <w:b/>
                          <w:bCs/>
                          <w:i w:val="0"/>
                          <w:iCs w:val="0"/>
                          <w:color w:val="auto"/>
                          <w:sz w:val="24"/>
                          <w:szCs w:val="24"/>
                        </w:rPr>
                        <w:fldChar w:fldCharType="begin"/>
                      </w:r>
                      <w:r w:rsidRPr="00172012">
                        <w:rPr>
                          <w:rFonts w:ascii="Times New Roman" w:hAnsi="Times New Roman" w:cs="Times New Roman"/>
                          <w:b/>
                          <w:bCs/>
                          <w:i w:val="0"/>
                          <w:iCs w:val="0"/>
                          <w:color w:val="auto"/>
                          <w:sz w:val="24"/>
                          <w:szCs w:val="24"/>
                        </w:rPr>
                        <w:instrText xml:space="preserve"> SEQ Tabla \* ARABIC </w:instrText>
                      </w:r>
                      <w:r w:rsidRPr="00172012">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1</w:t>
                      </w:r>
                      <w:r w:rsidRPr="00172012">
                        <w:rPr>
                          <w:rFonts w:ascii="Times New Roman" w:hAnsi="Times New Roman" w:cs="Times New Roman"/>
                          <w:b/>
                          <w:bCs/>
                          <w:i w:val="0"/>
                          <w:iCs w:val="0"/>
                          <w:color w:val="auto"/>
                          <w:sz w:val="24"/>
                          <w:szCs w:val="24"/>
                        </w:rPr>
                        <w:fldChar w:fldCharType="end"/>
                      </w:r>
                      <w:r w:rsidRPr="00172012">
                        <w:rPr>
                          <w:rFonts w:ascii="Times New Roman" w:hAnsi="Times New Roman" w:cs="Times New Roman"/>
                          <w:b/>
                          <w:bCs/>
                          <w:i w:val="0"/>
                          <w:iCs w:val="0"/>
                          <w:color w:val="auto"/>
                          <w:sz w:val="24"/>
                          <w:szCs w:val="24"/>
                        </w:rPr>
                        <w:t>: Producción de Café Norte, Centroamérica y El Caribe (Cosecha 2016/2017 a 2020/2021)</w:t>
                      </w:r>
                      <w:bookmarkEnd w:id="59"/>
                    </w:p>
                    <w:p w14:paraId="5FE89480" w14:textId="77777777" w:rsidR="007E201F" w:rsidRDefault="007E201F"/>
                    <w:p w14:paraId="0EA4E5D1" w14:textId="71C402FB" w:rsidR="007E201F" w:rsidRPr="00172012" w:rsidRDefault="007E201F" w:rsidP="00172012">
                      <w:pPr>
                        <w:pStyle w:val="Caption"/>
                        <w:rPr>
                          <w:rFonts w:ascii="Times New Roman" w:hAnsi="Times New Roman" w:cs="Times New Roman"/>
                          <w:b/>
                          <w:bCs/>
                          <w:i w:val="0"/>
                          <w:iCs w:val="0"/>
                          <w:noProof/>
                          <w:color w:val="auto"/>
                          <w:sz w:val="24"/>
                          <w:szCs w:val="24"/>
                        </w:rPr>
                      </w:pPr>
                      <w:bookmarkStart w:id="60" w:name="_Toc162104089"/>
                      <w:bookmarkStart w:id="61" w:name="_Toc166239300"/>
                      <w:r w:rsidRPr="00172012">
                        <w:rPr>
                          <w:rFonts w:ascii="Times New Roman" w:hAnsi="Times New Roman" w:cs="Times New Roman"/>
                          <w:b/>
                          <w:bCs/>
                          <w:i w:val="0"/>
                          <w:iCs w:val="0"/>
                          <w:color w:val="auto"/>
                          <w:sz w:val="24"/>
                          <w:szCs w:val="24"/>
                        </w:rPr>
                        <w:t xml:space="preserve">Tabla </w:t>
                      </w:r>
                      <w:r w:rsidRPr="00172012">
                        <w:rPr>
                          <w:rFonts w:ascii="Times New Roman" w:hAnsi="Times New Roman" w:cs="Times New Roman"/>
                          <w:b/>
                          <w:bCs/>
                          <w:i w:val="0"/>
                          <w:iCs w:val="0"/>
                          <w:color w:val="auto"/>
                          <w:sz w:val="24"/>
                          <w:szCs w:val="24"/>
                        </w:rPr>
                        <w:fldChar w:fldCharType="begin"/>
                      </w:r>
                      <w:r w:rsidRPr="00172012">
                        <w:rPr>
                          <w:rFonts w:ascii="Times New Roman" w:hAnsi="Times New Roman" w:cs="Times New Roman"/>
                          <w:b/>
                          <w:bCs/>
                          <w:i w:val="0"/>
                          <w:iCs w:val="0"/>
                          <w:color w:val="auto"/>
                          <w:sz w:val="24"/>
                          <w:szCs w:val="24"/>
                        </w:rPr>
                        <w:instrText xml:space="preserve"> SEQ Tabla \* ARABIC </w:instrText>
                      </w:r>
                      <w:r w:rsidRPr="00172012">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2</w:t>
                      </w:r>
                      <w:r w:rsidRPr="00172012">
                        <w:rPr>
                          <w:rFonts w:ascii="Times New Roman" w:hAnsi="Times New Roman" w:cs="Times New Roman"/>
                          <w:b/>
                          <w:bCs/>
                          <w:i w:val="0"/>
                          <w:iCs w:val="0"/>
                          <w:color w:val="auto"/>
                          <w:sz w:val="24"/>
                          <w:szCs w:val="24"/>
                        </w:rPr>
                        <w:fldChar w:fldCharType="end"/>
                      </w:r>
                      <w:r w:rsidRPr="00172012">
                        <w:rPr>
                          <w:rFonts w:ascii="Times New Roman" w:hAnsi="Times New Roman" w:cs="Times New Roman"/>
                          <w:b/>
                          <w:bCs/>
                          <w:i w:val="0"/>
                          <w:iCs w:val="0"/>
                          <w:color w:val="auto"/>
                          <w:sz w:val="24"/>
                          <w:szCs w:val="24"/>
                        </w:rPr>
                        <w:t>: Producción de Café Norte, Centroamérica y El Caribe (Cosecha 2016/2017 a 2020/2021)</w:t>
                      </w:r>
                      <w:bookmarkEnd w:id="60"/>
                      <w:bookmarkEnd w:id="61"/>
                    </w:p>
                  </w:txbxContent>
                </v:textbox>
                <w10:wrap type="square"/>
              </v:shape>
            </w:pict>
          </mc:Fallback>
        </mc:AlternateContent>
      </w:r>
    </w:p>
    <w:p w14:paraId="72D2EA2A" w14:textId="0C622D20" w:rsidR="007A5189" w:rsidRPr="00F66443" w:rsidRDefault="00172012" w:rsidP="001B5022">
      <w:pPr>
        <w:pStyle w:val="TextoPrincipal"/>
        <w:ind w:left="360" w:firstLine="0"/>
      </w:pPr>
      <w:r w:rsidRPr="00F66443">
        <w:rPr>
          <w:b/>
          <w:bCs/>
          <w:noProof/>
          <w:lang w:val="en-US"/>
        </w:rPr>
        <w:drawing>
          <wp:anchor distT="0" distB="0" distL="114300" distR="114300" simplePos="0" relativeHeight="251593216" behindDoc="0" locked="0" layoutInCell="1" allowOverlap="1" wp14:anchorId="600D5856" wp14:editId="740438CB">
            <wp:simplePos x="0" y="0"/>
            <wp:positionH relativeFrom="margin">
              <wp:posOffset>-358775</wp:posOffset>
            </wp:positionH>
            <wp:positionV relativeFrom="margin">
              <wp:posOffset>522605</wp:posOffset>
            </wp:positionV>
            <wp:extent cx="5076190" cy="2676525"/>
            <wp:effectExtent l="0" t="0" r="0" b="9525"/>
            <wp:wrapSquare wrapText="bothSides"/>
            <wp:docPr id="1761135917" name="Picture 1761135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35917" name=""/>
                    <pic:cNvPicPr/>
                  </pic:nvPicPr>
                  <pic:blipFill rotWithShape="1">
                    <a:blip r:embed="rId20">
                      <a:extLst>
                        <a:ext uri="{28A0092B-C50C-407E-A947-70E740481C1C}">
                          <a14:useLocalDpi xmlns:a14="http://schemas.microsoft.com/office/drawing/2010/main" val="0"/>
                        </a:ext>
                      </a:extLst>
                    </a:blip>
                    <a:srcRect t="10276" b="4662"/>
                    <a:stretch/>
                  </pic:blipFill>
                  <pic:spPr bwMode="auto">
                    <a:xfrm>
                      <a:off x="0" y="0"/>
                      <a:ext cx="5076190" cy="2676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66E073" w14:textId="77777777" w:rsidR="004F634B" w:rsidRPr="00F66443" w:rsidRDefault="004F634B" w:rsidP="001B5022">
      <w:pPr>
        <w:pStyle w:val="TextoPrincipal"/>
        <w:ind w:left="360" w:firstLine="0"/>
      </w:pPr>
    </w:p>
    <w:p w14:paraId="24F704CA" w14:textId="6113B518" w:rsidR="00EC40F3" w:rsidRPr="00F66443" w:rsidRDefault="00EC40F3" w:rsidP="007C0A61">
      <w:pPr>
        <w:pStyle w:val="TextoPrincipal"/>
        <w:spacing w:line="360" w:lineRule="auto"/>
      </w:pPr>
    </w:p>
    <w:p w14:paraId="3F540DFC" w14:textId="4011F7F4" w:rsidR="00EC40F3" w:rsidRPr="00F66443" w:rsidRDefault="00EC40F3" w:rsidP="007C0A61">
      <w:pPr>
        <w:pStyle w:val="TextoPrincipal"/>
        <w:spacing w:line="360" w:lineRule="auto"/>
      </w:pPr>
    </w:p>
    <w:p w14:paraId="7838F315" w14:textId="0159EDB9" w:rsidR="00EC40F3" w:rsidRPr="00F66443" w:rsidRDefault="00EC40F3" w:rsidP="007C0A61">
      <w:pPr>
        <w:pStyle w:val="TextoPrincipal"/>
        <w:spacing w:line="360" w:lineRule="auto"/>
      </w:pPr>
    </w:p>
    <w:p w14:paraId="1391AE86" w14:textId="0EF7FBEC" w:rsidR="00EC40F3" w:rsidRPr="00F66443" w:rsidRDefault="00EC40F3" w:rsidP="007C0A61">
      <w:pPr>
        <w:pStyle w:val="TextoPrincipal"/>
        <w:spacing w:line="360" w:lineRule="auto"/>
      </w:pPr>
    </w:p>
    <w:p w14:paraId="1296DE48" w14:textId="3522362B" w:rsidR="00EC40F3" w:rsidRPr="00F66443" w:rsidRDefault="00EC40F3" w:rsidP="007C0A61">
      <w:pPr>
        <w:pStyle w:val="TextoPrincipal"/>
        <w:spacing w:line="360" w:lineRule="auto"/>
      </w:pPr>
    </w:p>
    <w:p w14:paraId="2C3E744F" w14:textId="455A5A67" w:rsidR="00FE4673" w:rsidRPr="00F66443" w:rsidRDefault="00FE4673" w:rsidP="00FE4673">
      <w:pPr>
        <w:pStyle w:val="TextoPrincipal"/>
        <w:spacing w:line="360" w:lineRule="auto"/>
        <w:ind w:firstLine="0"/>
        <w:rPr>
          <w:sz w:val="22"/>
          <w:szCs w:val="22"/>
        </w:rPr>
      </w:pPr>
      <w:r w:rsidRPr="00F66443">
        <w:rPr>
          <w:sz w:val="22"/>
          <w:szCs w:val="22"/>
        </w:rPr>
        <w:t xml:space="preserve">Fuente: </w:t>
      </w:r>
      <w:sdt>
        <w:sdtPr>
          <w:rPr>
            <w:sz w:val="22"/>
            <w:szCs w:val="22"/>
          </w:rPr>
          <w:id w:val="-555165774"/>
          <w:citation/>
        </w:sdtPr>
        <w:sdtContent>
          <w:r w:rsidRPr="00F66443">
            <w:rPr>
              <w:sz w:val="22"/>
              <w:szCs w:val="22"/>
            </w:rPr>
            <w:fldChar w:fldCharType="begin"/>
          </w:r>
          <w:r w:rsidRPr="00F66443">
            <w:rPr>
              <w:sz w:val="22"/>
              <w:szCs w:val="22"/>
            </w:rPr>
            <w:instrText xml:space="preserve"> CITATION IHC221 \l 18442 </w:instrText>
          </w:r>
          <w:r w:rsidRPr="00F66443">
            <w:rPr>
              <w:sz w:val="22"/>
              <w:szCs w:val="22"/>
            </w:rPr>
            <w:fldChar w:fldCharType="separate"/>
          </w:r>
          <w:r w:rsidR="009170E2" w:rsidRPr="009170E2">
            <w:rPr>
              <w:noProof/>
              <w:sz w:val="22"/>
              <w:szCs w:val="22"/>
            </w:rPr>
            <w:t>(IHCAFE, Mercado Mundial del Café, 2022)</w:t>
          </w:r>
          <w:r w:rsidRPr="00F66443">
            <w:rPr>
              <w:sz w:val="22"/>
              <w:szCs w:val="22"/>
            </w:rPr>
            <w:fldChar w:fldCharType="end"/>
          </w:r>
        </w:sdtContent>
      </w:sdt>
    </w:p>
    <w:p w14:paraId="3CC659D9" w14:textId="3731CE37" w:rsidR="00EC40F3" w:rsidRPr="00F66443" w:rsidRDefault="00EC40F3" w:rsidP="001C62D5">
      <w:pPr>
        <w:pStyle w:val="TextoPrincipal"/>
        <w:numPr>
          <w:ilvl w:val="0"/>
          <w:numId w:val="34"/>
        </w:numPr>
        <w:spacing w:line="240" w:lineRule="auto"/>
      </w:pPr>
      <w:r w:rsidRPr="00F66443">
        <w:t>Exportación de café</w:t>
      </w:r>
    </w:p>
    <w:p w14:paraId="220FA7CF" w14:textId="012E7220" w:rsidR="00340039" w:rsidRPr="00F66443" w:rsidRDefault="00C8106E" w:rsidP="00C92FDA">
      <w:pPr>
        <w:pStyle w:val="TextoPrincipal"/>
        <w:ind w:firstLine="562"/>
      </w:pPr>
      <w:r w:rsidRPr="00F66443">
        <w:t>En orden de importancia</w:t>
      </w:r>
      <w:r w:rsidR="00D024AC" w:rsidRPr="00F66443">
        <w:t>,</w:t>
      </w:r>
      <w:r w:rsidRPr="00F66443">
        <w:t xml:space="preserve"> Brasil es el principal exportador a nivel mundial, con una participación del 33%, seguido de Vietnam con una participación del 19%, en tercer lugar encontramos a Colombia con el 10% de participación, Indonesia retomo el cuarto lugar con un 5% de participación, seguido de Uganda con el 5%, India también con 5%, Honduras paso al séptimo puesto con 5%, Guatemala representó el 3%, Etiopia con el 3%, en el décimo Perú también con 2% y los demás países con una participación en el mercado del 10%</w:t>
      </w:r>
      <w:r w:rsidR="00087625" w:rsidRPr="00F66443">
        <w:t xml:space="preserve">. </w:t>
      </w:r>
      <w:r w:rsidR="005153F6" w:rsidRPr="00F66443">
        <w:t xml:space="preserve"> </w:t>
      </w:r>
      <w:sdt>
        <w:sdtPr>
          <w:id w:val="703148038"/>
          <w:citation/>
        </w:sdtPr>
        <w:sdtContent>
          <w:r w:rsidR="005153F6" w:rsidRPr="00F66443">
            <w:fldChar w:fldCharType="begin"/>
          </w:r>
          <w:r w:rsidR="005153F6" w:rsidRPr="00F66443">
            <w:instrText xml:space="preserve"> CITATION IHC221 \l 18442 </w:instrText>
          </w:r>
          <w:r w:rsidR="005153F6" w:rsidRPr="00F66443">
            <w:fldChar w:fldCharType="separate"/>
          </w:r>
          <w:r w:rsidR="009170E2">
            <w:rPr>
              <w:noProof/>
            </w:rPr>
            <w:t>(IHCAFE, Mercado Mundial del Café, 2022)</w:t>
          </w:r>
          <w:r w:rsidR="005153F6" w:rsidRPr="00F66443">
            <w:fldChar w:fldCharType="end"/>
          </w:r>
        </w:sdtContent>
      </w:sdt>
    </w:p>
    <w:p w14:paraId="20530A4C" w14:textId="6B292BF8" w:rsidR="001B5022" w:rsidRPr="00F66443" w:rsidRDefault="001B5022" w:rsidP="001B5022">
      <w:pPr>
        <w:pStyle w:val="TextoPrincipal"/>
      </w:pPr>
    </w:p>
    <w:p w14:paraId="76C31911" w14:textId="45954A03" w:rsidR="00EC40F3" w:rsidRPr="00F66443" w:rsidRDefault="00EC40F3" w:rsidP="001B5022">
      <w:pPr>
        <w:pStyle w:val="TextoPrincipal"/>
      </w:pPr>
    </w:p>
    <w:p w14:paraId="41BD8822" w14:textId="77777777" w:rsidR="00EC40F3" w:rsidRPr="00F66443" w:rsidRDefault="00EC40F3" w:rsidP="00D024AC">
      <w:pPr>
        <w:pStyle w:val="TextoPrincipal"/>
        <w:ind w:firstLine="0"/>
      </w:pPr>
    </w:p>
    <w:p w14:paraId="1F02615B" w14:textId="77777777" w:rsidR="005F7575" w:rsidRDefault="00303E93" w:rsidP="005F7575">
      <w:pPr>
        <w:pStyle w:val="TextoPrincipal"/>
        <w:keepNext/>
        <w:ind w:firstLine="0"/>
      </w:pPr>
      <w:r w:rsidRPr="00F66443">
        <w:rPr>
          <w:noProof/>
          <w:lang w:val="en-US"/>
        </w:rPr>
        <w:lastRenderedPageBreak/>
        <w:drawing>
          <wp:inline distT="0" distB="0" distL="0" distR="0" wp14:anchorId="43EB5899" wp14:editId="5A66D15F">
            <wp:extent cx="4213225" cy="2571115"/>
            <wp:effectExtent l="0" t="0" r="0" b="635"/>
            <wp:docPr id="1779885527" name="Picture 177988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885527" name="Picture 1779885527"/>
                    <pic:cNvPicPr/>
                  </pic:nvPicPr>
                  <pic:blipFill>
                    <a:blip r:embed="rId21">
                      <a:extLst>
                        <a:ext uri="{28A0092B-C50C-407E-A947-70E740481C1C}">
                          <a14:useLocalDpi xmlns:a14="http://schemas.microsoft.com/office/drawing/2010/main" val="0"/>
                        </a:ext>
                      </a:extLst>
                    </a:blip>
                    <a:stretch>
                      <a:fillRect/>
                    </a:stretch>
                  </pic:blipFill>
                  <pic:spPr>
                    <a:xfrm>
                      <a:off x="0" y="0"/>
                      <a:ext cx="4213225" cy="2571115"/>
                    </a:xfrm>
                    <a:prstGeom prst="rect">
                      <a:avLst/>
                    </a:prstGeom>
                  </pic:spPr>
                </pic:pic>
              </a:graphicData>
            </a:graphic>
          </wp:inline>
        </w:drawing>
      </w:r>
    </w:p>
    <w:p w14:paraId="561896CA" w14:textId="09324F1A" w:rsidR="00CD303A" w:rsidRPr="005F7575" w:rsidRDefault="005F7575" w:rsidP="005F7575">
      <w:pPr>
        <w:pStyle w:val="Caption"/>
        <w:jc w:val="both"/>
        <w:rPr>
          <w:rFonts w:ascii="Times New Roman" w:hAnsi="Times New Roman" w:cs="Times New Roman"/>
          <w:b/>
          <w:bCs/>
          <w:i w:val="0"/>
          <w:iCs w:val="0"/>
          <w:color w:val="auto"/>
          <w:sz w:val="20"/>
          <w:szCs w:val="20"/>
        </w:rPr>
      </w:pPr>
      <w:bookmarkStart w:id="62" w:name="_Toc161066972"/>
      <w:bookmarkStart w:id="63" w:name="_Toc161179064"/>
      <w:bookmarkStart w:id="64" w:name="_Toc166239344"/>
      <w:r w:rsidRPr="00F66443">
        <w:rPr>
          <w:noProof/>
          <w:lang w:val="en-US"/>
        </w:rPr>
        <mc:AlternateContent>
          <mc:Choice Requires="wps">
            <w:drawing>
              <wp:anchor distT="0" distB="0" distL="114300" distR="114300" simplePos="0" relativeHeight="251595264" behindDoc="0" locked="0" layoutInCell="1" allowOverlap="1" wp14:anchorId="4ECF7006" wp14:editId="0042D0FD">
                <wp:simplePos x="0" y="0"/>
                <wp:positionH relativeFrom="column">
                  <wp:posOffset>-466725</wp:posOffset>
                </wp:positionH>
                <wp:positionV relativeFrom="paragraph">
                  <wp:posOffset>262890</wp:posOffset>
                </wp:positionV>
                <wp:extent cx="3971925" cy="247650"/>
                <wp:effectExtent l="0" t="0" r="9525" b="0"/>
                <wp:wrapSquare wrapText="bothSides"/>
                <wp:docPr id="1520503051" name="Text Box 1520503051"/>
                <wp:cNvGraphicFramePr/>
                <a:graphic xmlns:a="http://schemas.openxmlformats.org/drawingml/2006/main">
                  <a:graphicData uri="http://schemas.microsoft.com/office/word/2010/wordprocessingShape">
                    <wps:wsp>
                      <wps:cNvSpPr txBox="1"/>
                      <wps:spPr>
                        <a:xfrm>
                          <a:off x="0" y="0"/>
                          <a:ext cx="3971925" cy="247650"/>
                        </a:xfrm>
                        <a:prstGeom prst="rect">
                          <a:avLst/>
                        </a:prstGeom>
                        <a:solidFill>
                          <a:prstClr val="white"/>
                        </a:solidFill>
                        <a:ln>
                          <a:noFill/>
                        </a:ln>
                      </wps:spPr>
                      <wps:txbx>
                        <w:txbxContent>
                          <w:p w14:paraId="50644D24" w14:textId="461F6F40" w:rsidR="007E201F" w:rsidRPr="005F7575" w:rsidRDefault="007E201F" w:rsidP="00FE4673">
                            <w:pPr>
                              <w:ind w:firstLine="708"/>
                              <w:rPr>
                                <w:rFonts w:ascii="Times New Roman" w:hAnsi="Times New Roman" w:cs="Times New Roman"/>
                                <w:sz w:val="24"/>
                                <w:szCs w:val="24"/>
                              </w:rPr>
                            </w:pPr>
                            <w:r w:rsidRPr="005F7575">
                              <w:rPr>
                                <w:rFonts w:ascii="Times New Roman" w:hAnsi="Times New Roman" w:cs="Times New Roman"/>
                                <w:sz w:val="24"/>
                                <w:szCs w:val="24"/>
                              </w:rPr>
                              <w:t xml:space="preserve">Fuente: </w:t>
                            </w:r>
                            <w:sdt>
                              <w:sdtPr>
                                <w:rPr>
                                  <w:rFonts w:ascii="Times New Roman" w:hAnsi="Times New Roman" w:cs="Times New Roman"/>
                                  <w:b/>
                                  <w:bCs/>
                                  <w:sz w:val="24"/>
                                  <w:szCs w:val="24"/>
                                </w:rPr>
                                <w:id w:val="1973470408"/>
                                <w:citation/>
                              </w:sdtPr>
                              <w:sdtContent>
                                <w:r w:rsidRPr="005F7575">
                                  <w:rPr>
                                    <w:rFonts w:ascii="Times New Roman" w:hAnsi="Times New Roman" w:cs="Times New Roman"/>
                                    <w:b/>
                                    <w:bCs/>
                                    <w:sz w:val="24"/>
                                    <w:szCs w:val="24"/>
                                  </w:rPr>
                                  <w:fldChar w:fldCharType="begin"/>
                                </w:r>
                                <w:r w:rsidRPr="005F7575">
                                  <w:rPr>
                                    <w:rFonts w:ascii="Times New Roman" w:hAnsi="Times New Roman" w:cs="Times New Roman"/>
                                    <w:b/>
                                    <w:bCs/>
                                    <w:sz w:val="24"/>
                                    <w:szCs w:val="24"/>
                                  </w:rPr>
                                  <w:instrText xml:space="preserve"> CITATION IHC221 \l 18442 </w:instrText>
                                </w:r>
                                <w:r w:rsidRPr="005F7575">
                                  <w:rPr>
                                    <w:rFonts w:ascii="Times New Roman" w:hAnsi="Times New Roman" w:cs="Times New Roman"/>
                                    <w:b/>
                                    <w:bCs/>
                                    <w:sz w:val="24"/>
                                    <w:szCs w:val="24"/>
                                  </w:rPr>
                                  <w:fldChar w:fldCharType="separate"/>
                                </w:r>
                                <w:r w:rsidR="009170E2" w:rsidRPr="009170E2">
                                  <w:rPr>
                                    <w:rFonts w:ascii="Times New Roman" w:hAnsi="Times New Roman" w:cs="Times New Roman"/>
                                    <w:noProof/>
                                    <w:sz w:val="24"/>
                                    <w:szCs w:val="24"/>
                                  </w:rPr>
                                  <w:t>(IHCAFE, Mercado Mundial del Café, 2022)</w:t>
                                </w:r>
                                <w:r w:rsidRPr="005F7575">
                                  <w:rPr>
                                    <w:rFonts w:ascii="Times New Roman" w:hAnsi="Times New Roman" w:cs="Times New Roman"/>
                                    <w:b/>
                                    <w:bCs/>
                                    <w:sz w:val="24"/>
                                    <w:szCs w:val="24"/>
                                  </w:rPr>
                                  <w:fldChar w:fldCharType="end"/>
                                </w:r>
                              </w:sdtContent>
                            </w:sdt>
                          </w:p>
                          <w:p w14:paraId="32F04A80" w14:textId="77777777" w:rsidR="007E201F" w:rsidRDefault="007E201F"/>
                          <w:p w14:paraId="59C9168A" w14:textId="0F6E9BD5" w:rsidR="007E201F" w:rsidRPr="005F7575" w:rsidRDefault="007E201F" w:rsidP="00FE4673">
                            <w:pPr>
                              <w:ind w:firstLine="708"/>
                              <w:rPr>
                                <w:rFonts w:ascii="Times New Roman" w:hAnsi="Times New Roman" w:cs="Times New Roman"/>
                                <w:sz w:val="24"/>
                                <w:szCs w:val="24"/>
                              </w:rPr>
                            </w:pPr>
                            <w:r w:rsidRPr="005F7575">
                              <w:rPr>
                                <w:rFonts w:ascii="Times New Roman" w:hAnsi="Times New Roman" w:cs="Times New Roman"/>
                                <w:sz w:val="24"/>
                                <w:szCs w:val="24"/>
                              </w:rPr>
                              <w:t xml:space="preserve">Fuente: </w:t>
                            </w:r>
                            <w:sdt>
                              <w:sdtPr>
                                <w:rPr>
                                  <w:rFonts w:ascii="Times New Roman" w:hAnsi="Times New Roman" w:cs="Times New Roman"/>
                                  <w:b/>
                                  <w:bCs/>
                                  <w:sz w:val="24"/>
                                  <w:szCs w:val="24"/>
                                </w:rPr>
                                <w:id w:val="1411272313"/>
                                <w:citation/>
                              </w:sdtPr>
                              <w:sdtContent>
                                <w:r w:rsidRPr="005F7575">
                                  <w:rPr>
                                    <w:rFonts w:ascii="Times New Roman" w:hAnsi="Times New Roman" w:cs="Times New Roman"/>
                                    <w:b/>
                                    <w:bCs/>
                                    <w:sz w:val="24"/>
                                    <w:szCs w:val="24"/>
                                  </w:rPr>
                                  <w:fldChar w:fldCharType="begin"/>
                                </w:r>
                                <w:r w:rsidRPr="005F7575">
                                  <w:rPr>
                                    <w:rFonts w:ascii="Times New Roman" w:hAnsi="Times New Roman" w:cs="Times New Roman"/>
                                    <w:b/>
                                    <w:bCs/>
                                    <w:sz w:val="24"/>
                                    <w:szCs w:val="24"/>
                                  </w:rPr>
                                  <w:instrText xml:space="preserve"> CITATION IHC221 \l 18442 </w:instrText>
                                </w:r>
                                <w:r w:rsidRPr="005F7575">
                                  <w:rPr>
                                    <w:rFonts w:ascii="Times New Roman" w:hAnsi="Times New Roman" w:cs="Times New Roman"/>
                                    <w:b/>
                                    <w:bCs/>
                                    <w:sz w:val="24"/>
                                    <w:szCs w:val="24"/>
                                  </w:rPr>
                                  <w:fldChar w:fldCharType="separate"/>
                                </w:r>
                                <w:r w:rsidR="009170E2" w:rsidRPr="009170E2">
                                  <w:rPr>
                                    <w:rFonts w:ascii="Times New Roman" w:hAnsi="Times New Roman" w:cs="Times New Roman"/>
                                    <w:noProof/>
                                    <w:sz w:val="24"/>
                                    <w:szCs w:val="24"/>
                                  </w:rPr>
                                  <w:t>(IHCAFE, Mercado Mundial del Café, 2022)</w:t>
                                </w:r>
                                <w:r w:rsidRPr="005F7575">
                                  <w:rPr>
                                    <w:rFonts w:ascii="Times New Roman" w:hAnsi="Times New Roman" w:cs="Times New Roman"/>
                                    <w:b/>
                                    <w:bCs/>
                                    <w:sz w:val="24"/>
                                    <w:szCs w:val="24"/>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F7006" id="Text Box 1520503051" o:spid="_x0000_s1029" type="#_x0000_t202" style="position:absolute;left:0;text-align:left;margin-left:-36.75pt;margin-top:20.7pt;width:312.75pt;height:19.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" stroked="f">
                <v:textbox inset="0,0,0,0">
                  <w:txbxContent>
                    <w:p w14:paraId="50644D24" w14:textId="461F6F40" w:rsidR="007E201F" w:rsidRPr="005F7575" w:rsidRDefault="007E201F" w:rsidP="00FE4673">
                      <w:pPr>
                        <w:ind w:firstLine="708"/>
                        <w:rPr>
                          <w:rFonts w:ascii="Times New Roman" w:hAnsi="Times New Roman" w:cs="Times New Roman"/>
                          <w:sz w:val="24"/>
                          <w:szCs w:val="24"/>
                        </w:rPr>
                      </w:pPr>
                      <w:r w:rsidRPr="005F7575">
                        <w:rPr>
                          <w:rFonts w:ascii="Times New Roman" w:hAnsi="Times New Roman" w:cs="Times New Roman"/>
                          <w:sz w:val="24"/>
                          <w:szCs w:val="24"/>
                        </w:rPr>
                        <w:t xml:space="preserve">Fuente: </w:t>
                      </w:r>
                      <w:sdt>
                        <w:sdtPr>
                          <w:rPr>
                            <w:rFonts w:ascii="Times New Roman" w:hAnsi="Times New Roman" w:cs="Times New Roman"/>
                            <w:b/>
                            <w:bCs/>
                            <w:sz w:val="24"/>
                            <w:szCs w:val="24"/>
                          </w:rPr>
                          <w:id w:val="1973470408"/>
                          <w:citation/>
                        </w:sdtPr>
                        <w:sdtContent>
                          <w:r w:rsidRPr="005F7575">
                            <w:rPr>
                              <w:rFonts w:ascii="Times New Roman" w:hAnsi="Times New Roman" w:cs="Times New Roman"/>
                              <w:b/>
                              <w:bCs/>
                              <w:sz w:val="24"/>
                              <w:szCs w:val="24"/>
                            </w:rPr>
                            <w:fldChar w:fldCharType="begin"/>
                          </w:r>
                          <w:r w:rsidRPr="005F7575">
                            <w:rPr>
                              <w:rFonts w:ascii="Times New Roman" w:hAnsi="Times New Roman" w:cs="Times New Roman"/>
                              <w:b/>
                              <w:bCs/>
                              <w:sz w:val="24"/>
                              <w:szCs w:val="24"/>
                            </w:rPr>
                            <w:instrText xml:space="preserve"> CITATION IHC221 \l 18442 </w:instrText>
                          </w:r>
                          <w:r w:rsidRPr="005F7575">
                            <w:rPr>
                              <w:rFonts w:ascii="Times New Roman" w:hAnsi="Times New Roman" w:cs="Times New Roman"/>
                              <w:b/>
                              <w:bCs/>
                              <w:sz w:val="24"/>
                              <w:szCs w:val="24"/>
                            </w:rPr>
                            <w:fldChar w:fldCharType="separate"/>
                          </w:r>
                          <w:r w:rsidR="009170E2" w:rsidRPr="009170E2">
                            <w:rPr>
                              <w:rFonts w:ascii="Times New Roman" w:hAnsi="Times New Roman" w:cs="Times New Roman"/>
                              <w:noProof/>
                              <w:sz w:val="24"/>
                              <w:szCs w:val="24"/>
                            </w:rPr>
                            <w:t>(IHCAFE, Mercado Mundial del Café, 2022)</w:t>
                          </w:r>
                          <w:r w:rsidRPr="005F7575">
                            <w:rPr>
                              <w:rFonts w:ascii="Times New Roman" w:hAnsi="Times New Roman" w:cs="Times New Roman"/>
                              <w:b/>
                              <w:bCs/>
                              <w:sz w:val="24"/>
                              <w:szCs w:val="24"/>
                            </w:rPr>
                            <w:fldChar w:fldCharType="end"/>
                          </w:r>
                        </w:sdtContent>
                      </w:sdt>
                    </w:p>
                    <w:p w14:paraId="32F04A80" w14:textId="77777777" w:rsidR="007E201F" w:rsidRDefault="007E201F"/>
                    <w:p w14:paraId="59C9168A" w14:textId="0F6E9BD5" w:rsidR="007E201F" w:rsidRPr="005F7575" w:rsidRDefault="007E201F" w:rsidP="00FE4673">
                      <w:pPr>
                        <w:ind w:firstLine="708"/>
                        <w:rPr>
                          <w:rFonts w:ascii="Times New Roman" w:hAnsi="Times New Roman" w:cs="Times New Roman"/>
                          <w:sz w:val="24"/>
                          <w:szCs w:val="24"/>
                        </w:rPr>
                      </w:pPr>
                      <w:r w:rsidRPr="005F7575">
                        <w:rPr>
                          <w:rFonts w:ascii="Times New Roman" w:hAnsi="Times New Roman" w:cs="Times New Roman"/>
                          <w:sz w:val="24"/>
                          <w:szCs w:val="24"/>
                        </w:rPr>
                        <w:t xml:space="preserve">Fuente: </w:t>
                      </w:r>
                      <w:sdt>
                        <w:sdtPr>
                          <w:rPr>
                            <w:rFonts w:ascii="Times New Roman" w:hAnsi="Times New Roman" w:cs="Times New Roman"/>
                            <w:b/>
                            <w:bCs/>
                            <w:sz w:val="24"/>
                            <w:szCs w:val="24"/>
                          </w:rPr>
                          <w:id w:val="1411272313"/>
                          <w:citation/>
                        </w:sdtPr>
                        <w:sdtContent>
                          <w:r w:rsidRPr="005F7575">
                            <w:rPr>
                              <w:rFonts w:ascii="Times New Roman" w:hAnsi="Times New Roman" w:cs="Times New Roman"/>
                              <w:b/>
                              <w:bCs/>
                              <w:sz w:val="24"/>
                              <w:szCs w:val="24"/>
                            </w:rPr>
                            <w:fldChar w:fldCharType="begin"/>
                          </w:r>
                          <w:r w:rsidRPr="005F7575">
                            <w:rPr>
                              <w:rFonts w:ascii="Times New Roman" w:hAnsi="Times New Roman" w:cs="Times New Roman"/>
                              <w:b/>
                              <w:bCs/>
                              <w:sz w:val="24"/>
                              <w:szCs w:val="24"/>
                            </w:rPr>
                            <w:instrText xml:space="preserve"> CITATION IHC221 \l 18442 </w:instrText>
                          </w:r>
                          <w:r w:rsidRPr="005F7575">
                            <w:rPr>
                              <w:rFonts w:ascii="Times New Roman" w:hAnsi="Times New Roman" w:cs="Times New Roman"/>
                              <w:b/>
                              <w:bCs/>
                              <w:sz w:val="24"/>
                              <w:szCs w:val="24"/>
                            </w:rPr>
                            <w:fldChar w:fldCharType="separate"/>
                          </w:r>
                          <w:r w:rsidR="009170E2" w:rsidRPr="009170E2">
                            <w:rPr>
                              <w:rFonts w:ascii="Times New Roman" w:hAnsi="Times New Roman" w:cs="Times New Roman"/>
                              <w:noProof/>
                              <w:sz w:val="24"/>
                              <w:szCs w:val="24"/>
                            </w:rPr>
                            <w:t>(IHCAFE, Mercado Mundial del Café, 2022)</w:t>
                          </w:r>
                          <w:r w:rsidRPr="005F7575">
                            <w:rPr>
                              <w:rFonts w:ascii="Times New Roman" w:hAnsi="Times New Roman" w:cs="Times New Roman"/>
                              <w:b/>
                              <w:bCs/>
                              <w:sz w:val="24"/>
                              <w:szCs w:val="24"/>
                            </w:rPr>
                            <w:fldChar w:fldCharType="end"/>
                          </w:r>
                        </w:sdtContent>
                      </w:sdt>
                    </w:p>
                  </w:txbxContent>
                </v:textbox>
                <w10:wrap type="square"/>
              </v:shape>
            </w:pict>
          </mc:Fallback>
        </mc:AlternateContent>
      </w:r>
      <w:bookmarkEnd w:id="62"/>
      <w:bookmarkEnd w:id="63"/>
      <w:r w:rsidRPr="005F7575">
        <w:rPr>
          <w:rFonts w:ascii="Times New Roman" w:hAnsi="Times New Roman" w:cs="Times New Roman"/>
          <w:b/>
          <w:bCs/>
          <w:i w:val="0"/>
          <w:iCs w:val="0"/>
          <w:color w:val="auto"/>
          <w:sz w:val="24"/>
          <w:szCs w:val="24"/>
        </w:rPr>
        <w:t xml:space="preserve">Ilustración </w:t>
      </w:r>
      <w:r w:rsidRPr="005F7575">
        <w:rPr>
          <w:rFonts w:ascii="Times New Roman" w:hAnsi="Times New Roman" w:cs="Times New Roman"/>
          <w:b/>
          <w:bCs/>
          <w:i w:val="0"/>
          <w:iCs w:val="0"/>
          <w:color w:val="auto"/>
          <w:sz w:val="24"/>
          <w:szCs w:val="24"/>
        </w:rPr>
        <w:fldChar w:fldCharType="begin"/>
      </w:r>
      <w:r w:rsidRPr="005F7575">
        <w:rPr>
          <w:rFonts w:ascii="Times New Roman" w:hAnsi="Times New Roman" w:cs="Times New Roman"/>
          <w:b/>
          <w:bCs/>
          <w:i w:val="0"/>
          <w:iCs w:val="0"/>
          <w:color w:val="auto"/>
          <w:sz w:val="24"/>
          <w:szCs w:val="24"/>
        </w:rPr>
        <w:instrText xml:space="preserve"> SEQ Ilustración \* ARABIC </w:instrText>
      </w:r>
      <w:r w:rsidRPr="005F7575">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3</w:t>
      </w:r>
      <w:r w:rsidRPr="005F7575">
        <w:rPr>
          <w:rFonts w:ascii="Times New Roman" w:hAnsi="Times New Roman" w:cs="Times New Roman"/>
          <w:b/>
          <w:bCs/>
          <w:i w:val="0"/>
          <w:iCs w:val="0"/>
          <w:color w:val="auto"/>
          <w:sz w:val="24"/>
          <w:szCs w:val="24"/>
        </w:rPr>
        <w:fldChar w:fldCharType="end"/>
      </w:r>
      <w:r w:rsidRPr="005F7575">
        <w:rPr>
          <w:rFonts w:ascii="Times New Roman" w:hAnsi="Times New Roman" w:cs="Times New Roman"/>
          <w:b/>
          <w:bCs/>
          <w:i w:val="0"/>
          <w:iCs w:val="0"/>
          <w:color w:val="auto"/>
          <w:sz w:val="24"/>
          <w:szCs w:val="24"/>
        </w:rPr>
        <w:t>: Principales países exportadores de café</w:t>
      </w:r>
      <w:bookmarkEnd w:id="64"/>
    </w:p>
    <w:p w14:paraId="12BDB24A" w14:textId="0501F8C0" w:rsidR="00303E93" w:rsidRPr="00F66443" w:rsidRDefault="00303E93" w:rsidP="00CA7FC8">
      <w:pPr>
        <w:pStyle w:val="Caption"/>
        <w:jc w:val="both"/>
        <w:rPr>
          <w:rFonts w:ascii="Times New Roman" w:hAnsi="Times New Roman" w:cs="Times New Roman"/>
          <w:b/>
          <w:bCs/>
          <w:i w:val="0"/>
          <w:iCs w:val="0"/>
          <w:color w:val="auto"/>
          <w:sz w:val="24"/>
          <w:szCs w:val="24"/>
        </w:rPr>
      </w:pPr>
    </w:p>
    <w:p w14:paraId="1A146D9A" w14:textId="177F2B89" w:rsidR="00817955" w:rsidRPr="00F66443" w:rsidRDefault="0091564F" w:rsidP="001C62D5">
      <w:pPr>
        <w:pStyle w:val="TextoPrincipal"/>
        <w:numPr>
          <w:ilvl w:val="0"/>
          <w:numId w:val="34"/>
        </w:numPr>
      </w:pPr>
      <w:r w:rsidRPr="00F66443">
        <w:t xml:space="preserve">Café </w:t>
      </w:r>
      <w:r w:rsidR="00E5667F" w:rsidRPr="00F66443">
        <w:t>Orgánico</w:t>
      </w:r>
    </w:p>
    <w:p w14:paraId="213BE201" w14:textId="77F9AFEF" w:rsidR="00C92FDA" w:rsidRDefault="0091564F" w:rsidP="00214449">
      <w:pPr>
        <w:pStyle w:val="TextoPrincipal"/>
        <w:spacing w:line="360" w:lineRule="auto"/>
        <w:ind w:firstLine="562"/>
      </w:pPr>
      <w:r w:rsidRPr="00F66443">
        <w:t xml:space="preserve">Según el estudio Mercado de Café Orgánico: Crecimiento, tendencias, impacto covid-19 y pronósticos (2022-2027), el mercado mundial del café orgánico proyecta un crecimiento anual de 12,56 % entre el periodo del 2016 y 2026. </w:t>
      </w:r>
    </w:p>
    <w:p w14:paraId="0B5B4C26" w14:textId="59C7D6B5" w:rsidR="006B5FC4" w:rsidRPr="00F66443" w:rsidRDefault="006B5FC4" w:rsidP="002A02B0">
      <w:pPr>
        <w:pStyle w:val="TextoPrincipal"/>
        <w:ind w:firstLine="0"/>
      </w:pPr>
      <w:r w:rsidRPr="00F66443">
        <w:t>Perú y Etiopía se han convertido en los últimos años en los líderes mundiales de la oferta de café orgánico, cultivado en un 95% por pequeños agricultores, según reportes correspondientes al año 2020 brindado por las entidades oficiales de certificación, y recientemente sistematizados por la Federación Internacional de Agricultura Orgánica (IFOAM) y el Instituto de Investigación de Agricultura Orgánica (FIBL) con sede en Suiza</w:t>
      </w:r>
      <w:r w:rsidR="005A0CEC" w:rsidRPr="00F66443">
        <w:t xml:space="preserve"> </w:t>
      </w:r>
      <w:sdt>
        <w:sdtPr>
          <w:id w:val="2013253598"/>
          <w:citation/>
        </w:sdtPr>
        <w:sdtContent>
          <w:r w:rsidR="006A7926" w:rsidRPr="00F66443">
            <w:fldChar w:fldCharType="begin"/>
          </w:r>
          <w:r w:rsidR="006A7926" w:rsidRPr="00F66443">
            <w:instrText xml:space="preserve"> CITATION JNC22 \l 18442 </w:instrText>
          </w:r>
          <w:r w:rsidR="006A7926" w:rsidRPr="00F66443">
            <w:fldChar w:fldCharType="separate"/>
          </w:r>
          <w:r w:rsidR="009170E2">
            <w:rPr>
              <w:noProof/>
            </w:rPr>
            <w:t>(JNC, 2022)</w:t>
          </w:r>
          <w:r w:rsidR="006A7926" w:rsidRPr="00F66443">
            <w:fldChar w:fldCharType="end"/>
          </w:r>
        </w:sdtContent>
      </w:sdt>
    </w:p>
    <w:p w14:paraId="227CB46F" w14:textId="18E996FD" w:rsidR="004C452D" w:rsidRPr="00F66443" w:rsidRDefault="004C452D" w:rsidP="002A02B0">
      <w:pPr>
        <w:pStyle w:val="Caption"/>
        <w:keepNext/>
        <w:spacing w:line="480" w:lineRule="auto"/>
        <w:ind w:firstLine="562"/>
        <w:rPr>
          <w:rFonts w:ascii="Times New Roman" w:hAnsi="Times New Roman" w:cs="Times New Roman"/>
          <w:b/>
          <w:bCs/>
          <w:i w:val="0"/>
          <w:iCs w:val="0"/>
          <w:color w:val="auto"/>
          <w:sz w:val="40"/>
          <w:szCs w:val="40"/>
        </w:rPr>
      </w:pPr>
    </w:p>
    <w:p w14:paraId="711B2C4F" w14:textId="77777777" w:rsidR="00B82120" w:rsidRPr="00F66443" w:rsidRDefault="00B82120" w:rsidP="002A02B0">
      <w:pPr>
        <w:spacing w:line="480" w:lineRule="auto"/>
        <w:ind w:firstLine="562"/>
      </w:pPr>
    </w:p>
    <w:p w14:paraId="5177DFF2" w14:textId="77777777" w:rsidR="00B82120" w:rsidRPr="00F66443" w:rsidRDefault="00B82120" w:rsidP="00B82120"/>
    <w:p w14:paraId="20ABEC7B" w14:textId="1E3409E0" w:rsidR="00AE0018" w:rsidRPr="00AE0018" w:rsidRDefault="00AE0018" w:rsidP="00AE0018">
      <w:pPr>
        <w:pStyle w:val="Caption"/>
        <w:keepNext/>
        <w:rPr>
          <w:rFonts w:ascii="Times New Roman" w:hAnsi="Times New Roman" w:cs="Times New Roman"/>
          <w:b/>
          <w:bCs/>
          <w:i w:val="0"/>
          <w:iCs w:val="0"/>
          <w:color w:val="auto"/>
          <w:sz w:val="24"/>
          <w:szCs w:val="24"/>
        </w:rPr>
      </w:pPr>
      <w:bookmarkStart w:id="65" w:name="_Toc166239301"/>
      <w:r w:rsidRPr="00AE0018">
        <w:rPr>
          <w:rFonts w:ascii="Times New Roman" w:hAnsi="Times New Roman" w:cs="Times New Roman"/>
          <w:b/>
          <w:bCs/>
          <w:i w:val="0"/>
          <w:iCs w:val="0"/>
          <w:color w:val="auto"/>
          <w:sz w:val="24"/>
          <w:szCs w:val="24"/>
        </w:rPr>
        <w:lastRenderedPageBreak/>
        <w:t xml:space="preserve">Tabla </w:t>
      </w:r>
      <w:r w:rsidRPr="00AE0018">
        <w:rPr>
          <w:rFonts w:ascii="Times New Roman" w:hAnsi="Times New Roman" w:cs="Times New Roman"/>
          <w:b/>
          <w:bCs/>
          <w:i w:val="0"/>
          <w:iCs w:val="0"/>
          <w:color w:val="auto"/>
          <w:sz w:val="24"/>
          <w:szCs w:val="24"/>
        </w:rPr>
        <w:fldChar w:fldCharType="begin"/>
      </w:r>
      <w:r w:rsidRPr="00AE0018">
        <w:rPr>
          <w:rFonts w:ascii="Times New Roman" w:hAnsi="Times New Roman" w:cs="Times New Roman"/>
          <w:b/>
          <w:bCs/>
          <w:i w:val="0"/>
          <w:iCs w:val="0"/>
          <w:color w:val="auto"/>
          <w:sz w:val="24"/>
          <w:szCs w:val="24"/>
        </w:rPr>
        <w:instrText xml:space="preserve"> SEQ Tabla \* ARABIC </w:instrText>
      </w:r>
      <w:r w:rsidRPr="00AE0018">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3</w:t>
      </w:r>
      <w:r w:rsidRPr="00AE0018">
        <w:rPr>
          <w:rFonts w:ascii="Times New Roman" w:hAnsi="Times New Roman" w:cs="Times New Roman"/>
          <w:b/>
          <w:bCs/>
          <w:i w:val="0"/>
          <w:iCs w:val="0"/>
          <w:color w:val="auto"/>
          <w:sz w:val="24"/>
          <w:szCs w:val="24"/>
        </w:rPr>
        <w:fldChar w:fldCharType="end"/>
      </w:r>
      <w:r w:rsidRPr="00AE0018">
        <w:rPr>
          <w:rFonts w:ascii="Times New Roman" w:hAnsi="Times New Roman" w:cs="Times New Roman"/>
          <w:b/>
          <w:bCs/>
          <w:i w:val="0"/>
          <w:iCs w:val="0"/>
          <w:color w:val="auto"/>
          <w:sz w:val="24"/>
          <w:szCs w:val="24"/>
        </w:rPr>
        <w:t>: Países Productores de Café Orgánico</w:t>
      </w:r>
      <w:bookmarkEnd w:id="65"/>
    </w:p>
    <w:tbl>
      <w:tblPr>
        <w:tblStyle w:val="GridTable4-Accent1"/>
        <w:tblpPr w:leftFromText="180" w:rightFromText="180" w:vertAnchor="text" w:horzAnchor="margin"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70"/>
        <w:gridCol w:w="2865"/>
      </w:tblGrid>
      <w:tr w:rsidR="009B21BA" w:rsidRPr="00F66443" w14:paraId="7BB43977" w14:textId="77777777" w:rsidTr="00C816B1">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70" w:type="dxa"/>
            <w:tcBorders>
              <w:top w:val="none" w:sz="0" w:space="0" w:color="auto"/>
              <w:left w:val="none" w:sz="0" w:space="0" w:color="auto"/>
              <w:bottom w:val="none" w:sz="0" w:space="0" w:color="auto"/>
              <w:right w:val="none" w:sz="0" w:space="0" w:color="auto"/>
            </w:tcBorders>
            <w:shd w:val="clear" w:color="auto" w:fill="9CC2E5" w:themeFill="accent1" w:themeFillTint="99"/>
          </w:tcPr>
          <w:p w14:paraId="1F364069" w14:textId="77777777" w:rsidR="009B21BA" w:rsidRPr="00F66443" w:rsidRDefault="009B21BA" w:rsidP="004F634B">
            <w:pPr>
              <w:jc w:val="center"/>
              <w:rPr>
                <w:rFonts w:ascii="Times New Roman" w:hAnsi="Times New Roman" w:cs="Times New Roman"/>
                <w:color w:val="auto"/>
                <w:sz w:val="20"/>
                <w:szCs w:val="20"/>
              </w:rPr>
            </w:pPr>
            <w:r w:rsidRPr="00F66443">
              <w:rPr>
                <w:rFonts w:ascii="Times New Roman" w:hAnsi="Times New Roman" w:cs="Times New Roman"/>
                <w:color w:val="auto"/>
                <w:sz w:val="20"/>
                <w:szCs w:val="20"/>
              </w:rPr>
              <w:t>PAÍSES</w:t>
            </w:r>
          </w:p>
        </w:tc>
        <w:tc>
          <w:tcPr>
            <w:tcW w:w="2865" w:type="dxa"/>
            <w:tcBorders>
              <w:top w:val="none" w:sz="0" w:space="0" w:color="auto"/>
              <w:left w:val="none" w:sz="0" w:space="0" w:color="auto"/>
              <w:bottom w:val="none" w:sz="0" w:space="0" w:color="auto"/>
              <w:right w:val="none" w:sz="0" w:space="0" w:color="auto"/>
            </w:tcBorders>
            <w:shd w:val="clear" w:color="auto" w:fill="9CC2E5" w:themeFill="accent1" w:themeFillTint="99"/>
          </w:tcPr>
          <w:p w14:paraId="7F51AF04" w14:textId="77777777" w:rsidR="009B21BA" w:rsidRPr="00F66443" w:rsidRDefault="009B21BA" w:rsidP="004F634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66443">
              <w:rPr>
                <w:rFonts w:ascii="Times New Roman" w:hAnsi="Times New Roman" w:cs="Times New Roman"/>
                <w:color w:val="auto"/>
                <w:sz w:val="20"/>
                <w:szCs w:val="20"/>
              </w:rPr>
              <w:t>ÁREA CERTIFICADA (HAS)</w:t>
            </w:r>
          </w:p>
        </w:tc>
      </w:tr>
      <w:tr w:rsidR="009B21BA" w:rsidRPr="00F66443" w14:paraId="4296A135" w14:textId="77777777" w:rsidTr="00C816B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70" w:type="dxa"/>
            <w:shd w:val="clear" w:color="auto" w:fill="FFFFFF" w:themeFill="background1"/>
          </w:tcPr>
          <w:p w14:paraId="4C0D84BD" w14:textId="77777777" w:rsidR="009B21BA" w:rsidRPr="00F66443" w:rsidRDefault="009B21BA" w:rsidP="009B21BA">
            <w:pPr>
              <w:jc w:val="center"/>
              <w:rPr>
                <w:rFonts w:ascii="Times New Roman" w:hAnsi="Times New Roman" w:cs="Times New Roman"/>
                <w:b w:val="0"/>
                <w:bCs w:val="0"/>
                <w:sz w:val="20"/>
                <w:szCs w:val="20"/>
              </w:rPr>
            </w:pPr>
            <w:r w:rsidRPr="00F66443">
              <w:rPr>
                <w:rFonts w:ascii="Times New Roman" w:hAnsi="Times New Roman" w:cs="Times New Roman"/>
                <w:b w:val="0"/>
                <w:bCs w:val="0"/>
                <w:sz w:val="20"/>
                <w:szCs w:val="20"/>
              </w:rPr>
              <w:t>Etiopía</w:t>
            </w:r>
          </w:p>
        </w:tc>
        <w:tc>
          <w:tcPr>
            <w:tcW w:w="2865" w:type="dxa"/>
            <w:shd w:val="clear" w:color="auto" w:fill="FFFFFF" w:themeFill="background1"/>
          </w:tcPr>
          <w:p w14:paraId="3DAA1FE6" w14:textId="77777777" w:rsidR="009B21BA" w:rsidRPr="00F66443" w:rsidRDefault="009B21BA" w:rsidP="009B21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182,963</w:t>
            </w:r>
          </w:p>
        </w:tc>
      </w:tr>
      <w:tr w:rsidR="009B21BA" w:rsidRPr="00F66443" w14:paraId="06459C40" w14:textId="77777777" w:rsidTr="00C816B1">
        <w:trPr>
          <w:trHeight w:val="306"/>
        </w:trPr>
        <w:tc>
          <w:tcPr>
            <w:cnfStyle w:val="001000000000" w:firstRow="0" w:lastRow="0" w:firstColumn="1" w:lastColumn="0" w:oddVBand="0" w:evenVBand="0" w:oddHBand="0" w:evenHBand="0" w:firstRowFirstColumn="0" w:firstRowLastColumn="0" w:lastRowFirstColumn="0" w:lastRowLastColumn="0"/>
            <w:tcW w:w="1270" w:type="dxa"/>
            <w:shd w:val="clear" w:color="auto" w:fill="FFFFFF" w:themeFill="background1"/>
          </w:tcPr>
          <w:p w14:paraId="27B34240" w14:textId="57E8B8E7" w:rsidR="009B21BA" w:rsidRPr="00F66443" w:rsidRDefault="00B30B95" w:rsidP="009B21BA">
            <w:pPr>
              <w:jc w:val="center"/>
              <w:rPr>
                <w:rFonts w:ascii="Times New Roman" w:hAnsi="Times New Roman" w:cs="Times New Roman"/>
                <w:b w:val="0"/>
                <w:bCs w:val="0"/>
                <w:sz w:val="20"/>
                <w:szCs w:val="20"/>
              </w:rPr>
            </w:pPr>
            <w:r w:rsidRPr="00F66443">
              <w:rPr>
                <w:rFonts w:ascii="Times New Roman" w:hAnsi="Times New Roman" w:cs="Times New Roman"/>
                <w:b w:val="0"/>
                <w:bCs w:val="0"/>
                <w:sz w:val="20"/>
                <w:szCs w:val="20"/>
              </w:rPr>
              <w:t>Perú</w:t>
            </w:r>
          </w:p>
        </w:tc>
        <w:tc>
          <w:tcPr>
            <w:tcW w:w="2865" w:type="dxa"/>
            <w:shd w:val="clear" w:color="auto" w:fill="FFFFFF" w:themeFill="background1"/>
          </w:tcPr>
          <w:p w14:paraId="23015C7B" w14:textId="77777777" w:rsidR="009B21BA" w:rsidRPr="00F66443" w:rsidRDefault="009B21BA" w:rsidP="009B21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169,078</w:t>
            </w:r>
          </w:p>
        </w:tc>
      </w:tr>
      <w:tr w:rsidR="009B21BA" w:rsidRPr="00F66443" w14:paraId="506EF085" w14:textId="77777777" w:rsidTr="00C816B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70" w:type="dxa"/>
            <w:shd w:val="clear" w:color="auto" w:fill="FFFFFF" w:themeFill="background1"/>
          </w:tcPr>
          <w:p w14:paraId="3787F441" w14:textId="27D5D24B" w:rsidR="009B21BA" w:rsidRPr="00F66443" w:rsidRDefault="00B30B95" w:rsidP="009B21BA">
            <w:pPr>
              <w:jc w:val="center"/>
              <w:rPr>
                <w:rFonts w:ascii="Times New Roman" w:hAnsi="Times New Roman" w:cs="Times New Roman"/>
                <w:b w:val="0"/>
                <w:bCs w:val="0"/>
                <w:sz w:val="20"/>
                <w:szCs w:val="20"/>
              </w:rPr>
            </w:pPr>
            <w:r w:rsidRPr="00F66443">
              <w:rPr>
                <w:rFonts w:ascii="Times New Roman" w:hAnsi="Times New Roman" w:cs="Times New Roman"/>
                <w:b w:val="0"/>
                <w:bCs w:val="0"/>
                <w:sz w:val="20"/>
                <w:szCs w:val="20"/>
              </w:rPr>
              <w:t>México</w:t>
            </w:r>
          </w:p>
        </w:tc>
        <w:tc>
          <w:tcPr>
            <w:tcW w:w="2865" w:type="dxa"/>
            <w:shd w:val="clear" w:color="auto" w:fill="FFFFFF" w:themeFill="background1"/>
          </w:tcPr>
          <w:p w14:paraId="75B23382" w14:textId="77777777" w:rsidR="009B21BA" w:rsidRPr="00F66443" w:rsidRDefault="009B21BA" w:rsidP="009B21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82,525</w:t>
            </w:r>
          </w:p>
        </w:tc>
      </w:tr>
      <w:tr w:rsidR="009B21BA" w:rsidRPr="00F66443" w14:paraId="36A9574A" w14:textId="77777777" w:rsidTr="00C816B1">
        <w:trPr>
          <w:trHeight w:val="306"/>
        </w:trPr>
        <w:tc>
          <w:tcPr>
            <w:cnfStyle w:val="001000000000" w:firstRow="0" w:lastRow="0" w:firstColumn="1" w:lastColumn="0" w:oddVBand="0" w:evenVBand="0" w:oddHBand="0" w:evenHBand="0" w:firstRowFirstColumn="0" w:firstRowLastColumn="0" w:lastRowFirstColumn="0" w:lastRowLastColumn="0"/>
            <w:tcW w:w="1270" w:type="dxa"/>
            <w:shd w:val="clear" w:color="auto" w:fill="FFFFFF" w:themeFill="background1"/>
          </w:tcPr>
          <w:p w14:paraId="4B0E068B" w14:textId="77777777" w:rsidR="009B21BA" w:rsidRPr="00F66443" w:rsidRDefault="009B21BA" w:rsidP="009B21BA">
            <w:pPr>
              <w:jc w:val="center"/>
              <w:rPr>
                <w:rFonts w:ascii="Times New Roman" w:hAnsi="Times New Roman" w:cs="Times New Roman"/>
                <w:b w:val="0"/>
                <w:bCs w:val="0"/>
                <w:sz w:val="20"/>
                <w:szCs w:val="20"/>
              </w:rPr>
            </w:pPr>
            <w:r w:rsidRPr="00F66443">
              <w:rPr>
                <w:rFonts w:ascii="Times New Roman" w:hAnsi="Times New Roman" w:cs="Times New Roman"/>
                <w:b w:val="0"/>
                <w:bCs w:val="0"/>
                <w:sz w:val="20"/>
                <w:szCs w:val="20"/>
              </w:rPr>
              <w:t>N. Guinea</w:t>
            </w:r>
          </w:p>
        </w:tc>
        <w:tc>
          <w:tcPr>
            <w:tcW w:w="2865" w:type="dxa"/>
            <w:shd w:val="clear" w:color="auto" w:fill="FFFFFF" w:themeFill="background1"/>
          </w:tcPr>
          <w:p w14:paraId="741DCF5F" w14:textId="77777777" w:rsidR="009B21BA" w:rsidRPr="00F66443" w:rsidRDefault="009B21BA" w:rsidP="009B21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68,238</w:t>
            </w:r>
          </w:p>
        </w:tc>
      </w:tr>
      <w:tr w:rsidR="009B21BA" w:rsidRPr="00F66443" w14:paraId="29B0A9F7" w14:textId="77777777" w:rsidTr="00C816B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70" w:type="dxa"/>
            <w:shd w:val="clear" w:color="auto" w:fill="FFFFFF" w:themeFill="background1"/>
          </w:tcPr>
          <w:p w14:paraId="19867B64" w14:textId="77777777" w:rsidR="009B21BA" w:rsidRPr="00F66443" w:rsidRDefault="009B21BA" w:rsidP="009B21BA">
            <w:pPr>
              <w:jc w:val="center"/>
              <w:rPr>
                <w:rFonts w:ascii="Times New Roman" w:hAnsi="Times New Roman" w:cs="Times New Roman"/>
                <w:b w:val="0"/>
                <w:bCs w:val="0"/>
                <w:sz w:val="20"/>
                <w:szCs w:val="20"/>
              </w:rPr>
            </w:pPr>
            <w:r w:rsidRPr="00F66443">
              <w:rPr>
                <w:rFonts w:ascii="Times New Roman" w:hAnsi="Times New Roman" w:cs="Times New Roman"/>
                <w:b w:val="0"/>
                <w:bCs w:val="0"/>
                <w:sz w:val="20"/>
                <w:szCs w:val="20"/>
              </w:rPr>
              <w:t>Timor</w:t>
            </w:r>
          </w:p>
        </w:tc>
        <w:tc>
          <w:tcPr>
            <w:tcW w:w="2865" w:type="dxa"/>
            <w:shd w:val="clear" w:color="auto" w:fill="FFFFFF" w:themeFill="background1"/>
          </w:tcPr>
          <w:p w14:paraId="57386612" w14:textId="77777777" w:rsidR="009B21BA" w:rsidRPr="00F66443" w:rsidRDefault="009B21BA" w:rsidP="009B21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32,311</w:t>
            </w:r>
          </w:p>
        </w:tc>
      </w:tr>
      <w:tr w:rsidR="009B21BA" w:rsidRPr="00F66443" w14:paraId="173031BF" w14:textId="77777777" w:rsidTr="00C816B1">
        <w:trPr>
          <w:trHeight w:val="306"/>
        </w:trPr>
        <w:tc>
          <w:tcPr>
            <w:cnfStyle w:val="001000000000" w:firstRow="0" w:lastRow="0" w:firstColumn="1" w:lastColumn="0" w:oddVBand="0" w:evenVBand="0" w:oddHBand="0" w:evenHBand="0" w:firstRowFirstColumn="0" w:firstRowLastColumn="0" w:lastRowFirstColumn="0" w:lastRowLastColumn="0"/>
            <w:tcW w:w="1270" w:type="dxa"/>
            <w:shd w:val="clear" w:color="auto" w:fill="FFFFFF" w:themeFill="background1"/>
          </w:tcPr>
          <w:p w14:paraId="79753202" w14:textId="77777777" w:rsidR="009B21BA" w:rsidRPr="00F66443" w:rsidRDefault="009B21BA" w:rsidP="009B21BA">
            <w:pPr>
              <w:jc w:val="center"/>
              <w:rPr>
                <w:rFonts w:ascii="Times New Roman" w:hAnsi="Times New Roman" w:cs="Times New Roman"/>
                <w:b w:val="0"/>
                <w:bCs w:val="0"/>
                <w:sz w:val="20"/>
                <w:szCs w:val="20"/>
              </w:rPr>
            </w:pPr>
            <w:r w:rsidRPr="00F66443">
              <w:rPr>
                <w:rFonts w:ascii="Times New Roman" w:hAnsi="Times New Roman" w:cs="Times New Roman"/>
                <w:b w:val="0"/>
                <w:bCs w:val="0"/>
                <w:sz w:val="20"/>
                <w:szCs w:val="20"/>
              </w:rPr>
              <w:t>Indonesia</w:t>
            </w:r>
          </w:p>
        </w:tc>
        <w:tc>
          <w:tcPr>
            <w:tcW w:w="2865" w:type="dxa"/>
            <w:shd w:val="clear" w:color="auto" w:fill="FFFFFF" w:themeFill="background1"/>
          </w:tcPr>
          <w:p w14:paraId="200C694B" w14:textId="77777777" w:rsidR="009B21BA" w:rsidRPr="00F66443" w:rsidRDefault="009B21BA" w:rsidP="009B21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31,242</w:t>
            </w:r>
          </w:p>
        </w:tc>
      </w:tr>
      <w:tr w:rsidR="009B21BA" w:rsidRPr="00F66443" w14:paraId="400E5C0C" w14:textId="77777777" w:rsidTr="00C816B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70" w:type="dxa"/>
            <w:shd w:val="clear" w:color="auto" w:fill="FFFFFF" w:themeFill="background1"/>
          </w:tcPr>
          <w:p w14:paraId="2EF13B83" w14:textId="77777777" w:rsidR="009B21BA" w:rsidRPr="00F66443" w:rsidRDefault="009B21BA" w:rsidP="009B21BA">
            <w:pPr>
              <w:jc w:val="center"/>
              <w:rPr>
                <w:rFonts w:ascii="Times New Roman" w:hAnsi="Times New Roman" w:cs="Times New Roman"/>
                <w:b w:val="0"/>
                <w:bCs w:val="0"/>
                <w:sz w:val="20"/>
                <w:szCs w:val="20"/>
              </w:rPr>
            </w:pPr>
            <w:r w:rsidRPr="00F66443">
              <w:rPr>
                <w:rFonts w:ascii="Times New Roman" w:hAnsi="Times New Roman" w:cs="Times New Roman"/>
                <w:b w:val="0"/>
                <w:bCs w:val="0"/>
                <w:sz w:val="20"/>
                <w:szCs w:val="20"/>
              </w:rPr>
              <w:t>Nicaragua</w:t>
            </w:r>
          </w:p>
        </w:tc>
        <w:tc>
          <w:tcPr>
            <w:tcW w:w="2865" w:type="dxa"/>
            <w:shd w:val="clear" w:color="auto" w:fill="FFFFFF" w:themeFill="background1"/>
          </w:tcPr>
          <w:p w14:paraId="7784E33C" w14:textId="77777777" w:rsidR="009B21BA" w:rsidRPr="00F66443" w:rsidRDefault="009B21BA" w:rsidP="009B21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25,477</w:t>
            </w:r>
          </w:p>
        </w:tc>
      </w:tr>
      <w:tr w:rsidR="009B21BA" w:rsidRPr="00F66443" w14:paraId="632604DC" w14:textId="77777777" w:rsidTr="00C816B1">
        <w:trPr>
          <w:trHeight w:val="323"/>
        </w:trPr>
        <w:tc>
          <w:tcPr>
            <w:cnfStyle w:val="001000000000" w:firstRow="0" w:lastRow="0" w:firstColumn="1" w:lastColumn="0" w:oddVBand="0" w:evenVBand="0" w:oddHBand="0" w:evenHBand="0" w:firstRowFirstColumn="0" w:firstRowLastColumn="0" w:lastRowFirstColumn="0" w:lastRowLastColumn="0"/>
            <w:tcW w:w="1270" w:type="dxa"/>
            <w:shd w:val="clear" w:color="auto" w:fill="FFFFFF" w:themeFill="background1"/>
          </w:tcPr>
          <w:p w14:paraId="01EE1DE4" w14:textId="77777777" w:rsidR="009B21BA" w:rsidRPr="00F66443" w:rsidRDefault="009B21BA" w:rsidP="009B21BA">
            <w:pPr>
              <w:jc w:val="center"/>
              <w:rPr>
                <w:rFonts w:ascii="Times New Roman" w:hAnsi="Times New Roman" w:cs="Times New Roman"/>
                <w:b w:val="0"/>
                <w:bCs w:val="0"/>
                <w:sz w:val="20"/>
                <w:szCs w:val="20"/>
              </w:rPr>
            </w:pPr>
            <w:r w:rsidRPr="00F66443">
              <w:rPr>
                <w:rFonts w:ascii="Times New Roman" w:hAnsi="Times New Roman" w:cs="Times New Roman"/>
                <w:b w:val="0"/>
                <w:bCs w:val="0"/>
                <w:sz w:val="20"/>
                <w:szCs w:val="20"/>
              </w:rPr>
              <w:t>Colombia</w:t>
            </w:r>
          </w:p>
        </w:tc>
        <w:tc>
          <w:tcPr>
            <w:tcW w:w="2865" w:type="dxa"/>
            <w:shd w:val="clear" w:color="auto" w:fill="FFFFFF" w:themeFill="background1"/>
          </w:tcPr>
          <w:p w14:paraId="26FD6C07" w14:textId="77777777" w:rsidR="009B21BA" w:rsidRPr="00F66443" w:rsidRDefault="009B21BA" w:rsidP="009B21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25,000</w:t>
            </w:r>
          </w:p>
        </w:tc>
      </w:tr>
      <w:tr w:rsidR="009B21BA" w:rsidRPr="00F66443" w14:paraId="2A8C040F" w14:textId="77777777" w:rsidTr="00C816B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70" w:type="dxa"/>
            <w:shd w:val="clear" w:color="auto" w:fill="FFFFFF" w:themeFill="background1"/>
          </w:tcPr>
          <w:p w14:paraId="4495653B" w14:textId="77777777" w:rsidR="009B21BA" w:rsidRPr="00F66443" w:rsidRDefault="009B21BA" w:rsidP="009B21BA">
            <w:pPr>
              <w:jc w:val="center"/>
              <w:rPr>
                <w:rFonts w:ascii="Times New Roman" w:hAnsi="Times New Roman" w:cs="Times New Roman"/>
                <w:b w:val="0"/>
                <w:bCs w:val="0"/>
                <w:sz w:val="20"/>
                <w:szCs w:val="20"/>
              </w:rPr>
            </w:pPr>
            <w:r w:rsidRPr="00F66443">
              <w:rPr>
                <w:rFonts w:ascii="Times New Roman" w:hAnsi="Times New Roman" w:cs="Times New Roman"/>
                <w:b w:val="0"/>
                <w:bCs w:val="0"/>
                <w:sz w:val="20"/>
                <w:szCs w:val="20"/>
              </w:rPr>
              <w:t>Tanzania</w:t>
            </w:r>
          </w:p>
        </w:tc>
        <w:tc>
          <w:tcPr>
            <w:tcW w:w="2865" w:type="dxa"/>
            <w:shd w:val="clear" w:color="auto" w:fill="FFFFFF" w:themeFill="background1"/>
          </w:tcPr>
          <w:p w14:paraId="32596532" w14:textId="77777777" w:rsidR="009B21BA" w:rsidRPr="00F66443" w:rsidRDefault="009B21BA" w:rsidP="009B21B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24,785</w:t>
            </w:r>
          </w:p>
        </w:tc>
      </w:tr>
      <w:tr w:rsidR="009B21BA" w:rsidRPr="00F66443" w14:paraId="3018833D" w14:textId="77777777" w:rsidTr="00C816B1">
        <w:trPr>
          <w:trHeight w:val="289"/>
        </w:trPr>
        <w:tc>
          <w:tcPr>
            <w:cnfStyle w:val="001000000000" w:firstRow="0" w:lastRow="0" w:firstColumn="1" w:lastColumn="0" w:oddVBand="0" w:evenVBand="0" w:oddHBand="0" w:evenHBand="0" w:firstRowFirstColumn="0" w:firstRowLastColumn="0" w:lastRowFirstColumn="0" w:lastRowLastColumn="0"/>
            <w:tcW w:w="1270" w:type="dxa"/>
            <w:shd w:val="clear" w:color="auto" w:fill="FFFFFF" w:themeFill="background1"/>
          </w:tcPr>
          <w:p w14:paraId="58848592" w14:textId="77777777" w:rsidR="009B21BA" w:rsidRPr="00F66443" w:rsidRDefault="009B21BA" w:rsidP="009B21BA">
            <w:pPr>
              <w:jc w:val="center"/>
              <w:rPr>
                <w:rFonts w:ascii="Times New Roman" w:hAnsi="Times New Roman" w:cs="Times New Roman"/>
                <w:b w:val="0"/>
                <w:bCs w:val="0"/>
                <w:sz w:val="20"/>
                <w:szCs w:val="20"/>
              </w:rPr>
            </w:pPr>
            <w:r w:rsidRPr="00F66443">
              <w:rPr>
                <w:rFonts w:ascii="Times New Roman" w:hAnsi="Times New Roman" w:cs="Times New Roman"/>
                <w:b w:val="0"/>
                <w:bCs w:val="0"/>
                <w:sz w:val="20"/>
                <w:szCs w:val="20"/>
              </w:rPr>
              <w:t>Honduras</w:t>
            </w:r>
          </w:p>
        </w:tc>
        <w:tc>
          <w:tcPr>
            <w:tcW w:w="2865" w:type="dxa"/>
            <w:shd w:val="clear" w:color="auto" w:fill="FFFFFF" w:themeFill="background1"/>
          </w:tcPr>
          <w:p w14:paraId="6F050EDF" w14:textId="77777777" w:rsidR="009B21BA" w:rsidRPr="00F66443" w:rsidRDefault="009B21BA" w:rsidP="009B21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23,814</w:t>
            </w:r>
          </w:p>
        </w:tc>
      </w:tr>
    </w:tbl>
    <w:p w14:paraId="6C1C8C84" w14:textId="77777777" w:rsidR="005D6BDE" w:rsidRPr="00F66443" w:rsidRDefault="005D6BDE" w:rsidP="005D6BDE"/>
    <w:p w14:paraId="3DB6612D" w14:textId="77777777" w:rsidR="005D6BDE" w:rsidRPr="00F66443" w:rsidRDefault="005D6BDE" w:rsidP="005D6BDE"/>
    <w:p w14:paraId="50389F23" w14:textId="77777777" w:rsidR="005D6BDE" w:rsidRPr="00F66443" w:rsidRDefault="005D6BDE" w:rsidP="005D6BDE"/>
    <w:p w14:paraId="0DA36B2A" w14:textId="77777777" w:rsidR="005D6BDE" w:rsidRPr="00F66443" w:rsidRDefault="005D6BDE" w:rsidP="005D6BDE"/>
    <w:p w14:paraId="7205F2FE" w14:textId="77777777" w:rsidR="005D6BDE" w:rsidRPr="00F66443" w:rsidRDefault="005D6BDE" w:rsidP="005D6BDE"/>
    <w:p w14:paraId="09414D6B" w14:textId="77777777" w:rsidR="005D6BDE" w:rsidRPr="00F66443" w:rsidRDefault="005D6BDE" w:rsidP="005D6BDE"/>
    <w:p w14:paraId="268AFDC1" w14:textId="77777777" w:rsidR="005D6BDE" w:rsidRPr="00F66443" w:rsidRDefault="005D6BDE" w:rsidP="005D6BDE"/>
    <w:p w14:paraId="4D778FFB" w14:textId="77777777" w:rsidR="005D6BDE" w:rsidRPr="00F66443" w:rsidRDefault="005D6BDE" w:rsidP="005D6BDE"/>
    <w:p w14:paraId="4076F143" w14:textId="77777777" w:rsidR="005D6BDE" w:rsidRPr="00F66443" w:rsidRDefault="005D6BDE" w:rsidP="005D6BDE"/>
    <w:p w14:paraId="114B28E4" w14:textId="77777777" w:rsidR="005D6BDE" w:rsidRPr="00F66443" w:rsidRDefault="005D6BDE" w:rsidP="005D6BDE"/>
    <w:p w14:paraId="673CCC54" w14:textId="77777777" w:rsidR="005812D3" w:rsidRPr="00F66443" w:rsidRDefault="005812D3" w:rsidP="005D6BDE"/>
    <w:p w14:paraId="3A95EA56" w14:textId="17C95E68" w:rsidR="005812D3" w:rsidRPr="00F66443" w:rsidRDefault="00490FB3" w:rsidP="0091564F">
      <w:pPr>
        <w:pStyle w:val="TextoPrincipal"/>
        <w:ind w:firstLine="0"/>
        <w:rPr>
          <w:b/>
          <w:bCs/>
        </w:rPr>
      </w:pPr>
      <w:r w:rsidRPr="00F66443">
        <w:rPr>
          <w:noProof/>
          <w:lang w:val="en-US"/>
        </w:rPr>
        <mc:AlternateContent>
          <mc:Choice Requires="wps">
            <w:drawing>
              <wp:anchor distT="0" distB="0" distL="114300" distR="114300" simplePos="0" relativeHeight="251591168" behindDoc="0" locked="0" layoutInCell="1" allowOverlap="1" wp14:anchorId="6B8B0BA9" wp14:editId="0A840522">
                <wp:simplePos x="0" y="0"/>
                <wp:positionH relativeFrom="margin">
                  <wp:posOffset>-400050</wp:posOffset>
                </wp:positionH>
                <wp:positionV relativeFrom="paragraph">
                  <wp:posOffset>422275</wp:posOffset>
                </wp:positionV>
                <wp:extent cx="1914525" cy="238125"/>
                <wp:effectExtent l="0" t="0" r="9525" b="9525"/>
                <wp:wrapSquare wrapText="bothSides"/>
                <wp:docPr id="176654944" name="Text Box 176654944"/>
                <wp:cNvGraphicFramePr/>
                <a:graphic xmlns:a="http://schemas.openxmlformats.org/drawingml/2006/main">
                  <a:graphicData uri="http://schemas.microsoft.com/office/word/2010/wordprocessingShape">
                    <wps:wsp>
                      <wps:cNvSpPr txBox="1"/>
                      <wps:spPr>
                        <a:xfrm>
                          <a:off x="0" y="0"/>
                          <a:ext cx="1914525" cy="238125"/>
                        </a:xfrm>
                        <a:prstGeom prst="rect">
                          <a:avLst/>
                        </a:prstGeom>
                        <a:solidFill>
                          <a:prstClr val="white"/>
                        </a:solidFill>
                        <a:ln>
                          <a:noFill/>
                        </a:ln>
                      </wps:spPr>
                      <wps:txbx>
                        <w:txbxContent>
                          <w:p w14:paraId="31C08A1F" w14:textId="0230432C" w:rsidR="007E201F" w:rsidRPr="00DF52FD" w:rsidRDefault="007E201F" w:rsidP="00BD25E5">
                            <w:pPr>
                              <w:ind w:firstLine="708"/>
                              <w:rPr>
                                <w:rFonts w:ascii="Times New Roman" w:hAnsi="Times New Roman" w:cs="Times New Roman"/>
                                <w:b/>
                                <w:bCs/>
                                <w:color w:val="000000" w:themeColor="text1"/>
                                <w:sz w:val="24"/>
                                <w:szCs w:val="24"/>
                              </w:rPr>
                            </w:pPr>
                            <w:r w:rsidRPr="00DF52FD">
                              <w:rPr>
                                <w:rFonts w:ascii="Times New Roman" w:hAnsi="Times New Roman" w:cs="Times New Roman"/>
                                <w:sz w:val="24"/>
                                <w:szCs w:val="24"/>
                              </w:rPr>
                              <w:t xml:space="preserve">Fuente: </w:t>
                            </w:r>
                            <w:sdt>
                              <w:sdtPr>
                                <w:rPr>
                                  <w:rFonts w:ascii="Times New Roman" w:hAnsi="Times New Roman" w:cs="Times New Roman"/>
                                  <w:sz w:val="24"/>
                                  <w:szCs w:val="24"/>
                                </w:rPr>
                                <w:id w:val="-978371082"/>
                                <w:citation/>
                              </w:sdtPr>
                              <w:sdtContent>
                                <w:r w:rsidRPr="00DF52FD">
                                  <w:rPr>
                                    <w:rFonts w:ascii="Times New Roman" w:hAnsi="Times New Roman" w:cs="Times New Roman"/>
                                    <w:sz w:val="24"/>
                                    <w:szCs w:val="24"/>
                                  </w:rPr>
                                  <w:fldChar w:fldCharType="begin"/>
                                </w:r>
                                <w:r w:rsidRPr="00DF52FD">
                                  <w:rPr>
                                    <w:rFonts w:ascii="Times New Roman" w:hAnsi="Times New Roman" w:cs="Times New Roman"/>
                                    <w:sz w:val="24"/>
                                    <w:szCs w:val="24"/>
                                  </w:rPr>
                                  <w:instrText xml:space="preserve"> CITATION JNC22 \l 18442 </w:instrText>
                                </w:r>
                                <w:r w:rsidRPr="00DF52FD">
                                  <w:rPr>
                                    <w:rFonts w:ascii="Times New Roman" w:hAnsi="Times New Roman" w:cs="Times New Roman"/>
                                    <w:sz w:val="24"/>
                                    <w:szCs w:val="24"/>
                                  </w:rPr>
                                  <w:fldChar w:fldCharType="separate"/>
                                </w:r>
                                <w:r w:rsidR="009170E2" w:rsidRPr="009170E2">
                                  <w:rPr>
                                    <w:rFonts w:ascii="Times New Roman" w:hAnsi="Times New Roman" w:cs="Times New Roman"/>
                                    <w:noProof/>
                                    <w:sz w:val="24"/>
                                    <w:szCs w:val="24"/>
                                  </w:rPr>
                                  <w:t>(JNC, 2022)</w:t>
                                </w:r>
                                <w:r w:rsidRPr="00DF52FD">
                                  <w:rPr>
                                    <w:rFonts w:ascii="Times New Roman" w:hAnsi="Times New Roman" w:cs="Times New Roman"/>
                                    <w:sz w:val="24"/>
                                    <w:szCs w:val="24"/>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B0BA9" id="Text Box 176654944" o:spid="_x0000_s1030" type="#_x0000_t202" style="position:absolute;left:0;text-align:left;margin-left:-31.5pt;margin-top:33.25pt;width:150.75pt;height:18.75pt;z-index:25159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" stroked="f">
                <v:textbox inset="0,0,0,0">
                  <w:txbxContent>
                    <w:p w14:paraId="31C08A1F" w14:textId="0230432C" w:rsidR="007E201F" w:rsidRPr="00DF52FD" w:rsidRDefault="007E201F" w:rsidP="00BD25E5">
                      <w:pPr>
                        <w:ind w:firstLine="708"/>
                        <w:rPr>
                          <w:rFonts w:ascii="Times New Roman" w:hAnsi="Times New Roman" w:cs="Times New Roman"/>
                          <w:b/>
                          <w:bCs/>
                          <w:color w:val="000000" w:themeColor="text1"/>
                          <w:sz w:val="24"/>
                          <w:szCs w:val="24"/>
                        </w:rPr>
                      </w:pPr>
                      <w:r w:rsidRPr="00DF52FD">
                        <w:rPr>
                          <w:rFonts w:ascii="Times New Roman" w:hAnsi="Times New Roman" w:cs="Times New Roman"/>
                          <w:sz w:val="24"/>
                          <w:szCs w:val="24"/>
                        </w:rPr>
                        <w:t xml:space="preserve">Fuente: </w:t>
                      </w:r>
                      <w:sdt>
                        <w:sdtPr>
                          <w:rPr>
                            <w:rFonts w:ascii="Times New Roman" w:hAnsi="Times New Roman" w:cs="Times New Roman"/>
                            <w:sz w:val="24"/>
                            <w:szCs w:val="24"/>
                          </w:rPr>
                          <w:id w:val="-978371082"/>
                          <w:citation/>
                        </w:sdtPr>
                        <w:sdtContent>
                          <w:r w:rsidRPr="00DF52FD">
                            <w:rPr>
                              <w:rFonts w:ascii="Times New Roman" w:hAnsi="Times New Roman" w:cs="Times New Roman"/>
                              <w:sz w:val="24"/>
                              <w:szCs w:val="24"/>
                            </w:rPr>
                            <w:fldChar w:fldCharType="begin"/>
                          </w:r>
                          <w:r w:rsidRPr="00DF52FD">
                            <w:rPr>
                              <w:rFonts w:ascii="Times New Roman" w:hAnsi="Times New Roman" w:cs="Times New Roman"/>
                              <w:sz w:val="24"/>
                              <w:szCs w:val="24"/>
                            </w:rPr>
                            <w:instrText xml:space="preserve"> CITATION JNC22 \l 18442 </w:instrText>
                          </w:r>
                          <w:r w:rsidRPr="00DF52FD">
                            <w:rPr>
                              <w:rFonts w:ascii="Times New Roman" w:hAnsi="Times New Roman" w:cs="Times New Roman"/>
                              <w:sz w:val="24"/>
                              <w:szCs w:val="24"/>
                            </w:rPr>
                            <w:fldChar w:fldCharType="separate"/>
                          </w:r>
                          <w:r w:rsidR="009170E2" w:rsidRPr="009170E2">
                            <w:rPr>
                              <w:rFonts w:ascii="Times New Roman" w:hAnsi="Times New Roman" w:cs="Times New Roman"/>
                              <w:noProof/>
                              <w:sz w:val="24"/>
                              <w:szCs w:val="24"/>
                            </w:rPr>
                            <w:t>(JNC, 2022)</w:t>
                          </w:r>
                          <w:r w:rsidRPr="00DF52FD">
                            <w:rPr>
                              <w:rFonts w:ascii="Times New Roman" w:hAnsi="Times New Roman" w:cs="Times New Roman"/>
                              <w:sz w:val="24"/>
                              <w:szCs w:val="24"/>
                            </w:rPr>
                            <w:fldChar w:fldCharType="end"/>
                          </w:r>
                        </w:sdtContent>
                      </w:sdt>
                    </w:p>
                  </w:txbxContent>
                </v:textbox>
                <w10:wrap type="square" anchorx="margin"/>
              </v:shape>
            </w:pict>
          </mc:Fallback>
        </mc:AlternateContent>
      </w:r>
    </w:p>
    <w:p w14:paraId="207D6B1C" w14:textId="77777777" w:rsidR="00490FB3" w:rsidRPr="00F66443" w:rsidRDefault="00490FB3" w:rsidP="0091564F">
      <w:pPr>
        <w:pStyle w:val="TextoPrincipal"/>
        <w:ind w:firstLine="0"/>
      </w:pPr>
    </w:p>
    <w:p w14:paraId="020F5355" w14:textId="4997ADED" w:rsidR="009F091F" w:rsidRPr="00F66443" w:rsidRDefault="009F091F" w:rsidP="001C62D5">
      <w:pPr>
        <w:pStyle w:val="TextoPrincipal"/>
        <w:numPr>
          <w:ilvl w:val="0"/>
          <w:numId w:val="34"/>
        </w:numPr>
      </w:pPr>
      <w:r w:rsidRPr="00F66443">
        <w:t>Análisis de mercado del café orgánico</w:t>
      </w:r>
    </w:p>
    <w:p w14:paraId="71741118" w14:textId="799078AC" w:rsidR="009F091F" w:rsidRPr="00F66443" w:rsidRDefault="009F091F" w:rsidP="00DF52C1">
      <w:pPr>
        <w:pStyle w:val="TextoPrincipal"/>
        <w:spacing w:line="360" w:lineRule="auto"/>
        <w:ind w:firstLine="562"/>
      </w:pPr>
      <w:r w:rsidRPr="00F66443">
        <w:t>Se proyecta que el mercado mundial de café orgánico crecerá a una tasa compuesta anual de 12.56% durante el período de pronóstico</w:t>
      </w:r>
      <w:r w:rsidR="005F3614" w:rsidRPr="00F66443">
        <w:t>”</w:t>
      </w:r>
      <w:sdt>
        <w:sdtPr>
          <w:id w:val="1110014944"/>
          <w:citation/>
        </w:sdtPr>
        <w:sdtContent>
          <w:r w:rsidRPr="00F66443">
            <w:fldChar w:fldCharType="begin"/>
          </w:r>
          <w:r w:rsidRPr="00F66443">
            <w:instrText xml:space="preserve"> CITATION MI22 \l 18442 </w:instrText>
          </w:r>
          <w:r w:rsidRPr="00F66443">
            <w:fldChar w:fldCharType="separate"/>
          </w:r>
          <w:r w:rsidR="009170E2">
            <w:rPr>
              <w:noProof/>
            </w:rPr>
            <w:t xml:space="preserve"> (MordorIntelligence, 2023)</w:t>
          </w:r>
          <w:r w:rsidRPr="00F66443">
            <w:fldChar w:fldCharType="end"/>
          </w:r>
        </w:sdtContent>
      </w:sdt>
      <w:r w:rsidR="00350917" w:rsidRPr="00F66443">
        <w:t xml:space="preserve">. En la </w:t>
      </w:r>
      <w:r w:rsidR="00DF52FD">
        <w:t>ilustración</w:t>
      </w:r>
      <w:r w:rsidR="00E12E0B" w:rsidRPr="00F66443">
        <w:t xml:space="preserve"> 4</w:t>
      </w:r>
      <w:r w:rsidR="00350917" w:rsidRPr="00F66443">
        <w:t xml:space="preserve">, se presenta como </w:t>
      </w:r>
      <w:r w:rsidR="00B622B3" w:rsidRPr="00F66443">
        <w:t>será el crecimiento del mercado del café orgánico con proyecciones hasta el año 2028</w:t>
      </w:r>
      <w:r w:rsidR="009A73D2" w:rsidRPr="00F66443">
        <w:t xml:space="preserve">, ubicando a América del Norte como el mercado más grande y a Latinoamérica como el mercado de crecimiento </w:t>
      </w:r>
      <w:r w:rsidR="00953297" w:rsidRPr="00F66443">
        <w:t>más</w:t>
      </w:r>
      <w:r w:rsidR="009A73D2" w:rsidRPr="00F66443">
        <w:t xml:space="preserve"> rápido. </w:t>
      </w:r>
    </w:p>
    <w:p w14:paraId="60370777" w14:textId="77777777" w:rsidR="009B2822" w:rsidRDefault="005F3614" w:rsidP="009B2822">
      <w:pPr>
        <w:pStyle w:val="TextoPrincipal"/>
        <w:keepNext/>
        <w:spacing w:line="360" w:lineRule="auto"/>
        <w:ind w:firstLine="708"/>
      </w:pPr>
      <w:r w:rsidRPr="00F66443">
        <w:rPr>
          <w:noProof/>
          <w:lang w:val="en-US"/>
        </w:rPr>
        <w:drawing>
          <wp:inline distT="0" distB="0" distL="0" distR="0" wp14:anchorId="163A267B" wp14:editId="3B2BF279">
            <wp:extent cx="3836670" cy="1924050"/>
            <wp:effectExtent l="0" t="0" r="0" b="0"/>
            <wp:docPr id="8518360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836031" name="Picture 1" descr="A screenshot of a computer&#10;&#10;Description automatically generated"/>
                    <pic:cNvPicPr/>
                  </pic:nvPicPr>
                  <pic:blipFill rotWithShape="1">
                    <a:blip r:embed="rId22">
                      <a:extLst>
                        <a:ext uri="{28A0092B-C50C-407E-A947-70E740481C1C}">
                          <a14:useLocalDpi xmlns:a14="http://schemas.microsoft.com/office/drawing/2010/main" val="0"/>
                        </a:ext>
                      </a:extLst>
                    </a:blip>
                    <a:srcRect b="10457"/>
                    <a:stretch/>
                  </pic:blipFill>
                  <pic:spPr bwMode="auto">
                    <a:xfrm>
                      <a:off x="0" y="0"/>
                      <a:ext cx="3836670" cy="1924050"/>
                    </a:xfrm>
                    <a:prstGeom prst="rect">
                      <a:avLst/>
                    </a:prstGeom>
                    <a:ln>
                      <a:noFill/>
                    </a:ln>
                    <a:extLst>
                      <a:ext uri="{53640926-AAD7-44D8-BBD7-CCE9431645EC}">
                        <a14:shadowObscured xmlns:a14="http://schemas.microsoft.com/office/drawing/2010/main"/>
                      </a:ext>
                    </a:extLst>
                  </pic:spPr>
                </pic:pic>
              </a:graphicData>
            </a:graphic>
          </wp:inline>
        </w:drawing>
      </w:r>
    </w:p>
    <w:p w14:paraId="48EA8A7A" w14:textId="1C3C7328" w:rsidR="00910BC0" w:rsidRPr="009B2822" w:rsidRDefault="009B2822" w:rsidP="009B2822">
      <w:pPr>
        <w:pStyle w:val="Caption"/>
        <w:jc w:val="both"/>
        <w:rPr>
          <w:rFonts w:ascii="Times New Roman" w:hAnsi="Times New Roman" w:cs="Times New Roman"/>
          <w:b/>
          <w:bCs/>
          <w:i w:val="0"/>
          <w:iCs w:val="0"/>
          <w:color w:val="auto"/>
          <w:sz w:val="24"/>
          <w:szCs w:val="24"/>
        </w:rPr>
      </w:pPr>
      <w:bookmarkStart w:id="66" w:name="_Toc161179065"/>
      <w:bookmarkStart w:id="67" w:name="_Toc161066973"/>
      <w:bookmarkStart w:id="68" w:name="_Toc166239345"/>
      <w:r w:rsidRPr="00F66443">
        <w:rPr>
          <w:noProof/>
          <w:lang w:val="en-US"/>
        </w:rPr>
        <mc:AlternateContent>
          <mc:Choice Requires="wps">
            <w:drawing>
              <wp:anchor distT="0" distB="0" distL="114300" distR="114300" simplePos="0" relativeHeight="251598336" behindDoc="0" locked="0" layoutInCell="1" allowOverlap="1" wp14:anchorId="72946F7E" wp14:editId="116A2D2D">
                <wp:simplePos x="0" y="0"/>
                <wp:positionH relativeFrom="column">
                  <wp:posOffset>-714375</wp:posOffset>
                </wp:positionH>
                <wp:positionV relativeFrom="paragraph">
                  <wp:posOffset>228600</wp:posOffset>
                </wp:positionV>
                <wp:extent cx="3505200" cy="635"/>
                <wp:effectExtent l="0" t="0" r="0" b="635"/>
                <wp:wrapSquare wrapText="bothSides"/>
                <wp:docPr id="1876924886" name="Text Box 1"/>
                <wp:cNvGraphicFramePr/>
                <a:graphic xmlns:a="http://schemas.openxmlformats.org/drawingml/2006/main">
                  <a:graphicData uri="http://schemas.microsoft.com/office/word/2010/wordprocessingShape">
                    <wps:wsp>
                      <wps:cNvSpPr txBox="1"/>
                      <wps:spPr>
                        <a:xfrm>
                          <a:off x="0" y="0"/>
                          <a:ext cx="3505200" cy="635"/>
                        </a:xfrm>
                        <a:prstGeom prst="rect">
                          <a:avLst/>
                        </a:prstGeom>
                        <a:solidFill>
                          <a:prstClr val="white"/>
                        </a:solidFill>
                        <a:ln>
                          <a:noFill/>
                        </a:ln>
                      </wps:spPr>
                      <wps:txbx>
                        <w:txbxContent>
                          <w:p w14:paraId="558591B2" w14:textId="4577C645" w:rsidR="007E201F" w:rsidRPr="00DF52FD" w:rsidRDefault="007E201F" w:rsidP="00DE21CB">
                            <w:pPr>
                              <w:ind w:firstLine="708"/>
                              <w:rPr>
                                <w:rFonts w:ascii="Times New Roman" w:hAnsi="Times New Roman" w:cs="Times New Roman"/>
                                <w:b/>
                                <w:bCs/>
                                <w:color w:val="000000" w:themeColor="text1"/>
                                <w:sz w:val="24"/>
                                <w:szCs w:val="24"/>
                              </w:rPr>
                            </w:pPr>
                            <w:r w:rsidRPr="00F66443">
                              <w:tab/>
                            </w:r>
                            <w:r w:rsidRPr="00DF52FD">
                              <w:rPr>
                                <w:rFonts w:ascii="Times New Roman" w:hAnsi="Times New Roman" w:cs="Times New Roman"/>
                                <w:sz w:val="24"/>
                                <w:szCs w:val="24"/>
                              </w:rPr>
                              <w:t xml:space="preserve">Fuente: </w:t>
                            </w:r>
                            <w:sdt>
                              <w:sdtPr>
                                <w:rPr>
                                  <w:rFonts w:ascii="Times New Roman" w:hAnsi="Times New Roman" w:cs="Times New Roman"/>
                                  <w:sz w:val="24"/>
                                  <w:szCs w:val="24"/>
                                </w:rPr>
                                <w:id w:val="-1543738828"/>
                                <w:citation/>
                              </w:sdtPr>
                              <w:sdtContent>
                                <w:r w:rsidRPr="00DF52FD">
                                  <w:rPr>
                                    <w:rFonts w:ascii="Times New Roman" w:hAnsi="Times New Roman" w:cs="Times New Roman"/>
                                    <w:sz w:val="24"/>
                                    <w:szCs w:val="24"/>
                                  </w:rPr>
                                  <w:fldChar w:fldCharType="begin"/>
                                </w:r>
                                <w:r w:rsidRPr="00DF52FD">
                                  <w:rPr>
                                    <w:rFonts w:ascii="Times New Roman" w:hAnsi="Times New Roman" w:cs="Times New Roman"/>
                                    <w:sz w:val="24"/>
                                    <w:szCs w:val="24"/>
                                  </w:rPr>
                                  <w:instrText xml:space="preserve">CITATION MI22 \l 18442 </w:instrText>
                                </w:r>
                                <w:r w:rsidRPr="00DF52FD">
                                  <w:rPr>
                                    <w:rFonts w:ascii="Times New Roman" w:hAnsi="Times New Roman" w:cs="Times New Roman"/>
                                    <w:sz w:val="24"/>
                                    <w:szCs w:val="24"/>
                                  </w:rPr>
                                  <w:fldChar w:fldCharType="separate"/>
                                </w:r>
                                <w:r w:rsidR="009170E2" w:rsidRPr="009170E2">
                                  <w:rPr>
                                    <w:rFonts w:ascii="Times New Roman" w:hAnsi="Times New Roman" w:cs="Times New Roman"/>
                                    <w:noProof/>
                                    <w:sz w:val="24"/>
                                    <w:szCs w:val="24"/>
                                  </w:rPr>
                                  <w:t>(MordorIntelligence, 2023)</w:t>
                                </w:r>
                                <w:r w:rsidRPr="00DF52FD">
                                  <w:rPr>
                                    <w:rFonts w:ascii="Times New Roman" w:hAnsi="Times New Roman" w:cs="Times New Roman"/>
                                    <w:sz w:val="24"/>
                                    <w:szCs w:val="24"/>
                                  </w:rPr>
                                  <w:fldChar w:fldCharType="end"/>
                                </w:r>
                              </w:sdtContent>
                            </w:sdt>
                          </w:p>
                          <w:p w14:paraId="59F06AEC" w14:textId="00333382" w:rsidR="007E201F" w:rsidRPr="00DF52FD" w:rsidRDefault="007E201F" w:rsidP="00DE21CB">
                            <w:pPr>
                              <w:rPr>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946F7E" id="_x0000_s1031" type="#_x0000_t202" style="position:absolute;left:0;text-align:left;margin-left:-56.25pt;margin-top:18pt;width:276pt;height:.05pt;z-index:25159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" stroked="f">
                <v:textbox style="mso-fit-shape-to-text:t" inset="0,0,0,0">
                  <w:txbxContent>
                    <w:p w14:paraId="558591B2" w14:textId="4577C645" w:rsidR="007E201F" w:rsidRPr="00DF52FD" w:rsidRDefault="007E201F" w:rsidP="00DE21CB">
                      <w:pPr>
                        <w:ind w:firstLine="708"/>
                        <w:rPr>
                          <w:rFonts w:ascii="Times New Roman" w:hAnsi="Times New Roman" w:cs="Times New Roman"/>
                          <w:b/>
                          <w:bCs/>
                          <w:color w:val="000000" w:themeColor="text1"/>
                          <w:sz w:val="24"/>
                          <w:szCs w:val="24"/>
                        </w:rPr>
                      </w:pPr>
                      <w:r w:rsidRPr="00F66443">
                        <w:tab/>
                      </w:r>
                      <w:r w:rsidRPr="00DF52FD">
                        <w:rPr>
                          <w:rFonts w:ascii="Times New Roman" w:hAnsi="Times New Roman" w:cs="Times New Roman"/>
                          <w:sz w:val="24"/>
                          <w:szCs w:val="24"/>
                        </w:rPr>
                        <w:t xml:space="preserve">Fuente: </w:t>
                      </w:r>
                      <w:sdt>
                        <w:sdtPr>
                          <w:rPr>
                            <w:rFonts w:ascii="Times New Roman" w:hAnsi="Times New Roman" w:cs="Times New Roman"/>
                            <w:sz w:val="24"/>
                            <w:szCs w:val="24"/>
                          </w:rPr>
                          <w:id w:val="-1543738828"/>
                          <w:citation/>
                        </w:sdtPr>
                        <w:sdtContent>
                          <w:r w:rsidRPr="00DF52FD">
                            <w:rPr>
                              <w:rFonts w:ascii="Times New Roman" w:hAnsi="Times New Roman" w:cs="Times New Roman"/>
                              <w:sz w:val="24"/>
                              <w:szCs w:val="24"/>
                            </w:rPr>
                            <w:fldChar w:fldCharType="begin"/>
                          </w:r>
                          <w:r w:rsidRPr="00DF52FD">
                            <w:rPr>
                              <w:rFonts w:ascii="Times New Roman" w:hAnsi="Times New Roman" w:cs="Times New Roman"/>
                              <w:sz w:val="24"/>
                              <w:szCs w:val="24"/>
                            </w:rPr>
                            <w:instrText xml:space="preserve">CITATION MI22 \l 18442 </w:instrText>
                          </w:r>
                          <w:r w:rsidRPr="00DF52FD">
                            <w:rPr>
                              <w:rFonts w:ascii="Times New Roman" w:hAnsi="Times New Roman" w:cs="Times New Roman"/>
                              <w:sz w:val="24"/>
                              <w:szCs w:val="24"/>
                            </w:rPr>
                            <w:fldChar w:fldCharType="separate"/>
                          </w:r>
                          <w:r w:rsidR="009170E2" w:rsidRPr="009170E2">
                            <w:rPr>
                              <w:rFonts w:ascii="Times New Roman" w:hAnsi="Times New Roman" w:cs="Times New Roman"/>
                              <w:noProof/>
                              <w:sz w:val="24"/>
                              <w:szCs w:val="24"/>
                            </w:rPr>
                            <w:t>(MordorIntelligence, 2023)</w:t>
                          </w:r>
                          <w:r w:rsidRPr="00DF52FD">
                            <w:rPr>
                              <w:rFonts w:ascii="Times New Roman" w:hAnsi="Times New Roman" w:cs="Times New Roman"/>
                              <w:sz w:val="24"/>
                              <w:szCs w:val="24"/>
                            </w:rPr>
                            <w:fldChar w:fldCharType="end"/>
                          </w:r>
                        </w:sdtContent>
                      </w:sdt>
                    </w:p>
                    <w:p w14:paraId="59F06AEC" w14:textId="00333382" w:rsidR="007E201F" w:rsidRPr="00DF52FD" w:rsidRDefault="007E201F" w:rsidP="00DE21CB">
                      <w:pPr>
                        <w:rPr>
                          <w:sz w:val="24"/>
                          <w:szCs w:val="24"/>
                        </w:rPr>
                      </w:pPr>
                    </w:p>
                  </w:txbxContent>
                </v:textbox>
                <w10:wrap type="square"/>
              </v:shape>
            </w:pict>
          </mc:Fallback>
        </mc:AlternateContent>
      </w:r>
      <w:bookmarkEnd w:id="66"/>
      <w:bookmarkEnd w:id="67"/>
      <w:r w:rsidRPr="009B2822">
        <w:rPr>
          <w:rFonts w:ascii="Times New Roman" w:hAnsi="Times New Roman" w:cs="Times New Roman"/>
          <w:b/>
          <w:bCs/>
          <w:i w:val="0"/>
          <w:iCs w:val="0"/>
          <w:color w:val="auto"/>
          <w:sz w:val="24"/>
          <w:szCs w:val="24"/>
        </w:rPr>
        <w:t xml:space="preserve">Ilustración </w:t>
      </w:r>
      <w:r w:rsidRPr="009B2822">
        <w:rPr>
          <w:rFonts w:ascii="Times New Roman" w:hAnsi="Times New Roman" w:cs="Times New Roman"/>
          <w:b/>
          <w:bCs/>
          <w:i w:val="0"/>
          <w:iCs w:val="0"/>
          <w:color w:val="auto"/>
          <w:sz w:val="24"/>
          <w:szCs w:val="24"/>
        </w:rPr>
        <w:fldChar w:fldCharType="begin"/>
      </w:r>
      <w:r w:rsidRPr="009B2822">
        <w:rPr>
          <w:rFonts w:ascii="Times New Roman" w:hAnsi="Times New Roman" w:cs="Times New Roman"/>
          <w:b/>
          <w:bCs/>
          <w:i w:val="0"/>
          <w:iCs w:val="0"/>
          <w:color w:val="auto"/>
          <w:sz w:val="24"/>
          <w:szCs w:val="24"/>
        </w:rPr>
        <w:instrText xml:space="preserve"> SEQ Ilustración \* ARABIC </w:instrText>
      </w:r>
      <w:r w:rsidRPr="009B2822">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4</w:t>
      </w:r>
      <w:r w:rsidRPr="009B2822">
        <w:rPr>
          <w:rFonts w:ascii="Times New Roman" w:hAnsi="Times New Roman" w:cs="Times New Roman"/>
          <w:b/>
          <w:bCs/>
          <w:i w:val="0"/>
          <w:iCs w:val="0"/>
          <w:color w:val="auto"/>
          <w:sz w:val="24"/>
          <w:szCs w:val="24"/>
        </w:rPr>
        <w:fldChar w:fldCharType="end"/>
      </w:r>
      <w:r w:rsidRPr="009B2822">
        <w:rPr>
          <w:rFonts w:ascii="Times New Roman" w:hAnsi="Times New Roman" w:cs="Times New Roman"/>
          <w:b/>
          <w:bCs/>
          <w:i w:val="0"/>
          <w:iCs w:val="0"/>
          <w:color w:val="auto"/>
          <w:sz w:val="24"/>
          <w:szCs w:val="24"/>
        </w:rPr>
        <w:t>: Mercado del Café Orgánico</w:t>
      </w:r>
      <w:bookmarkEnd w:id="68"/>
    </w:p>
    <w:p w14:paraId="4ADB5C10" w14:textId="77777777" w:rsidR="00DF52C1" w:rsidRDefault="00DF52C1" w:rsidP="00330B84">
      <w:pPr>
        <w:pStyle w:val="Caption"/>
        <w:jc w:val="both"/>
        <w:rPr>
          <w:rFonts w:ascii="Times New Roman" w:hAnsi="Times New Roman" w:cs="Times New Roman"/>
          <w:b/>
          <w:bCs/>
          <w:i w:val="0"/>
          <w:iCs w:val="0"/>
          <w:color w:val="auto"/>
          <w:sz w:val="24"/>
          <w:szCs w:val="24"/>
        </w:rPr>
        <w:sectPr w:rsidR="00DF52C1" w:rsidSect="007A1C2A">
          <w:pgSz w:w="12240" w:h="15840" w:code="1"/>
          <w:pgMar w:top="1417" w:right="1701" w:bottom="1417" w:left="1701" w:header="709" w:footer="709" w:gutter="0"/>
          <w:cols w:space="708"/>
          <w:docGrid w:linePitch="360"/>
        </w:sectPr>
      </w:pPr>
    </w:p>
    <w:p w14:paraId="0AFDFB32" w14:textId="1BA7742F" w:rsidR="009F091F" w:rsidRPr="00F66443" w:rsidRDefault="43B4E912" w:rsidP="00DF52C1">
      <w:pPr>
        <w:pStyle w:val="TextoPrincipal"/>
        <w:spacing w:line="360" w:lineRule="auto"/>
        <w:ind w:firstLine="562"/>
      </w:pPr>
      <w:r w:rsidRPr="00F66443">
        <w:lastRenderedPageBreak/>
        <w:t>Por la creciente preferencia por las bebidas orgánicas, las cadenas minoristas de todo el mundo aumentan sus existencias entrantes.</w:t>
      </w:r>
      <w:r w:rsidR="4320C87E" w:rsidRPr="00F66443">
        <w:t xml:space="preserve"> Además, los cafés están adquiriendo fácilmente café orgánico, principalmente de marcas líderes con sede en América del Norte. La información electrónica disponible para los consumidores con respecto a los beneficios asociados apoya el crecimiento del mercado de café orgánico, elevando la popularidad del café orgánico en el futuro. Las revisiones de clientes de todo el mundo han ayudado a los fabricantes a ser sostenibles y atender eficientemente las preferencias y expectativas de las opciones diversificadas de los consumidores. Esta tendencia ha demostrado ser una ventaja para los exportadores, ya que la segmentación del mercado ha aumentado significativamente después de que los productos comenzaron a cumplir con las demandas.</w:t>
      </w:r>
    </w:p>
    <w:p w14:paraId="0B439864" w14:textId="1620D11C" w:rsidR="009B2822" w:rsidRDefault="002A02B0" w:rsidP="00DF52C1">
      <w:pPr>
        <w:pStyle w:val="TextoPrincipal"/>
        <w:keepNext/>
        <w:spacing w:line="360" w:lineRule="auto"/>
        <w:ind w:firstLine="562"/>
      </w:pPr>
      <w:r w:rsidRPr="00F66443">
        <w:rPr>
          <w:noProof/>
          <w:lang w:val="en-US"/>
        </w:rPr>
        <w:drawing>
          <wp:anchor distT="0" distB="0" distL="114300" distR="114300" simplePos="0" relativeHeight="251728384" behindDoc="0" locked="0" layoutInCell="1" allowOverlap="1" wp14:anchorId="447431BB" wp14:editId="0402DECA">
            <wp:simplePos x="0" y="0"/>
            <wp:positionH relativeFrom="margin">
              <wp:align>left</wp:align>
            </wp:positionH>
            <wp:positionV relativeFrom="paragraph">
              <wp:posOffset>1906047</wp:posOffset>
            </wp:positionV>
            <wp:extent cx="4734560" cy="2101850"/>
            <wp:effectExtent l="0" t="0" r="8890" b="0"/>
            <wp:wrapSquare wrapText="bothSides"/>
            <wp:docPr id="1656612348"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612348" name="Picture 1" descr="A map of the world&#10;&#10;Description automatically generated"/>
                    <pic:cNvPicPr/>
                  </pic:nvPicPr>
                  <pic:blipFill rotWithShape="1">
                    <a:blip r:embed="rId23">
                      <a:extLst>
                        <a:ext uri="{28A0092B-C50C-407E-A947-70E740481C1C}">
                          <a14:useLocalDpi xmlns:a14="http://schemas.microsoft.com/office/drawing/2010/main" val="0"/>
                        </a:ext>
                      </a:extLst>
                    </a:blip>
                    <a:srcRect t="8894" b="11629"/>
                    <a:stretch/>
                  </pic:blipFill>
                  <pic:spPr bwMode="auto">
                    <a:xfrm>
                      <a:off x="0" y="0"/>
                      <a:ext cx="4734560" cy="2101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012E" w:rsidRPr="00F66443">
        <w:t xml:space="preserve">Para un consumidor, un café que conserva el sabor fresco y el aroma se convierte en la primera opción. El café Kona, de la gran isla de </w:t>
      </w:r>
      <w:r w:rsidR="33695306" w:rsidRPr="00F66443">
        <w:t>Hawái</w:t>
      </w:r>
      <w:r w:rsidR="0045012E" w:rsidRPr="00F66443">
        <w:t>, es el más conocido y siempre tiene una gran demanda. Además, según la Asociación Nacional del Café de Estados Unidos, México se ubica como uno de los países productores de café más grandes del mundo.</w:t>
      </w:r>
      <w:r w:rsidR="00E12E0B" w:rsidRPr="00F66443">
        <w:t xml:space="preserve"> En la </w:t>
      </w:r>
      <w:r w:rsidR="00DB40FE" w:rsidRPr="00F66443">
        <w:t>ilustración</w:t>
      </w:r>
      <w:r w:rsidR="00E12E0B" w:rsidRPr="00F66443">
        <w:t xml:space="preserve"> </w:t>
      </w:r>
      <w:r w:rsidR="00787741" w:rsidRPr="00F66443">
        <w:t xml:space="preserve">5, </w:t>
      </w:r>
      <w:r w:rsidR="0075436E" w:rsidRPr="00F66443">
        <w:t xml:space="preserve">se </w:t>
      </w:r>
      <w:r w:rsidR="00551778" w:rsidRPr="00F66443">
        <w:t>destaca</w:t>
      </w:r>
      <w:r w:rsidR="004D1DC8" w:rsidRPr="00F66443">
        <w:t xml:space="preserve"> al</w:t>
      </w:r>
      <w:r w:rsidR="0075436E" w:rsidRPr="00F66443">
        <w:t xml:space="preserve"> continente de América</w:t>
      </w:r>
      <w:r w:rsidR="004D1DC8" w:rsidRPr="00F66443">
        <w:t xml:space="preserve">, África y Europa </w:t>
      </w:r>
      <w:r w:rsidR="00551778" w:rsidRPr="00F66443">
        <w:t>con la mayor</w:t>
      </w:r>
      <w:r w:rsidR="0075436E" w:rsidRPr="00F66443">
        <w:t xml:space="preserve"> cobertura de mercado referente al café </w:t>
      </w:r>
      <w:r w:rsidR="004D1DC8" w:rsidRPr="00F66443">
        <w:t>orgánico. En segundo lugar, se ubica a Groenlandia y al continent</w:t>
      </w:r>
      <w:r w:rsidR="002A3C69" w:rsidRPr="00F66443">
        <w:t>e</w:t>
      </w:r>
      <w:r w:rsidR="004D1DC8" w:rsidRPr="00F66443">
        <w:t xml:space="preserve"> asiático.</w:t>
      </w:r>
      <w:r w:rsidR="002A3C69" w:rsidRPr="00F66443">
        <w:t xml:space="preserve"> </w:t>
      </w:r>
    </w:p>
    <w:p w14:paraId="35F14B93" w14:textId="467D6A2C" w:rsidR="002A02B0" w:rsidRDefault="002A02B0" w:rsidP="00DF52C1">
      <w:pPr>
        <w:pStyle w:val="TextoPrincipal"/>
        <w:keepNext/>
        <w:spacing w:line="360" w:lineRule="auto"/>
        <w:ind w:firstLine="562"/>
      </w:pPr>
    </w:p>
    <w:p w14:paraId="20BD3288" w14:textId="26355B7B" w:rsidR="002A02B0" w:rsidRDefault="002A02B0" w:rsidP="00DF52C1">
      <w:pPr>
        <w:pStyle w:val="TextoPrincipal"/>
        <w:keepNext/>
        <w:spacing w:line="360" w:lineRule="auto"/>
        <w:ind w:firstLine="562"/>
      </w:pPr>
    </w:p>
    <w:p w14:paraId="3B45AB56" w14:textId="77777777" w:rsidR="002A02B0" w:rsidRDefault="002A02B0" w:rsidP="00DF52C1">
      <w:pPr>
        <w:pStyle w:val="TextoPrincipal"/>
        <w:keepNext/>
        <w:spacing w:line="360" w:lineRule="auto"/>
        <w:ind w:firstLine="562"/>
      </w:pPr>
    </w:p>
    <w:p w14:paraId="41F9817F" w14:textId="77777777" w:rsidR="002A02B0" w:rsidRDefault="002A02B0" w:rsidP="00DF52C1">
      <w:pPr>
        <w:pStyle w:val="TextoPrincipal"/>
        <w:keepNext/>
        <w:spacing w:line="360" w:lineRule="auto"/>
        <w:ind w:firstLine="562"/>
      </w:pPr>
    </w:p>
    <w:p w14:paraId="4CB966DE" w14:textId="77777777" w:rsidR="002A02B0" w:rsidRDefault="002A02B0" w:rsidP="00DF52C1">
      <w:pPr>
        <w:pStyle w:val="TextoPrincipal"/>
        <w:keepNext/>
        <w:spacing w:line="360" w:lineRule="auto"/>
        <w:ind w:firstLine="562"/>
      </w:pPr>
    </w:p>
    <w:p w14:paraId="0C80FA15" w14:textId="77777777" w:rsidR="002A02B0" w:rsidRDefault="002A02B0" w:rsidP="00DF52C1">
      <w:pPr>
        <w:pStyle w:val="TextoPrincipal"/>
        <w:keepNext/>
        <w:spacing w:line="360" w:lineRule="auto"/>
        <w:ind w:firstLine="562"/>
      </w:pPr>
    </w:p>
    <w:p w14:paraId="72A63EBF" w14:textId="0561F7C8" w:rsidR="002A02B0" w:rsidRDefault="002A02B0" w:rsidP="00DF52C1">
      <w:pPr>
        <w:pStyle w:val="TextoPrincipal"/>
        <w:keepNext/>
        <w:spacing w:line="360" w:lineRule="auto"/>
        <w:ind w:firstLine="562"/>
      </w:pPr>
    </w:p>
    <w:p w14:paraId="29FF0C09" w14:textId="6FFF86A5" w:rsidR="00910BC0" w:rsidRPr="009B2822" w:rsidRDefault="009872C3" w:rsidP="009B2822">
      <w:pPr>
        <w:pStyle w:val="Caption"/>
        <w:jc w:val="both"/>
        <w:rPr>
          <w:rFonts w:ascii="Times New Roman" w:hAnsi="Times New Roman" w:cs="Times New Roman"/>
          <w:b/>
          <w:bCs/>
          <w:i w:val="0"/>
          <w:iCs w:val="0"/>
        </w:rPr>
      </w:pPr>
      <w:bookmarkStart w:id="69" w:name="_Toc166239346"/>
      <w:r w:rsidRPr="00F66443">
        <w:rPr>
          <w:noProof/>
          <w:lang w:val="en-US"/>
        </w:rPr>
        <mc:AlternateContent>
          <mc:Choice Requires="wps">
            <w:drawing>
              <wp:anchor distT="0" distB="0" distL="114300" distR="114300" simplePos="0" relativeHeight="251672064" behindDoc="0" locked="0" layoutInCell="1" allowOverlap="1" wp14:anchorId="27EF2B7A" wp14:editId="5D2FBF8C">
                <wp:simplePos x="0" y="0"/>
                <wp:positionH relativeFrom="column">
                  <wp:posOffset>-247650</wp:posOffset>
                </wp:positionH>
                <wp:positionV relativeFrom="paragraph">
                  <wp:posOffset>224790</wp:posOffset>
                </wp:positionV>
                <wp:extent cx="4933315" cy="329565"/>
                <wp:effectExtent l="0" t="0" r="635" b="0"/>
                <wp:wrapSquare wrapText="bothSides"/>
                <wp:docPr id="1754032276" name="Text Box 1"/>
                <wp:cNvGraphicFramePr/>
                <a:graphic xmlns:a="http://schemas.openxmlformats.org/drawingml/2006/main">
                  <a:graphicData uri="http://schemas.microsoft.com/office/word/2010/wordprocessingShape">
                    <wps:wsp>
                      <wps:cNvSpPr txBox="1"/>
                      <wps:spPr>
                        <a:xfrm>
                          <a:off x="0" y="0"/>
                          <a:ext cx="4933315" cy="329565"/>
                        </a:xfrm>
                        <a:prstGeom prst="rect">
                          <a:avLst/>
                        </a:prstGeom>
                        <a:solidFill>
                          <a:prstClr val="white"/>
                        </a:solidFill>
                        <a:ln>
                          <a:noFill/>
                        </a:ln>
                      </wps:spPr>
                      <wps:txbx>
                        <w:txbxContent>
                          <w:p w14:paraId="659C05C2" w14:textId="7EF41A99" w:rsidR="007E201F" w:rsidRPr="009872C3" w:rsidRDefault="007E201F" w:rsidP="00DE21CB">
                            <w:pPr>
                              <w:pStyle w:val="TextoPrincipal"/>
                              <w:spacing w:after="0" w:line="360" w:lineRule="auto"/>
                              <w:ind w:firstLine="0"/>
                            </w:pPr>
                            <w:r w:rsidRPr="00F66443">
                              <w:tab/>
                            </w:r>
                            <w:r w:rsidRPr="009872C3">
                              <w:t xml:space="preserve">Fuente: </w:t>
                            </w:r>
                            <w:sdt>
                              <w:sdtPr>
                                <w:id w:val="-10917676"/>
                                <w:citation/>
                              </w:sdtPr>
                              <w:sdtContent>
                                <w:r w:rsidRPr="009872C3">
                                  <w:fldChar w:fldCharType="begin"/>
                                </w:r>
                                <w:r w:rsidRPr="009872C3">
                                  <w:instrText xml:space="preserve"> CITATION MI22 \l 18442 </w:instrText>
                                </w:r>
                                <w:r w:rsidRPr="009872C3">
                                  <w:fldChar w:fldCharType="separate"/>
                                </w:r>
                                <w:r w:rsidR="009170E2">
                                  <w:rPr>
                                    <w:noProof/>
                                  </w:rPr>
                                  <w:t>(MordorIntelligence, 2023)</w:t>
                                </w:r>
                                <w:r w:rsidRPr="009872C3">
                                  <w:fldChar w:fldCharType="end"/>
                                </w:r>
                              </w:sdtContent>
                            </w:sdt>
                          </w:p>
                          <w:p w14:paraId="1A2B3930" w14:textId="2D95D166" w:rsidR="007E201F" w:rsidRPr="00F66443" w:rsidRDefault="007E201F" w:rsidP="00DE21C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7EF2B7A" id="_x0000_s1032" type="#_x0000_t202" style="position:absolute;left:0;text-align:left;margin-left:-19.5pt;margin-top:17.7pt;width:388.45pt;height:25.9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" stroked="f">
                <v:textbox inset="0,0,0,0">
                  <w:txbxContent>
                    <w:p w14:paraId="659C05C2" w14:textId="7EF41A99" w:rsidR="007E201F" w:rsidRPr="009872C3" w:rsidRDefault="007E201F" w:rsidP="00DE21CB">
                      <w:pPr>
                        <w:pStyle w:val="TextoPrincipal"/>
                        <w:spacing w:after="0" w:line="360" w:lineRule="auto"/>
                        <w:ind w:firstLine="0"/>
                      </w:pPr>
                      <w:r w:rsidRPr="00F66443">
                        <w:tab/>
                      </w:r>
                      <w:r w:rsidRPr="009872C3">
                        <w:t xml:space="preserve">Fuente: </w:t>
                      </w:r>
                      <w:sdt>
                        <w:sdtPr>
                          <w:id w:val="-10917676"/>
                          <w:citation/>
                        </w:sdtPr>
                        <w:sdtContent>
                          <w:r w:rsidRPr="009872C3">
                            <w:fldChar w:fldCharType="begin"/>
                          </w:r>
                          <w:r w:rsidRPr="009872C3">
                            <w:instrText xml:space="preserve"> CITATION MI22 \l 18442 </w:instrText>
                          </w:r>
                          <w:r w:rsidRPr="009872C3">
                            <w:fldChar w:fldCharType="separate"/>
                          </w:r>
                          <w:r w:rsidR="009170E2">
                            <w:rPr>
                              <w:noProof/>
                            </w:rPr>
                            <w:t>(MordorIntelligence, 2023)</w:t>
                          </w:r>
                          <w:r w:rsidRPr="009872C3">
                            <w:fldChar w:fldCharType="end"/>
                          </w:r>
                        </w:sdtContent>
                      </w:sdt>
                    </w:p>
                    <w:p w14:paraId="1A2B3930" w14:textId="2D95D166" w:rsidR="007E201F" w:rsidRPr="00F66443" w:rsidRDefault="007E201F" w:rsidP="00DE21CB"/>
                  </w:txbxContent>
                </v:textbox>
                <w10:wrap type="square"/>
              </v:shape>
            </w:pict>
          </mc:Fallback>
        </mc:AlternateContent>
      </w:r>
      <w:r w:rsidR="009B2822" w:rsidRPr="009B2822">
        <w:rPr>
          <w:rFonts w:ascii="Times New Roman" w:hAnsi="Times New Roman" w:cs="Times New Roman"/>
          <w:b/>
          <w:bCs/>
          <w:i w:val="0"/>
          <w:iCs w:val="0"/>
          <w:color w:val="auto"/>
          <w:sz w:val="24"/>
          <w:szCs w:val="24"/>
        </w:rPr>
        <w:t xml:space="preserve">Ilustración </w:t>
      </w:r>
      <w:r w:rsidR="009B2822" w:rsidRPr="009B2822">
        <w:rPr>
          <w:rFonts w:ascii="Times New Roman" w:hAnsi="Times New Roman" w:cs="Times New Roman"/>
          <w:b/>
          <w:bCs/>
          <w:i w:val="0"/>
          <w:iCs w:val="0"/>
          <w:color w:val="auto"/>
          <w:sz w:val="24"/>
          <w:szCs w:val="24"/>
        </w:rPr>
        <w:fldChar w:fldCharType="begin"/>
      </w:r>
      <w:r w:rsidR="009B2822" w:rsidRPr="009B2822">
        <w:rPr>
          <w:rFonts w:ascii="Times New Roman" w:hAnsi="Times New Roman" w:cs="Times New Roman"/>
          <w:b/>
          <w:bCs/>
          <w:i w:val="0"/>
          <w:iCs w:val="0"/>
          <w:color w:val="auto"/>
          <w:sz w:val="24"/>
          <w:szCs w:val="24"/>
        </w:rPr>
        <w:instrText xml:space="preserve"> SEQ Ilustración \* ARABIC </w:instrText>
      </w:r>
      <w:r w:rsidR="009B2822" w:rsidRPr="009B2822">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5</w:t>
      </w:r>
      <w:r w:rsidR="009B2822" w:rsidRPr="009B2822">
        <w:rPr>
          <w:rFonts w:ascii="Times New Roman" w:hAnsi="Times New Roman" w:cs="Times New Roman"/>
          <w:b/>
          <w:bCs/>
          <w:i w:val="0"/>
          <w:iCs w:val="0"/>
          <w:color w:val="auto"/>
          <w:sz w:val="24"/>
          <w:szCs w:val="24"/>
        </w:rPr>
        <w:fldChar w:fldCharType="end"/>
      </w:r>
      <w:r w:rsidR="009B2822" w:rsidRPr="009B2822">
        <w:rPr>
          <w:rFonts w:ascii="Times New Roman" w:hAnsi="Times New Roman" w:cs="Times New Roman"/>
          <w:b/>
          <w:bCs/>
          <w:i w:val="0"/>
          <w:iCs w:val="0"/>
          <w:color w:val="auto"/>
          <w:sz w:val="24"/>
          <w:szCs w:val="24"/>
        </w:rPr>
        <w:t>: Mercado del Café Orgánico – Tamaño de mercado, por región, global</w:t>
      </w:r>
      <w:bookmarkEnd w:id="69"/>
    </w:p>
    <w:p w14:paraId="58D878C7" w14:textId="5FD150AC" w:rsidR="00E12E0B" w:rsidRPr="00F66443" w:rsidRDefault="00E12E0B" w:rsidP="00551778">
      <w:pPr>
        <w:pStyle w:val="TextoPrincipal"/>
        <w:spacing w:line="360" w:lineRule="auto"/>
        <w:ind w:firstLine="0"/>
      </w:pPr>
    </w:p>
    <w:p w14:paraId="38C68902" w14:textId="77777777" w:rsidR="00F46A21" w:rsidRPr="00F66443" w:rsidRDefault="00F46A21" w:rsidP="00551778">
      <w:pPr>
        <w:pStyle w:val="TextoPrincipal"/>
        <w:spacing w:line="360" w:lineRule="auto"/>
        <w:ind w:firstLine="0"/>
      </w:pPr>
    </w:p>
    <w:p w14:paraId="276C7061" w14:textId="77777777" w:rsidR="00910BC0" w:rsidRPr="00F66443" w:rsidRDefault="00910BC0" w:rsidP="00551778">
      <w:pPr>
        <w:pStyle w:val="TextoPrincipal"/>
        <w:spacing w:line="360" w:lineRule="auto"/>
        <w:ind w:firstLine="0"/>
      </w:pPr>
    </w:p>
    <w:p w14:paraId="17F4F0FA" w14:textId="0F358FE4" w:rsidR="00F46A21" w:rsidRPr="00F66443" w:rsidRDefault="00335B27" w:rsidP="00A95CE6">
      <w:pPr>
        <w:pStyle w:val="Heading2"/>
        <w:numPr>
          <w:ilvl w:val="2"/>
          <w:numId w:val="4"/>
        </w:numPr>
      </w:pPr>
      <w:bookmarkStart w:id="70" w:name="_Toc166240576"/>
      <w:r w:rsidRPr="00F66443">
        <w:lastRenderedPageBreak/>
        <w:t>AN</w:t>
      </w:r>
      <w:r w:rsidR="000D186E" w:rsidRPr="00F66443">
        <w:t>Á</w:t>
      </w:r>
      <w:r w:rsidRPr="00F66443">
        <w:t xml:space="preserve">LISIS DEL </w:t>
      </w:r>
      <w:r w:rsidR="00C816B1" w:rsidRPr="00F66443">
        <w:t>MICROENTORNO</w:t>
      </w:r>
      <w:bookmarkEnd w:id="70"/>
    </w:p>
    <w:p w14:paraId="782EB437" w14:textId="0B5B0927" w:rsidR="001964FB" w:rsidRPr="00F66443" w:rsidRDefault="7AD06E79" w:rsidP="00DF52C1">
      <w:pPr>
        <w:pStyle w:val="TextoPrincipal"/>
        <w:spacing w:line="360" w:lineRule="auto"/>
        <w:ind w:firstLine="562"/>
      </w:pPr>
      <w:r w:rsidRPr="00F66443">
        <w:t xml:space="preserve">El microentorno se utiliza para definir a aquellas fuerzas externas y cercanas a la empresa, que tienen un impacto directo en su capacidad de servir su producto o servicio al cliente final. </w:t>
      </w:r>
      <w:sdt>
        <w:sdtPr>
          <w:id w:val="530767155"/>
          <w:citation/>
        </w:sdtPr>
        <w:sdtContent>
          <w:r w:rsidR="00164E1C" w:rsidRPr="00F66443">
            <w:fldChar w:fldCharType="begin"/>
          </w:r>
          <w:r w:rsidR="00164E1C" w:rsidRPr="00F66443">
            <w:instrText xml:space="preserve"> CITATION Alb20 \l 1034 </w:instrText>
          </w:r>
          <w:r w:rsidR="00164E1C" w:rsidRPr="00F66443">
            <w:fldChar w:fldCharType="separate"/>
          </w:r>
          <w:r w:rsidR="009170E2" w:rsidRPr="009170E2">
            <w:rPr>
              <w:noProof/>
            </w:rPr>
            <w:t>(Franquet, 2020)</w:t>
          </w:r>
          <w:r w:rsidR="00164E1C" w:rsidRPr="00F66443">
            <w:fldChar w:fldCharType="end"/>
          </w:r>
        </w:sdtContent>
      </w:sdt>
    </w:p>
    <w:p w14:paraId="295626DC" w14:textId="74B4F6F4" w:rsidR="007C5D40" w:rsidRPr="00F66443" w:rsidRDefault="007C5D40" w:rsidP="00EF3EE6">
      <w:pPr>
        <w:pStyle w:val="TextoPrincipal"/>
        <w:ind w:left="708" w:firstLine="0"/>
      </w:pPr>
      <w:r w:rsidRPr="00F66443">
        <w:t xml:space="preserve">La producción de café es de suma importancia en la economía nacional ya que representa el principal cultivo de exportación agrícola y por lo tanto el mayor generador de divisas. Según el Instituto Hondureño del Café (IHCAFE), Honduras continúa siendo el primer lugar en la producción de café en Centroamérica, tercero en Latinoamérica y sexto a nivel mundial, a través de la contribución de miles de familias que se dedican a esta actividad productiva. </w:t>
      </w:r>
      <w:sdt>
        <w:sdtPr>
          <w:id w:val="-146829136"/>
          <w:citation/>
        </w:sdtPr>
        <w:sdtContent>
          <w:r w:rsidRPr="00F66443">
            <w:fldChar w:fldCharType="begin"/>
          </w:r>
          <w:r w:rsidRPr="00F66443">
            <w:instrText xml:space="preserve"> CITATION INE21 \l 18442 </w:instrText>
          </w:r>
          <w:r w:rsidRPr="00F66443">
            <w:fldChar w:fldCharType="separate"/>
          </w:r>
          <w:r w:rsidR="009170E2">
            <w:rPr>
              <w:noProof/>
            </w:rPr>
            <w:t>(INE, 2021)</w:t>
          </w:r>
          <w:r w:rsidRPr="00F66443">
            <w:fldChar w:fldCharType="end"/>
          </w:r>
        </w:sdtContent>
      </w:sdt>
    </w:p>
    <w:p w14:paraId="0A4F42BF" w14:textId="6B1491CB" w:rsidR="007C5D40" w:rsidRPr="00F66443" w:rsidRDefault="004D19C9" w:rsidP="00DF52C1">
      <w:pPr>
        <w:pStyle w:val="TextoPrincipal"/>
        <w:spacing w:line="360" w:lineRule="auto"/>
        <w:ind w:firstLine="562"/>
      </w:pPr>
      <w:r w:rsidRPr="00F66443">
        <w:t xml:space="preserve">A su vez, el </w:t>
      </w:r>
      <w:sdt>
        <w:sdtPr>
          <w:id w:val="478804039"/>
          <w:citation/>
        </w:sdtPr>
        <w:sdtContent>
          <w:r w:rsidRPr="00F66443">
            <w:fldChar w:fldCharType="begin"/>
          </w:r>
          <w:r w:rsidRPr="00F66443">
            <w:instrText xml:space="preserve"> CITATION INE21 \l 18442 </w:instrText>
          </w:r>
          <w:r w:rsidRPr="00F66443">
            <w:fldChar w:fldCharType="separate"/>
          </w:r>
          <w:r w:rsidR="009170E2">
            <w:rPr>
              <w:noProof/>
            </w:rPr>
            <w:t>(INE, 2021)</w:t>
          </w:r>
          <w:r w:rsidRPr="00F66443">
            <w:fldChar w:fldCharType="end"/>
          </w:r>
        </w:sdtContent>
      </w:sdt>
      <w:r w:rsidR="00712B60" w:rsidRPr="00F66443">
        <w:t xml:space="preserve"> menciona que l</w:t>
      </w:r>
      <w:r w:rsidR="007C5D40" w:rsidRPr="00F66443">
        <w:t>a producción anual de este grano es variable, sin embargo, en promedio se cuantifica en aproximadamente 8.7 millones de quintales en los últimos 5 años, de los cuales, la gran mayoría se exporta y aproximadamente 500 mil quintales se destinan al consumo interno</w:t>
      </w:r>
      <w:r w:rsidR="00712B60" w:rsidRPr="00F66443">
        <w:t>, distribuidos en diferentes presentaciones</w:t>
      </w:r>
      <w:r w:rsidR="00457E89" w:rsidRPr="00F66443">
        <w:t>.</w:t>
      </w:r>
    </w:p>
    <w:p w14:paraId="3CD27D20" w14:textId="41EEB1F3" w:rsidR="00995461" w:rsidRPr="00F66443" w:rsidRDefault="0039486E" w:rsidP="00DF52C1">
      <w:pPr>
        <w:pStyle w:val="TextoPrincipal"/>
        <w:spacing w:line="360" w:lineRule="auto"/>
        <w:ind w:firstLine="562"/>
      </w:pPr>
      <w:r w:rsidRPr="00F66443">
        <w:t>De acuerdo con</w:t>
      </w:r>
      <w:r w:rsidR="00995461" w:rsidRPr="00F66443">
        <w:t xml:space="preserve"> estimaciones del I</w:t>
      </w:r>
      <w:r w:rsidRPr="00F66443">
        <w:t>HCAFE</w:t>
      </w:r>
      <w:r w:rsidR="00995461" w:rsidRPr="00F66443">
        <w:t>,</w:t>
      </w:r>
      <w:r w:rsidR="002334DA" w:rsidRPr="00F66443">
        <w:t xml:space="preserve"> el valor de las exportaciones de café de Honduras disminuyó un 24 % en los 5 primeros meses de la cosecha 2022-2023 con relación al mismo período de la temporada anterior</w:t>
      </w:r>
      <w:r w:rsidR="00995461" w:rsidRPr="00F66443">
        <w:t>.</w:t>
      </w:r>
    </w:p>
    <w:p w14:paraId="30B36AF3" w14:textId="05C93359" w:rsidR="002846EF" w:rsidRPr="00F66443" w:rsidRDefault="002846EF" w:rsidP="00DF52C1">
      <w:pPr>
        <w:pStyle w:val="TextoPrincipal"/>
        <w:spacing w:line="360" w:lineRule="auto"/>
        <w:ind w:firstLine="562"/>
      </w:pPr>
      <w:r w:rsidRPr="00F66443">
        <w:t>Honduras exporta café a más de 60 países, pero los principales destinos de exportación continúan siendo Estados Unidos y Europa (Alemania, Bélgica, Francia e Italia) con una participación de más del 70.6% de las exportaciones totales.  Para el año 2021 Estados Unidos fue el principal país importador quien generó divisas por $355.0 millones, seguido por Alemania con $301.0 millones y Bélgica en tercer lugar con $131 millones. Estos tres países compraron alrededor de 5.9 millones de quintales.</w:t>
      </w:r>
    </w:p>
    <w:p w14:paraId="77668F6B" w14:textId="77777777" w:rsidR="009872C3" w:rsidRDefault="0033046E" w:rsidP="009872C3">
      <w:pPr>
        <w:pStyle w:val="TextoPrincipal"/>
        <w:keepNext/>
        <w:spacing w:line="360" w:lineRule="auto"/>
        <w:ind w:firstLine="708"/>
      </w:pPr>
      <w:r w:rsidRPr="00F66443">
        <w:rPr>
          <w:noProof/>
          <w:lang w:val="en-US"/>
        </w:rPr>
        <w:lastRenderedPageBreak/>
        <w:drawing>
          <wp:inline distT="0" distB="0" distL="0" distR="0" wp14:anchorId="57D11643" wp14:editId="4B7B9321">
            <wp:extent cx="5212080" cy="2343150"/>
            <wp:effectExtent l="0" t="0" r="7620" b="0"/>
            <wp:docPr id="112267046" name="Picture 112267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67046" name=""/>
                    <pic:cNvPicPr/>
                  </pic:nvPicPr>
                  <pic:blipFill rotWithShape="1">
                    <a:blip r:embed="rId24">
                      <a:extLst>
                        <a:ext uri="{28A0092B-C50C-407E-A947-70E740481C1C}">
                          <a14:useLocalDpi xmlns:a14="http://schemas.microsoft.com/office/drawing/2010/main" val="0"/>
                        </a:ext>
                      </a:extLst>
                    </a:blip>
                    <a:srcRect t="23788" b="10934"/>
                    <a:stretch/>
                  </pic:blipFill>
                  <pic:spPr bwMode="auto">
                    <a:xfrm>
                      <a:off x="0" y="0"/>
                      <a:ext cx="5212080" cy="2343150"/>
                    </a:xfrm>
                    <a:prstGeom prst="rect">
                      <a:avLst/>
                    </a:prstGeom>
                    <a:ln>
                      <a:noFill/>
                    </a:ln>
                    <a:extLst>
                      <a:ext uri="{53640926-AAD7-44D8-BBD7-CCE9431645EC}">
                        <a14:shadowObscured xmlns:a14="http://schemas.microsoft.com/office/drawing/2010/main"/>
                      </a:ext>
                    </a:extLst>
                  </pic:spPr>
                </pic:pic>
              </a:graphicData>
            </a:graphic>
          </wp:inline>
        </w:drawing>
      </w:r>
    </w:p>
    <w:p w14:paraId="1CC02C8C" w14:textId="3BCA1B15" w:rsidR="00910BC0" w:rsidRPr="009872C3" w:rsidRDefault="009872C3" w:rsidP="009872C3">
      <w:pPr>
        <w:pStyle w:val="Caption"/>
        <w:jc w:val="both"/>
        <w:rPr>
          <w:rFonts w:ascii="Times New Roman" w:hAnsi="Times New Roman" w:cs="Times New Roman"/>
          <w:b/>
          <w:bCs/>
          <w:i w:val="0"/>
          <w:iCs w:val="0"/>
          <w:color w:val="auto"/>
          <w:sz w:val="24"/>
          <w:szCs w:val="24"/>
        </w:rPr>
      </w:pPr>
      <w:bookmarkStart w:id="71" w:name="_Toc166239347"/>
      <w:r w:rsidRPr="009872C3">
        <w:rPr>
          <w:rFonts w:ascii="Times New Roman" w:hAnsi="Times New Roman" w:cs="Times New Roman"/>
          <w:b/>
          <w:bCs/>
          <w:i w:val="0"/>
          <w:iCs w:val="0"/>
          <w:color w:val="auto"/>
          <w:sz w:val="24"/>
          <w:szCs w:val="24"/>
        </w:rPr>
        <w:t xml:space="preserve">Ilustración </w:t>
      </w:r>
      <w:r w:rsidRPr="009872C3">
        <w:rPr>
          <w:rFonts w:ascii="Times New Roman" w:hAnsi="Times New Roman" w:cs="Times New Roman"/>
          <w:b/>
          <w:bCs/>
          <w:i w:val="0"/>
          <w:iCs w:val="0"/>
          <w:color w:val="auto"/>
          <w:sz w:val="24"/>
          <w:szCs w:val="24"/>
        </w:rPr>
        <w:fldChar w:fldCharType="begin"/>
      </w:r>
      <w:r w:rsidRPr="009872C3">
        <w:rPr>
          <w:rFonts w:ascii="Times New Roman" w:hAnsi="Times New Roman" w:cs="Times New Roman"/>
          <w:b/>
          <w:bCs/>
          <w:i w:val="0"/>
          <w:iCs w:val="0"/>
          <w:color w:val="auto"/>
          <w:sz w:val="24"/>
          <w:szCs w:val="24"/>
        </w:rPr>
        <w:instrText xml:space="preserve"> SEQ Ilustración \* ARABIC </w:instrText>
      </w:r>
      <w:r w:rsidRPr="009872C3">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6</w:t>
      </w:r>
      <w:r w:rsidRPr="009872C3">
        <w:rPr>
          <w:rFonts w:ascii="Times New Roman" w:hAnsi="Times New Roman" w:cs="Times New Roman"/>
          <w:b/>
          <w:bCs/>
          <w:i w:val="0"/>
          <w:iCs w:val="0"/>
          <w:color w:val="auto"/>
          <w:sz w:val="24"/>
          <w:szCs w:val="24"/>
        </w:rPr>
        <w:fldChar w:fldCharType="end"/>
      </w:r>
      <w:r w:rsidRPr="009872C3">
        <w:rPr>
          <w:rFonts w:ascii="Times New Roman" w:hAnsi="Times New Roman" w:cs="Times New Roman"/>
          <w:b/>
          <w:bCs/>
          <w:i w:val="0"/>
          <w:iCs w:val="0"/>
          <w:color w:val="auto"/>
          <w:sz w:val="24"/>
          <w:szCs w:val="24"/>
        </w:rPr>
        <w:t>: Principales países destino según las exportaciones (millones de dólares)</w:t>
      </w:r>
      <w:bookmarkEnd w:id="71"/>
    </w:p>
    <w:p w14:paraId="35A9ABF2" w14:textId="4429BB4E" w:rsidR="00355F6B" w:rsidRPr="00F66443" w:rsidRDefault="006B477F" w:rsidP="00EF4476">
      <w:pPr>
        <w:pStyle w:val="FuentedeFigurasyTablas"/>
        <w:rPr>
          <w:lang w:val="es-HN"/>
        </w:rPr>
      </w:pPr>
      <w:r w:rsidRPr="00F66443">
        <w:rPr>
          <w:noProof/>
          <w:lang w:val="en-US"/>
        </w:rPr>
        <mc:AlternateContent>
          <mc:Choice Requires="wps">
            <w:drawing>
              <wp:inline distT="0" distB="0" distL="0" distR="0" wp14:anchorId="4396CDD9" wp14:editId="0B63D80D">
                <wp:extent cx="1933575" cy="104775"/>
                <wp:effectExtent l="0" t="0" r="9525" b="0"/>
                <wp:docPr id="109829654" name="Text Box 109829654"/>
                <wp:cNvGraphicFramePr/>
                <a:graphic xmlns:a="http://schemas.openxmlformats.org/drawingml/2006/main">
                  <a:graphicData uri="http://schemas.microsoft.com/office/word/2010/wordprocessingShape">
                    <wps:wsp>
                      <wps:cNvSpPr txBox="1"/>
                      <wps:spPr>
                        <a:xfrm>
                          <a:off x="0" y="0"/>
                          <a:ext cx="1933575" cy="104775"/>
                        </a:xfrm>
                        <a:prstGeom prst="rect">
                          <a:avLst/>
                        </a:prstGeom>
                        <a:solidFill>
                          <a:prstClr val="white"/>
                        </a:solidFill>
                        <a:ln>
                          <a:noFill/>
                        </a:ln>
                      </wps:spPr>
                      <wps:txbx>
                        <w:txbxContent>
                          <w:p w14:paraId="5B38AB96" w14:textId="1B5D36EC" w:rsidR="007E201F" w:rsidRPr="003F1A2D" w:rsidRDefault="007E201F" w:rsidP="006B477F">
                            <w:pPr>
                              <w:ind w:firstLine="708"/>
                              <w:rPr>
                                <w:rFonts w:ascii="Times New Roman" w:hAnsi="Times New Roman" w:cs="Times New Roman"/>
                                <w:sz w:val="24"/>
                                <w:szCs w:val="24"/>
                              </w:rPr>
                            </w:pPr>
                            <w:r w:rsidRPr="003F1A2D">
                              <w:rPr>
                                <w:rFonts w:ascii="Times New Roman" w:hAnsi="Times New Roman" w:cs="Times New Roman"/>
                                <w:sz w:val="24"/>
                                <w:szCs w:val="24"/>
                              </w:rPr>
                              <w:t xml:space="preserve">Fuente: </w:t>
                            </w:r>
                            <w:sdt>
                              <w:sdtPr>
                                <w:rPr>
                                  <w:rFonts w:ascii="Times New Roman" w:hAnsi="Times New Roman" w:cs="Times New Roman"/>
                                  <w:sz w:val="24"/>
                                  <w:szCs w:val="24"/>
                                </w:rPr>
                                <w:id w:val="-739479966"/>
                                <w:citation/>
                              </w:sdtPr>
                              <w:sdtContent>
                                <w:r w:rsidRPr="003F1A2D">
                                  <w:rPr>
                                    <w:rFonts w:ascii="Times New Roman" w:hAnsi="Times New Roman" w:cs="Times New Roman"/>
                                    <w:sz w:val="24"/>
                                    <w:szCs w:val="24"/>
                                  </w:rPr>
                                  <w:fldChar w:fldCharType="begin"/>
                                </w:r>
                                <w:r w:rsidRPr="003F1A2D">
                                  <w:rPr>
                                    <w:rFonts w:ascii="Times New Roman" w:hAnsi="Times New Roman" w:cs="Times New Roman"/>
                                    <w:sz w:val="24"/>
                                    <w:szCs w:val="24"/>
                                  </w:rPr>
                                  <w:instrText xml:space="preserve"> CITATION INE21 \l 18442 </w:instrText>
                                </w:r>
                                <w:r w:rsidRPr="003F1A2D">
                                  <w:rPr>
                                    <w:rFonts w:ascii="Times New Roman" w:hAnsi="Times New Roman" w:cs="Times New Roman"/>
                                    <w:sz w:val="24"/>
                                    <w:szCs w:val="24"/>
                                  </w:rPr>
                                  <w:fldChar w:fldCharType="separate"/>
                                </w:r>
                                <w:r w:rsidR="009170E2" w:rsidRPr="009170E2">
                                  <w:rPr>
                                    <w:rFonts w:ascii="Times New Roman" w:hAnsi="Times New Roman" w:cs="Times New Roman"/>
                                    <w:noProof/>
                                    <w:sz w:val="24"/>
                                    <w:szCs w:val="24"/>
                                  </w:rPr>
                                  <w:t>(INE, 2021)</w:t>
                                </w:r>
                                <w:r w:rsidRPr="003F1A2D">
                                  <w:rPr>
                                    <w:rFonts w:ascii="Times New Roman" w:hAnsi="Times New Roman" w:cs="Times New Roman"/>
                                    <w:sz w:val="24"/>
                                    <w:szCs w:val="24"/>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396CDD9" id="Text Box 109829654" o:spid="_x0000_s1033" type="#_x0000_t202" style="width:152.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" stroked="f">
                <v:textbox style="mso-fit-shape-to-text:t" inset="0,0,0,0">
                  <w:txbxContent>
                    <w:p w14:paraId="5B38AB96" w14:textId="1B5D36EC" w:rsidR="007E201F" w:rsidRPr="003F1A2D" w:rsidRDefault="007E201F" w:rsidP="006B477F">
                      <w:pPr>
                        <w:ind w:firstLine="708"/>
                        <w:rPr>
                          <w:rFonts w:ascii="Times New Roman" w:hAnsi="Times New Roman" w:cs="Times New Roman"/>
                          <w:sz w:val="24"/>
                          <w:szCs w:val="24"/>
                        </w:rPr>
                      </w:pPr>
                      <w:r w:rsidRPr="003F1A2D">
                        <w:rPr>
                          <w:rFonts w:ascii="Times New Roman" w:hAnsi="Times New Roman" w:cs="Times New Roman"/>
                          <w:sz w:val="24"/>
                          <w:szCs w:val="24"/>
                        </w:rPr>
                        <w:t xml:space="preserve">Fuente: </w:t>
                      </w:r>
                      <w:sdt>
                        <w:sdtPr>
                          <w:rPr>
                            <w:rFonts w:ascii="Times New Roman" w:hAnsi="Times New Roman" w:cs="Times New Roman"/>
                            <w:sz w:val="24"/>
                            <w:szCs w:val="24"/>
                          </w:rPr>
                          <w:id w:val="-739479966"/>
                          <w:citation/>
                        </w:sdtPr>
                        <w:sdtContent>
                          <w:r w:rsidRPr="003F1A2D">
                            <w:rPr>
                              <w:rFonts w:ascii="Times New Roman" w:hAnsi="Times New Roman" w:cs="Times New Roman"/>
                              <w:sz w:val="24"/>
                              <w:szCs w:val="24"/>
                            </w:rPr>
                            <w:fldChar w:fldCharType="begin"/>
                          </w:r>
                          <w:r w:rsidRPr="003F1A2D">
                            <w:rPr>
                              <w:rFonts w:ascii="Times New Roman" w:hAnsi="Times New Roman" w:cs="Times New Roman"/>
                              <w:sz w:val="24"/>
                              <w:szCs w:val="24"/>
                            </w:rPr>
                            <w:instrText xml:space="preserve"> CITATION INE21 \l 18442 </w:instrText>
                          </w:r>
                          <w:r w:rsidRPr="003F1A2D">
                            <w:rPr>
                              <w:rFonts w:ascii="Times New Roman" w:hAnsi="Times New Roman" w:cs="Times New Roman"/>
                              <w:sz w:val="24"/>
                              <w:szCs w:val="24"/>
                            </w:rPr>
                            <w:fldChar w:fldCharType="separate"/>
                          </w:r>
                          <w:r w:rsidR="009170E2" w:rsidRPr="009170E2">
                            <w:rPr>
                              <w:rFonts w:ascii="Times New Roman" w:hAnsi="Times New Roman" w:cs="Times New Roman"/>
                              <w:noProof/>
                              <w:sz w:val="24"/>
                              <w:szCs w:val="24"/>
                            </w:rPr>
                            <w:t>(INE, 2021)</w:t>
                          </w:r>
                          <w:r w:rsidRPr="003F1A2D">
                            <w:rPr>
                              <w:rFonts w:ascii="Times New Roman" w:hAnsi="Times New Roman" w:cs="Times New Roman"/>
                              <w:sz w:val="24"/>
                              <w:szCs w:val="24"/>
                            </w:rPr>
                            <w:fldChar w:fldCharType="end"/>
                          </w:r>
                        </w:sdtContent>
                      </w:sdt>
                    </w:p>
                  </w:txbxContent>
                </v:textbox>
                <w10:anchorlock/>
              </v:shape>
            </w:pict>
          </mc:Fallback>
        </mc:AlternateContent>
      </w:r>
    </w:p>
    <w:p w14:paraId="13AF8BAD" w14:textId="3B3C68F1" w:rsidR="00763006" w:rsidRPr="00F66443" w:rsidRDefault="00367C57" w:rsidP="006D4041">
      <w:pPr>
        <w:pStyle w:val="FuentedeFigurasyTablas"/>
        <w:numPr>
          <w:ilvl w:val="3"/>
          <w:numId w:val="4"/>
        </w:numPr>
        <w:rPr>
          <w:sz w:val="24"/>
          <w:szCs w:val="24"/>
          <w:lang w:val="es-HN"/>
        </w:rPr>
      </w:pPr>
      <w:r w:rsidRPr="00F66443">
        <w:rPr>
          <w:sz w:val="24"/>
          <w:szCs w:val="24"/>
          <w:lang w:val="es-HN"/>
        </w:rPr>
        <w:t xml:space="preserve">Café </w:t>
      </w:r>
      <w:r w:rsidR="00367DFD" w:rsidRPr="00F66443">
        <w:rPr>
          <w:sz w:val="24"/>
          <w:szCs w:val="24"/>
          <w:lang w:val="es-HN"/>
        </w:rPr>
        <w:t>d</w:t>
      </w:r>
      <w:r w:rsidRPr="00F66443">
        <w:rPr>
          <w:sz w:val="24"/>
          <w:szCs w:val="24"/>
          <w:lang w:val="es-HN"/>
        </w:rPr>
        <w:t xml:space="preserve">iferenciado </w:t>
      </w:r>
    </w:p>
    <w:p w14:paraId="11EA73DB" w14:textId="031C3CE4" w:rsidR="00B8021E" w:rsidRPr="00F66443" w:rsidRDefault="009F4281" w:rsidP="00DF52C1">
      <w:pPr>
        <w:pStyle w:val="FuentedeFigurasyTablas"/>
        <w:spacing w:line="360" w:lineRule="auto"/>
        <w:ind w:firstLine="562"/>
        <w:rPr>
          <w:sz w:val="24"/>
          <w:szCs w:val="24"/>
          <w:lang w:val="es-HN"/>
        </w:rPr>
      </w:pPr>
      <w:r w:rsidRPr="00F66443">
        <w:rPr>
          <w:sz w:val="24"/>
          <w:szCs w:val="24"/>
          <w:lang w:val="es-HN"/>
        </w:rPr>
        <w:t xml:space="preserve">El </w:t>
      </w:r>
      <w:sdt>
        <w:sdtPr>
          <w:rPr>
            <w:sz w:val="24"/>
            <w:szCs w:val="24"/>
            <w:lang w:val="es-HN"/>
          </w:rPr>
          <w:id w:val="-2086144308"/>
          <w:citation/>
        </w:sdtPr>
        <w:sdtContent>
          <w:r w:rsidR="00D90055" w:rsidRPr="00F66443">
            <w:rPr>
              <w:sz w:val="24"/>
              <w:szCs w:val="24"/>
              <w:lang w:val="es-HN"/>
            </w:rPr>
            <w:fldChar w:fldCharType="begin"/>
          </w:r>
          <w:r w:rsidR="00D90055" w:rsidRPr="00F66443">
            <w:rPr>
              <w:sz w:val="24"/>
              <w:szCs w:val="24"/>
              <w:lang w:val="es-HN"/>
            </w:rPr>
            <w:instrText xml:space="preserve"> CITATION IHC221 \l 1033 </w:instrText>
          </w:r>
          <w:r w:rsidR="00D90055" w:rsidRPr="00F66443">
            <w:rPr>
              <w:sz w:val="24"/>
              <w:szCs w:val="24"/>
              <w:lang w:val="es-HN"/>
            </w:rPr>
            <w:fldChar w:fldCharType="separate"/>
          </w:r>
          <w:r w:rsidR="009170E2" w:rsidRPr="009170E2">
            <w:rPr>
              <w:noProof/>
              <w:sz w:val="24"/>
              <w:szCs w:val="24"/>
              <w:lang w:val="es-HN"/>
            </w:rPr>
            <w:t>(IHCAFE, Mercado Mundial del Café, 2022)</w:t>
          </w:r>
          <w:r w:rsidR="00D90055" w:rsidRPr="00F66443">
            <w:rPr>
              <w:sz w:val="24"/>
              <w:szCs w:val="24"/>
              <w:lang w:val="es-HN"/>
            </w:rPr>
            <w:fldChar w:fldCharType="end"/>
          </w:r>
        </w:sdtContent>
      </w:sdt>
      <w:r w:rsidR="00D90055" w:rsidRPr="00F66443">
        <w:rPr>
          <w:sz w:val="24"/>
          <w:szCs w:val="24"/>
          <w:lang w:val="es-HN"/>
        </w:rPr>
        <w:t xml:space="preserve"> afirma que, e</w:t>
      </w:r>
      <w:r w:rsidR="00B8021E" w:rsidRPr="00F66443">
        <w:rPr>
          <w:sz w:val="24"/>
          <w:szCs w:val="24"/>
          <w:lang w:val="es-HN"/>
        </w:rPr>
        <w:t>n los últimos años la categoría de cafés certificados y cafés especiales pasó de una participación mínima en la producción y exportación, a un gran segmento en la industria. Su consumo está incrementando cada día ya que actualmente los consumidores muestran gran interés por las intrínsecas características sociales, económicas y ambientales, y la alta calidad que estos representan. Factores como la altura, la variedad, el manejo, el número de defectos, la preparación, entre otros, son los determinantes para calificar la calidad del café.</w:t>
      </w:r>
    </w:p>
    <w:p w14:paraId="281AE3E8" w14:textId="255D96D9" w:rsidR="00367C57" w:rsidRPr="00F66443" w:rsidRDefault="00367C57" w:rsidP="00DF52C1">
      <w:pPr>
        <w:pStyle w:val="FuentedeFigurasyTablas"/>
        <w:spacing w:line="360" w:lineRule="auto"/>
        <w:ind w:firstLine="562"/>
        <w:rPr>
          <w:sz w:val="24"/>
          <w:szCs w:val="24"/>
          <w:lang w:val="es-HN"/>
        </w:rPr>
      </w:pPr>
      <w:r w:rsidRPr="00F66443">
        <w:rPr>
          <w:sz w:val="24"/>
          <w:szCs w:val="24"/>
          <w:lang w:val="es-HN"/>
        </w:rPr>
        <w:t xml:space="preserve">A partir de la cosecha 2009-2010 comienza el Registro de diferenciados en Honduras, este ha mostrado un importante crecimiento, las cifras revelan que durante la cosecha 2020-2021 se vendieron 4,200,093.61 sacos de 46kg., valor que representa el 55% del total de las exportaciones. Obtuvo un incremento del 7% con respecto a la cosecha 2019-2020. Las 5 principales certificaciones fueron: UTZ, Orgánico, Fair Trade/Orgánico, Certificación 4C y Rain-Forest </w:t>
      </w:r>
      <w:r w:rsidR="00563A58" w:rsidRPr="00F66443">
        <w:rPr>
          <w:sz w:val="24"/>
          <w:szCs w:val="24"/>
          <w:lang w:val="es-HN"/>
        </w:rPr>
        <w:t>Alliance.</w:t>
      </w:r>
      <w:r w:rsidR="007F5566" w:rsidRPr="00F66443">
        <w:rPr>
          <w:sz w:val="24"/>
          <w:szCs w:val="24"/>
          <w:lang w:val="es-HN"/>
        </w:rPr>
        <w:t xml:space="preserve"> </w:t>
      </w:r>
      <w:sdt>
        <w:sdtPr>
          <w:rPr>
            <w:sz w:val="24"/>
            <w:szCs w:val="24"/>
            <w:lang w:val="es-HN"/>
          </w:rPr>
          <w:id w:val="-41984031"/>
          <w:citation/>
        </w:sdtPr>
        <w:sdtContent>
          <w:r w:rsidR="007F5566" w:rsidRPr="00F66443">
            <w:rPr>
              <w:sz w:val="24"/>
              <w:szCs w:val="24"/>
              <w:lang w:val="es-HN"/>
            </w:rPr>
            <w:fldChar w:fldCharType="begin"/>
          </w:r>
          <w:r w:rsidR="007F5566" w:rsidRPr="00F66443">
            <w:rPr>
              <w:sz w:val="24"/>
              <w:szCs w:val="24"/>
              <w:lang w:val="es-HN"/>
            </w:rPr>
            <w:instrText xml:space="preserve"> CITATION IHC221 \l 1033 </w:instrText>
          </w:r>
          <w:r w:rsidR="007F5566" w:rsidRPr="00F66443">
            <w:rPr>
              <w:sz w:val="24"/>
              <w:szCs w:val="24"/>
              <w:lang w:val="es-HN"/>
            </w:rPr>
            <w:fldChar w:fldCharType="separate"/>
          </w:r>
          <w:r w:rsidR="009170E2" w:rsidRPr="009170E2">
            <w:rPr>
              <w:noProof/>
              <w:sz w:val="24"/>
              <w:szCs w:val="24"/>
              <w:lang w:val="es-HN"/>
            </w:rPr>
            <w:t>(IHCAFE, Mercado Mundial del Café, 2022)</w:t>
          </w:r>
          <w:r w:rsidR="007F5566" w:rsidRPr="00F66443">
            <w:rPr>
              <w:sz w:val="24"/>
              <w:szCs w:val="24"/>
              <w:lang w:val="es-HN"/>
            </w:rPr>
            <w:fldChar w:fldCharType="end"/>
          </w:r>
        </w:sdtContent>
      </w:sdt>
    </w:p>
    <w:p w14:paraId="592AE0B0" w14:textId="03B15291" w:rsidR="00E36F61" w:rsidRPr="00F66443" w:rsidRDefault="00CC5044" w:rsidP="00DF52C1">
      <w:pPr>
        <w:pStyle w:val="FuentedeFigurasyTablas"/>
        <w:spacing w:line="360" w:lineRule="auto"/>
        <w:ind w:firstLine="562"/>
        <w:rPr>
          <w:lang w:val="es-HN"/>
        </w:rPr>
      </w:pPr>
      <w:r w:rsidRPr="00F66443">
        <w:rPr>
          <w:sz w:val="24"/>
          <w:szCs w:val="24"/>
          <w:lang w:val="es-HN"/>
        </w:rPr>
        <w:t xml:space="preserve">A continuación, </w:t>
      </w:r>
      <w:r w:rsidR="00367DFD" w:rsidRPr="00F66443">
        <w:rPr>
          <w:sz w:val="24"/>
          <w:szCs w:val="24"/>
          <w:lang w:val="es-HN"/>
        </w:rPr>
        <w:t xml:space="preserve">en la tabla </w:t>
      </w:r>
      <w:r w:rsidR="00437685">
        <w:rPr>
          <w:sz w:val="24"/>
          <w:szCs w:val="24"/>
          <w:lang w:val="es-HN"/>
        </w:rPr>
        <w:t>4,</w:t>
      </w:r>
      <w:r w:rsidR="00367DFD" w:rsidRPr="00F66443">
        <w:rPr>
          <w:sz w:val="24"/>
          <w:szCs w:val="24"/>
          <w:lang w:val="es-HN"/>
        </w:rPr>
        <w:t xml:space="preserve"> </w:t>
      </w:r>
      <w:r w:rsidRPr="00F66443">
        <w:rPr>
          <w:sz w:val="24"/>
          <w:szCs w:val="24"/>
          <w:lang w:val="es-HN"/>
        </w:rPr>
        <w:t>se muest</w:t>
      </w:r>
      <w:r w:rsidR="007253BC" w:rsidRPr="00F66443">
        <w:rPr>
          <w:sz w:val="24"/>
          <w:szCs w:val="24"/>
          <w:lang w:val="es-HN"/>
        </w:rPr>
        <w:t xml:space="preserve">ra </w:t>
      </w:r>
      <w:r w:rsidR="001871E9" w:rsidRPr="00F66443">
        <w:rPr>
          <w:sz w:val="24"/>
          <w:szCs w:val="24"/>
          <w:lang w:val="es-HN"/>
        </w:rPr>
        <w:t xml:space="preserve">como </w:t>
      </w:r>
      <w:r w:rsidR="000D66B8" w:rsidRPr="00F66443">
        <w:rPr>
          <w:sz w:val="24"/>
          <w:szCs w:val="24"/>
          <w:lang w:val="es-HN"/>
        </w:rPr>
        <w:t>h</w:t>
      </w:r>
      <w:r w:rsidR="001871E9" w:rsidRPr="00F66443">
        <w:rPr>
          <w:sz w:val="24"/>
          <w:szCs w:val="24"/>
          <w:lang w:val="es-HN"/>
        </w:rPr>
        <w:t>a sido beneficiada la exportación del café en un 55% gracias a la producción del café diferenciado</w:t>
      </w:r>
      <w:r w:rsidR="001871E9" w:rsidRPr="00F66443">
        <w:rPr>
          <w:lang w:val="es-HN"/>
        </w:rPr>
        <w:t xml:space="preserve">. </w:t>
      </w:r>
      <w:r w:rsidR="00627EFF" w:rsidRPr="00F66443">
        <w:rPr>
          <w:lang w:val="es-HN"/>
        </w:rPr>
        <w:t xml:space="preserve"> </w:t>
      </w:r>
    </w:p>
    <w:p w14:paraId="3ADE6FBB" w14:textId="36F38D10" w:rsidR="003F1A2D" w:rsidRPr="003F1A2D" w:rsidRDefault="003F1A2D" w:rsidP="003F1A2D">
      <w:pPr>
        <w:pStyle w:val="Caption"/>
        <w:keepNext/>
        <w:rPr>
          <w:rFonts w:ascii="Times New Roman" w:hAnsi="Times New Roman" w:cs="Times New Roman"/>
          <w:b/>
          <w:bCs/>
          <w:i w:val="0"/>
          <w:iCs w:val="0"/>
          <w:color w:val="auto"/>
          <w:sz w:val="24"/>
          <w:szCs w:val="24"/>
        </w:rPr>
      </w:pPr>
      <w:bookmarkStart w:id="72" w:name="_Toc166239302"/>
      <w:r w:rsidRPr="003F1A2D">
        <w:rPr>
          <w:rFonts w:ascii="Times New Roman" w:hAnsi="Times New Roman" w:cs="Times New Roman"/>
          <w:b/>
          <w:bCs/>
          <w:i w:val="0"/>
          <w:iCs w:val="0"/>
          <w:color w:val="auto"/>
          <w:sz w:val="24"/>
          <w:szCs w:val="24"/>
        </w:rPr>
        <w:lastRenderedPageBreak/>
        <w:t xml:space="preserve">Tabla </w:t>
      </w:r>
      <w:r w:rsidRPr="003F1A2D">
        <w:rPr>
          <w:rFonts w:ascii="Times New Roman" w:hAnsi="Times New Roman" w:cs="Times New Roman"/>
          <w:b/>
          <w:bCs/>
          <w:i w:val="0"/>
          <w:iCs w:val="0"/>
          <w:color w:val="auto"/>
          <w:sz w:val="24"/>
          <w:szCs w:val="24"/>
        </w:rPr>
        <w:fldChar w:fldCharType="begin"/>
      </w:r>
      <w:r w:rsidRPr="003F1A2D">
        <w:rPr>
          <w:rFonts w:ascii="Times New Roman" w:hAnsi="Times New Roman" w:cs="Times New Roman"/>
          <w:b/>
          <w:bCs/>
          <w:i w:val="0"/>
          <w:iCs w:val="0"/>
          <w:color w:val="auto"/>
          <w:sz w:val="24"/>
          <w:szCs w:val="24"/>
        </w:rPr>
        <w:instrText xml:space="preserve"> SEQ Tabla \* ARABIC </w:instrText>
      </w:r>
      <w:r w:rsidRPr="003F1A2D">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4</w:t>
      </w:r>
      <w:r w:rsidRPr="003F1A2D">
        <w:rPr>
          <w:rFonts w:ascii="Times New Roman" w:hAnsi="Times New Roman" w:cs="Times New Roman"/>
          <w:b/>
          <w:bCs/>
          <w:i w:val="0"/>
          <w:iCs w:val="0"/>
          <w:color w:val="auto"/>
          <w:sz w:val="24"/>
          <w:szCs w:val="24"/>
        </w:rPr>
        <w:fldChar w:fldCharType="end"/>
      </w:r>
      <w:r w:rsidRPr="003F1A2D">
        <w:rPr>
          <w:rFonts w:ascii="Times New Roman" w:hAnsi="Times New Roman" w:cs="Times New Roman"/>
          <w:b/>
          <w:bCs/>
          <w:i w:val="0"/>
          <w:iCs w:val="0"/>
          <w:color w:val="auto"/>
          <w:sz w:val="24"/>
          <w:szCs w:val="24"/>
        </w:rPr>
        <w:t>: Exportaciones de café diferenciado</w:t>
      </w:r>
      <w:bookmarkEnd w:id="72"/>
    </w:p>
    <w:tbl>
      <w:tblPr>
        <w:tblpPr w:leftFromText="180" w:rightFromText="180" w:vertAnchor="text" w:horzAnchor="margin" w:tblpY="-18"/>
        <w:tblW w:w="8635" w:type="dxa"/>
        <w:tblLook w:val="04A0" w:firstRow="1" w:lastRow="0" w:firstColumn="1" w:lastColumn="0" w:noHBand="0" w:noVBand="1"/>
      </w:tblPr>
      <w:tblGrid>
        <w:gridCol w:w="1435"/>
        <w:gridCol w:w="2097"/>
        <w:gridCol w:w="2310"/>
        <w:gridCol w:w="2793"/>
      </w:tblGrid>
      <w:tr w:rsidR="00D024AC" w:rsidRPr="00F66443" w14:paraId="7FB592F8" w14:textId="77777777" w:rsidTr="007A5189">
        <w:trPr>
          <w:trHeight w:val="315"/>
        </w:trPr>
        <w:tc>
          <w:tcPr>
            <w:tcW w:w="1435"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14:paraId="24C70015" w14:textId="77777777" w:rsidR="00D024AC" w:rsidRPr="00F66443" w:rsidRDefault="00D024AC" w:rsidP="002B302B">
            <w:pPr>
              <w:widowControl/>
              <w:jc w:val="center"/>
              <w:rPr>
                <w:rFonts w:ascii="Times New Roman" w:eastAsia="Times New Roman" w:hAnsi="Times New Roman" w:cs="Times New Roman"/>
                <w:b/>
                <w:bCs/>
                <w:color w:val="000000"/>
                <w:sz w:val="20"/>
                <w:szCs w:val="20"/>
              </w:rPr>
            </w:pPr>
            <w:r w:rsidRPr="00F66443">
              <w:rPr>
                <w:rFonts w:ascii="Times New Roman" w:eastAsia="Times New Roman" w:hAnsi="Times New Roman" w:cs="Times New Roman"/>
                <w:b/>
                <w:bCs/>
                <w:color w:val="000000"/>
                <w:sz w:val="20"/>
                <w:szCs w:val="20"/>
              </w:rPr>
              <w:t>AÑO COSECHA</w:t>
            </w:r>
          </w:p>
        </w:tc>
        <w:tc>
          <w:tcPr>
            <w:tcW w:w="2097"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14:paraId="015AED31" w14:textId="77777777" w:rsidR="00D024AC" w:rsidRPr="00F66443" w:rsidRDefault="00D024AC" w:rsidP="002B302B">
            <w:pPr>
              <w:widowControl/>
              <w:jc w:val="center"/>
              <w:rPr>
                <w:rFonts w:ascii="Times New Roman" w:eastAsia="Times New Roman" w:hAnsi="Times New Roman" w:cs="Times New Roman"/>
                <w:b/>
                <w:bCs/>
                <w:color w:val="000000"/>
                <w:sz w:val="20"/>
                <w:szCs w:val="20"/>
              </w:rPr>
            </w:pPr>
            <w:r w:rsidRPr="00F66443">
              <w:rPr>
                <w:rFonts w:ascii="Times New Roman" w:eastAsia="Times New Roman" w:hAnsi="Times New Roman" w:cs="Times New Roman"/>
                <w:b/>
                <w:bCs/>
                <w:color w:val="000000"/>
                <w:sz w:val="20"/>
                <w:szCs w:val="20"/>
              </w:rPr>
              <w:t>CAFÉ DIFERENCIADO</w:t>
            </w:r>
          </w:p>
        </w:tc>
        <w:tc>
          <w:tcPr>
            <w:tcW w:w="2310"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14:paraId="184A0FD3" w14:textId="1A320154" w:rsidR="00D024AC" w:rsidRPr="00F66443" w:rsidRDefault="003F1A2D" w:rsidP="002B302B">
            <w:pPr>
              <w:widowControl/>
              <w:jc w:val="center"/>
              <w:rPr>
                <w:rFonts w:ascii="Times New Roman" w:eastAsia="Times New Roman" w:hAnsi="Times New Roman" w:cs="Times New Roman"/>
                <w:b/>
                <w:bCs/>
                <w:color w:val="000000"/>
                <w:sz w:val="20"/>
                <w:szCs w:val="20"/>
              </w:rPr>
            </w:pPr>
            <w:r w:rsidRPr="00F66443">
              <w:rPr>
                <w:rFonts w:ascii="Times New Roman" w:eastAsia="Times New Roman" w:hAnsi="Times New Roman" w:cs="Times New Roman"/>
                <w:b/>
                <w:bCs/>
                <w:color w:val="000000"/>
                <w:sz w:val="20"/>
                <w:szCs w:val="20"/>
              </w:rPr>
              <w:t>TOTAL,</w:t>
            </w:r>
            <w:r w:rsidR="00D024AC" w:rsidRPr="00F66443">
              <w:rPr>
                <w:rFonts w:ascii="Times New Roman" w:eastAsia="Times New Roman" w:hAnsi="Times New Roman" w:cs="Times New Roman"/>
                <w:b/>
                <w:bCs/>
                <w:color w:val="000000"/>
                <w:sz w:val="20"/>
                <w:szCs w:val="20"/>
              </w:rPr>
              <w:t xml:space="preserve"> EXPORTACIONES</w:t>
            </w:r>
          </w:p>
        </w:tc>
        <w:tc>
          <w:tcPr>
            <w:tcW w:w="2793"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14:paraId="6C4DCCC5" w14:textId="1913E551" w:rsidR="00D024AC" w:rsidRPr="00F66443" w:rsidRDefault="00D024AC" w:rsidP="002B302B">
            <w:pPr>
              <w:widowControl/>
              <w:jc w:val="center"/>
              <w:rPr>
                <w:rFonts w:ascii="Times New Roman" w:eastAsia="Times New Roman" w:hAnsi="Times New Roman" w:cs="Times New Roman"/>
                <w:b/>
                <w:bCs/>
                <w:color w:val="000000"/>
                <w:sz w:val="20"/>
                <w:szCs w:val="20"/>
              </w:rPr>
            </w:pPr>
            <w:r w:rsidRPr="00F66443">
              <w:rPr>
                <w:rFonts w:ascii="Times New Roman" w:eastAsia="Times New Roman" w:hAnsi="Times New Roman" w:cs="Times New Roman"/>
                <w:b/>
                <w:bCs/>
                <w:color w:val="000000"/>
                <w:sz w:val="20"/>
                <w:szCs w:val="20"/>
              </w:rPr>
              <w:t>%</w:t>
            </w:r>
            <w:r w:rsidR="000B3158" w:rsidRPr="00F66443">
              <w:rPr>
                <w:rFonts w:ascii="Times New Roman" w:eastAsia="Times New Roman" w:hAnsi="Times New Roman" w:cs="Times New Roman"/>
                <w:b/>
                <w:bCs/>
                <w:color w:val="000000"/>
                <w:sz w:val="20"/>
                <w:szCs w:val="20"/>
              </w:rPr>
              <w:t xml:space="preserve"> DE </w:t>
            </w:r>
            <w:r w:rsidRPr="00F66443">
              <w:rPr>
                <w:rFonts w:ascii="Times New Roman" w:eastAsia="Times New Roman" w:hAnsi="Times New Roman" w:cs="Times New Roman"/>
                <w:b/>
                <w:bCs/>
                <w:color w:val="000000"/>
                <w:sz w:val="20"/>
                <w:szCs w:val="20"/>
              </w:rPr>
              <w:t>PARTICIPACIÓN</w:t>
            </w:r>
          </w:p>
        </w:tc>
      </w:tr>
      <w:tr w:rsidR="00D024AC" w:rsidRPr="00F66443" w14:paraId="0E33EC25" w14:textId="77777777" w:rsidTr="000B3158">
        <w:trPr>
          <w:trHeight w:val="30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73D41DD1" w14:textId="77777777" w:rsidR="00D024AC" w:rsidRPr="00F66443" w:rsidRDefault="00D024AC" w:rsidP="00D024AC">
            <w:pPr>
              <w:widowControl/>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2016-2017</w:t>
            </w:r>
          </w:p>
        </w:tc>
        <w:tc>
          <w:tcPr>
            <w:tcW w:w="2097" w:type="dxa"/>
            <w:tcBorders>
              <w:top w:val="nil"/>
              <w:left w:val="nil"/>
              <w:bottom w:val="single" w:sz="4" w:space="0" w:color="auto"/>
              <w:right w:val="single" w:sz="4" w:space="0" w:color="auto"/>
            </w:tcBorders>
            <w:shd w:val="clear" w:color="auto" w:fill="auto"/>
            <w:noWrap/>
            <w:vAlign w:val="bottom"/>
            <w:hideMark/>
          </w:tcPr>
          <w:p w14:paraId="2B88C028" w14:textId="77777777" w:rsidR="00D024AC" w:rsidRPr="00F66443" w:rsidRDefault="00D024AC" w:rsidP="00D024AC">
            <w:pPr>
              <w:widowControl/>
              <w:jc w:val="right"/>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3,142,558.71</w:t>
            </w:r>
          </w:p>
        </w:tc>
        <w:tc>
          <w:tcPr>
            <w:tcW w:w="2310" w:type="dxa"/>
            <w:tcBorders>
              <w:top w:val="nil"/>
              <w:left w:val="nil"/>
              <w:bottom w:val="single" w:sz="4" w:space="0" w:color="auto"/>
              <w:right w:val="single" w:sz="4" w:space="0" w:color="auto"/>
            </w:tcBorders>
            <w:shd w:val="clear" w:color="auto" w:fill="auto"/>
            <w:noWrap/>
            <w:vAlign w:val="bottom"/>
            <w:hideMark/>
          </w:tcPr>
          <w:p w14:paraId="3840814B" w14:textId="77777777" w:rsidR="00D024AC" w:rsidRPr="00F66443" w:rsidRDefault="00D024AC" w:rsidP="00D024AC">
            <w:pPr>
              <w:widowControl/>
              <w:jc w:val="right"/>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9,509,895.43</w:t>
            </w:r>
          </w:p>
        </w:tc>
        <w:tc>
          <w:tcPr>
            <w:tcW w:w="2793" w:type="dxa"/>
            <w:tcBorders>
              <w:top w:val="nil"/>
              <w:left w:val="nil"/>
              <w:bottom w:val="single" w:sz="4" w:space="0" w:color="auto"/>
              <w:right w:val="single" w:sz="4" w:space="0" w:color="auto"/>
            </w:tcBorders>
            <w:shd w:val="clear" w:color="auto" w:fill="auto"/>
            <w:noWrap/>
            <w:vAlign w:val="bottom"/>
            <w:hideMark/>
          </w:tcPr>
          <w:p w14:paraId="1DACEE05" w14:textId="77777777" w:rsidR="00D024AC" w:rsidRPr="00F66443" w:rsidRDefault="00D024AC" w:rsidP="00D024AC">
            <w:pPr>
              <w:widowControl/>
              <w:jc w:val="right"/>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33%</w:t>
            </w:r>
          </w:p>
        </w:tc>
      </w:tr>
      <w:tr w:rsidR="00D024AC" w:rsidRPr="00F66443" w14:paraId="6C2C5BEC" w14:textId="77777777" w:rsidTr="000B3158">
        <w:trPr>
          <w:trHeight w:val="30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78F6EF00" w14:textId="77777777" w:rsidR="00D024AC" w:rsidRPr="00F66443" w:rsidRDefault="00D024AC" w:rsidP="00D024AC">
            <w:pPr>
              <w:widowControl/>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2017-2018</w:t>
            </w:r>
          </w:p>
        </w:tc>
        <w:tc>
          <w:tcPr>
            <w:tcW w:w="2097" w:type="dxa"/>
            <w:tcBorders>
              <w:top w:val="nil"/>
              <w:left w:val="nil"/>
              <w:bottom w:val="single" w:sz="4" w:space="0" w:color="auto"/>
              <w:right w:val="single" w:sz="4" w:space="0" w:color="auto"/>
            </w:tcBorders>
            <w:shd w:val="clear" w:color="auto" w:fill="auto"/>
            <w:noWrap/>
            <w:vAlign w:val="bottom"/>
            <w:hideMark/>
          </w:tcPr>
          <w:p w14:paraId="343BCF9B" w14:textId="77777777" w:rsidR="00D024AC" w:rsidRPr="00F66443" w:rsidRDefault="00D024AC" w:rsidP="00D024AC">
            <w:pPr>
              <w:widowControl/>
              <w:jc w:val="right"/>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3,662,177.53</w:t>
            </w:r>
          </w:p>
        </w:tc>
        <w:tc>
          <w:tcPr>
            <w:tcW w:w="2310" w:type="dxa"/>
            <w:tcBorders>
              <w:top w:val="nil"/>
              <w:left w:val="nil"/>
              <w:bottom w:val="single" w:sz="4" w:space="0" w:color="auto"/>
              <w:right w:val="single" w:sz="4" w:space="0" w:color="auto"/>
            </w:tcBorders>
            <w:shd w:val="clear" w:color="auto" w:fill="auto"/>
            <w:noWrap/>
            <w:vAlign w:val="bottom"/>
            <w:hideMark/>
          </w:tcPr>
          <w:p w14:paraId="759849D8" w14:textId="77777777" w:rsidR="00D024AC" w:rsidRPr="00F66443" w:rsidRDefault="00D024AC" w:rsidP="00D024AC">
            <w:pPr>
              <w:widowControl/>
              <w:jc w:val="right"/>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9,410,582.62</w:t>
            </w:r>
          </w:p>
        </w:tc>
        <w:tc>
          <w:tcPr>
            <w:tcW w:w="2793" w:type="dxa"/>
            <w:tcBorders>
              <w:top w:val="nil"/>
              <w:left w:val="nil"/>
              <w:bottom w:val="single" w:sz="4" w:space="0" w:color="auto"/>
              <w:right w:val="single" w:sz="4" w:space="0" w:color="auto"/>
            </w:tcBorders>
            <w:shd w:val="clear" w:color="auto" w:fill="auto"/>
            <w:noWrap/>
            <w:vAlign w:val="bottom"/>
            <w:hideMark/>
          </w:tcPr>
          <w:p w14:paraId="6E55C9D1" w14:textId="77777777" w:rsidR="00D024AC" w:rsidRPr="00F66443" w:rsidRDefault="00D024AC" w:rsidP="00D024AC">
            <w:pPr>
              <w:widowControl/>
              <w:jc w:val="right"/>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38.90%</w:t>
            </w:r>
          </w:p>
        </w:tc>
      </w:tr>
      <w:tr w:rsidR="00D024AC" w:rsidRPr="00F66443" w14:paraId="3D972608" w14:textId="77777777" w:rsidTr="000B3158">
        <w:trPr>
          <w:trHeight w:val="30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7CCF5674" w14:textId="77777777" w:rsidR="00D024AC" w:rsidRPr="00F66443" w:rsidRDefault="00D024AC" w:rsidP="00D024AC">
            <w:pPr>
              <w:widowControl/>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2018-2019</w:t>
            </w:r>
          </w:p>
        </w:tc>
        <w:tc>
          <w:tcPr>
            <w:tcW w:w="2097" w:type="dxa"/>
            <w:tcBorders>
              <w:top w:val="nil"/>
              <w:left w:val="nil"/>
              <w:bottom w:val="single" w:sz="4" w:space="0" w:color="auto"/>
              <w:right w:val="single" w:sz="4" w:space="0" w:color="auto"/>
            </w:tcBorders>
            <w:shd w:val="clear" w:color="auto" w:fill="auto"/>
            <w:noWrap/>
            <w:vAlign w:val="bottom"/>
            <w:hideMark/>
          </w:tcPr>
          <w:p w14:paraId="3934ABBC" w14:textId="77777777" w:rsidR="00D024AC" w:rsidRPr="00F66443" w:rsidRDefault="00D024AC" w:rsidP="00D024AC">
            <w:pPr>
              <w:widowControl/>
              <w:jc w:val="right"/>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3,692,570.29</w:t>
            </w:r>
          </w:p>
        </w:tc>
        <w:tc>
          <w:tcPr>
            <w:tcW w:w="2310" w:type="dxa"/>
            <w:tcBorders>
              <w:top w:val="nil"/>
              <w:left w:val="nil"/>
              <w:bottom w:val="single" w:sz="4" w:space="0" w:color="auto"/>
              <w:right w:val="single" w:sz="4" w:space="0" w:color="auto"/>
            </w:tcBorders>
            <w:shd w:val="clear" w:color="auto" w:fill="auto"/>
            <w:noWrap/>
            <w:vAlign w:val="bottom"/>
            <w:hideMark/>
          </w:tcPr>
          <w:p w14:paraId="34AD0E0F" w14:textId="77777777" w:rsidR="00D024AC" w:rsidRPr="00F66443" w:rsidRDefault="00D024AC" w:rsidP="00D024AC">
            <w:pPr>
              <w:widowControl/>
              <w:jc w:val="right"/>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8,887,536.17</w:t>
            </w:r>
          </w:p>
        </w:tc>
        <w:tc>
          <w:tcPr>
            <w:tcW w:w="2793" w:type="dxa"/>
            <w:tcBorders>
              <w:top w:val="nil"/>
              <w:left w:val="nil"/>
              <w:bottom w:val="single" w:sz="4" w:space="0" w:color="auto"/>
              <w:right w:val="single" w:sz="4" w:space="0" w:color="auto"/>
            </w:tcBorders>
            <w:shd w:val="clear" w:color="auto" w:fill="auto"/>
            <w:noWrap/>
            <w:vAlign w:val="bottom"/>
            <w:hideMark/>
          </w:tcPr>
          <w:p w14:paraId="6E012937" w14:textId="77777777" w:rsidR="00D024AC" w:rsidRPr="00F66443" w:rsidRDefault="00D024AC" w:rsidP="00D024AC">
            <w:pPr>
              <w:widowControl/>
              <w:jc w:val="right"/>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41.5%</w:t>
            </w:r>
          </w:p>
        </w:tc>
      </w:tr>
      <w:tr w:rsidR="00D024AC" w:rsidRPr="00F66443" w14:paraId="7EDED154" w14:textId="77777777" w:rsidTr="000B3158">
        <w:trPr>
          <w:trHeight w:val="30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6A9ACEE8" w14:textId="77777777" w:rsidR="00D024AC" w:rsidRPr="00F66443" w:rsidRDefault="00D024AC" w:rsidP="00D024AC">
            <w:pPr>
              <w:widowControl/>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2019-2020</w:t>
            </w:r>
          </w:p>
        </w:tc>
        <w:tc>
          <w:tcPr>
            <w:tcW w:w="2097" w:type="dxa"/>
            <w:tcBorders>
              <w:top w:val="nil"/>
              <w:left w:val="nil"/>
              <w:bottom w:val="single" w:sz="4" w:space="0" w:color="auto"/>
              <w:right w:val="single" w:sz="4" w:space="0" w:color="auto"/>
            </w:tcBorders>
            <w:shd w:val="clear" w:color="auto" w:fill="auto"/>
            <w:noWrap/>
            <w:vAlign w:val="bottom"/>
            <w:hideMark/>
          </w:tcPr>
          <w:p w14:paraId="5000777E" w14:textId="77777777" w:rsidR="00D024AC" w:rsidRPr="00F66443" w:rsidRDefault="00D024AC" w:rsidP="00D024AC">
            <w:pPr>
              <w:widowControl/>
              <w:jc w:val="right"/>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3,939,535.62</w:t>
            </w:r>
          </w:p>
        </w:tc>
        <w:tc>
          <w:tcPr>
            <w:tcW w:w="2310" w:type="dxa"/>
            <w:tcBorders>
              <w:top w:val="nil"/>
              <w:left w:val="nil"/>
              <w:bottom w:val="single" w:sz="4" w:space="0" w:color="auto"/>
              <w:right w:val="single" w:sz="4" w:space="0" w:color="auto"/>
            </w:tcBorders>
            <w:shd w:val="clear" w:color="auto" w:fill="auto"/>
            <w:noWrap/>
            <w:vAlign w:val="bottom"/>
            <w:hideMark/>
          </w:tcPr>
          <w:p w14:paraId="3CF4F51D" w14:textId="77777777" w:rsidR="00D024AC" w:rsidRPr="00F66443" w:rsidRDefault="00D024AC" w:rsidP="00D024AC">
            <w:pPr>
              <w:widowControl/>
              <w:jc w:val="right"/>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7,182,026.17</w:t>
            </w:r>
          </w:p>
        </w:tc>
        <w:tc>
          <w:tcPr>
            <w:tcW w:w="2793" w:type="dxa"/>
            <w:tcBorders>
              <w:top w:val="nil"/>
              <w:left w:val="nil"/>
              <w:bottom w:val="single" w:sz="4" w:space="0" w:color="auto"/>
              <w:right w:val="single" w:sz="4" w:space="0" w:color="auto"/>
            </w:tcBorders>
            <w:shd w:val="clear" w:color="auto" w:fill="auto"/>
            <w:noWrap/>
            <w:vAlign w:val="bottom"/>
            <w:hideMark/>
          </w:tcPr>
          <w:p w14:paraId="1C6C394C" w14:textId="77777777" w:rsidR="00D024AC" w:rsidRPr="00F66443" w:rsidRDefault="00D024AC" w:rsidP="00D024AC">
            <w:pPr>
              <w:widowControl/>
              <w:jc w:val="right"/>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54.9%</w:t>
            </w:r>
          </w:p>
        </w:tc>
      </w:tr>
      <w:tr w:rsidR="00D024AC" w:rsidRPr="00F66443" w14:paraId="086958D4" w14:textId="77777777" w:rsidTr="000B3158">
        <w:trPr>
          <w:trHeight w:val="30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4511709C" w14:textId="77777777" w:rsidR="00D024AC" w:rsidRPr="00F66443" w:rsidRDefault="00D024AC" w:rsidP="00D024AC">
            <w:pPr>
              <w:widowControl/>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2020-2021</w:t>
            </w:r>
          </w:p>
        </w:tc>
        <w:tc>
          <w:tcPr>
            <w:tcW w:w="2097" w:type="dxa"/>
            <w:tcBorders>
              <w:top w:val="nil"/>
              <w:left w:val="nil"/>
              <w:bottom w:val="single" w:sz="4" w:space="0" w:color="auto"/>
              <w:right w:val="single" w:sz="4" w:space="0" w:color="auto"/>
            </w:tcBorders>
            <w:shd w:val="clear" w:color="auto" w:fill="auto"/>
            <w:noWrap/>
            <w:vAlign w:val="bottom"/>
            <w:hideMark/>
          </w:tcPr>
          <w:p w14:paraId="4919FC7E" w14:textId="77777777" w:rsidR="00D024AC" w:rsidRPr="00F66443" w:rsidRDefault="00D024AC" w:rsidP="00D024AC">
            <w:pPr>
              <w:widowControl/>
              <w:jc w:val="right"/>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4,200,093.61</w:t>
            </w:r>
          </w:p>
        </w:tc>
        <w:tc>
          <w:tcPr>
            <w:tcW w:w="2310" w:type="dxa"/>
            <w:tcBorders>
              <w:top w:val="nil"/>
              <w:left w:val="nil"/>
              <w:bottom w:val="single" w:sz="4" w:space="0" w:color="auto"/>
              <w:right w:val="single" w:sz="4" w:space="0" w:color="auto"/>
            </w:tcBorders>
            <w:shd w:val="clear" w:color="auto" w:fill="auto"/>
            <w:noWrap/>
            <w:vAlign w:val="bottom"/>
            <w:hideMark/>
          </w:tcPr>
          <w:p w14:paraId="04F8563A" w14:textId="77777777" w:rsidR="00D024AC" w:rsidRPr="00F66443" w:rsidRDefault="00D024AC" w:rsidP="00D024AC">
            <w:pPr>
              <w:widowControl/>
              <w:jc w:val="right"/>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7,660,696.08</w:t>
            </w:r>
          </w:p>
        </w:tc>
        <w:tc>
          <w:tcPr>
            <w:tcW w:w="2793" w:type="dxa"/>
            <w:tcBorders>
              <w:top w:val="nil"/>
              <w:left w:val="nil"/>
              <w:bottom w:val="single" w:sz="4" w:space="0" w:color="auto"/>
              <w:right w:val="single" w:sz="4" w:space="0" w:color="auto"/>
            </w:tcBorders>
            <w:shd w:val="clear" w:color="auto" w:fill="auto"/>
            <w:noWrap/>
            <w:vAlign w:val="bottom"/>
            <w:hideMark/>
          </w:tcPr>
          <w:p w14:paraId="4610AA7D" w14:textId="77777777" w:rsidR="00D024AC" w:rsidRPr="00F66443" w:rsidRDefault="00D024AC" w:rsidP="00D024AC">
            <w:pPr>
              <w:widowControl/>
              <w:jc w:val="right"/>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54.8%</w:t>
            </w:r>
          </w:p>
        </w:tc>
      </w:tr>
    </w:tbl>
    <w:p w14:paraId="5B19A647" w14:textId="7B68841B" w:rsidR="000E5131" w:rsidRPr="00F66443" w:rsidRDefault="000E5131" w:rsidP="000E5131">
      <w:pPr>
        <w:pStyle w:val="FuentedeFigurasyTablas"/>
        <w:rPr>
          <w:sz w:val="24"/>
          <w:szCs w:val="24"/>
          <w:lang w:val="es-HN"/>
        </w:rPr>
      </w:pPr>
      <w:r w:rsidRPr="00F66443">
        <w:rPr>
          <w:sz w:val="24"/>
          <w:szCs w:val="24"/>
          <w:lang w:val="es-HN"/>
        </w:rPr>
        <w:t>Fuente: Elaboración propia (2023)</w:t>
      </w:r>
    </w:p>
    <w:p w14:paraId="29C64985" w14:textId="499D8407" w:rsidR="00B84E16" w:rsidRPr="00F66443" w:rsidRDefault="00B84E16" w:rsidP="00712B60">
      <w:pPr>
        <w:pStyle w:val="FuentedeFigurasyTablas"/>
        <w:spacing w:line="480" w:lineRule="auto"/>
        <w:ind w:left="708"/>
        <w:rPr>
          <w:sz w:val="32"/>
          <w:szCs w:val="32"/>
          <w:lang w:val="es-HN"/>
        </w:rPr>
      </w:pPr>
      <w:r w:rsidRPr="00F66443">
        <w:rPr>
          <w:color w:val="131313"/>
          <w:sz w:val="24"/>
          <w:szCs w:val="24"/>
          <w:lang w:val="es-HN"/>
        </w:rPr>
        <w:t>Sólo una cuarta parte de los pequeños productores cafeteros de Honduras producen un aromático certificado. El uso de agroquímicos ha acelerado la degradación del suelo y se estima que el país habrá perdido más de la mitad de terreno apto para la siembra de café hacia 2050.</w:t>
      </w:r>
      <w:r w:rsidR="00DA46AC" w:rsidRPr="00F66443">
        <w:rPr>
          <w:color w:val="131313"/>
          <w:sz w:val="24"/>
          <w:szCs w:val="24"/>
          <w:lang w:val="es-HN"/>
        </w:rPr>
        <w:t xml:space="preserve"> Economía y medio ambiente: </w:t>
      </w:r>
      <w:r w:rsidR="005A5E7B" w:rsidRPr="00F66443">
        <w:rPr>
          <w:color w:val="131313"/>
          <w:sz w:val="24"/>
          <w:szCs w:val="24"/>
          <w:lang w:val="es-HN"/>
        </w:rPr>
        <w:t>el difícil equilibrio para rescatar el café hondureño</w:t>
      </w:r>
      <w:r w:rsidR="000E5131" w:rsidRPr="00F66443">
        <w:rPr>
          <w:color w:val="131313"/>
          <w:sz w:val="24"/>
          <w:szCs w:val="24"/>
          <w:lang w:val="es-HN"/>
        </w:rPr>
        <w:t>.</w:t>
      </w:r>
      <w:sdt>
        <w:sdtPr>
          <w:rPr>
            <w:color w:val="131313"/>
            <w:sz w:val="24"/>
            <w:szCs w:val="24"/>
            <w:lang w:val="es-HN"/>
          </w:rPr>
          <w:id w:val="-1003361156"/>
          <w:citation/>
        </w:sdtPr>
        <w:sdtContent>
          <w:r w:rsidR="00FF6B6E" w:rsidRPr="00F66443">
            <w:rPr>
              <w:color w:val="131313"/>
              <w:sz w:val="24"/>
              <w:szCs w:val="24"/>
              <w:lang w:val="es-HN"/>
            </w:rPr>
            <w:fldChar w:fldCharType="begin"/>
          </w:r>
          <w:r w:rsidR="00DC7F14" w:rsidRPr="00F66443">
            <w:rPr>
              <w:color w:val="131313"/>
              <w:sz w:val="24"/>
              <w:szCs w:val="24"/>
              <w:lang w:val="es-HN"/>
            </w:rPr>
            <w:instrText xml:space="preserve">CITATION Wor \l 18442 </w:instrText>
          </w:r>
          <w:r w:rsidR="00FF6B6E" w:rsidRPr="00F66443">
            <w:rPr>
              <w:color w:val="131313"/>
              <w:sz w:val="24"/>
              <w:szCs w:val="24"/>
              <w:lang w:val="es-HN"/>
            </w:rPr>
            <w:fldChar w:fldCharType="separate"/>
          </w:r>
          <w:r w:rsidR="009170E2">
            <w:rPr>
              <w:noProof/>
              <w:color w:val="131313"/>
              <w:sz w:val="24"/>
              <w:szCs w:val="24"/>
              <w:lang w:val="es-HN"/>
            </w:rPr>
            <w:t xml:space="preserve"> </w:t>
          </w:r>
          <w:r w:rsidR="009170E2" w:rsidRPr="009170E2">
            <w:rPr>
              <w:noProof/>
              <w:color w:val="131313"/>
              <w:sz w:val="24"/>
              <w:szCs w:val="24"/>
              <w:lang w:val="es-HN"/>
            </w:rPr>
            <w:t>(DWEspañol, 2021)</w:t>
          </w:r>
          <w:r w:rsidR="00FF6B6E" w:rsidRPr="00F66443">
            <w:rPr>
              <w:color w:val="131313"/>
              <w:sz w:val="24"/>
              <w:szCs w:val="24"/>
              <w:lang w:val="es-HN"/>
            </w:rPr>
            <w:fldChar w:fldCharType="end"/>
          </w:r>
        </w:sdtContent>
      </w:sdt>
      <w:r w:rsidR="00712B60" w:rsidRPr="00F66443">
        <w:rPr>
          <w:color w:val="131313"/>
          <w:sz w:val="24"/>
          <w:szCs w:val="24"/>
          <w:lang w:val="es-HN"/>
        </w:rPr>
        <w:t>.</w:t>
      </w:r>
    </w:p>
    <w:p w14:paraId="43328FFD" w14:textId="67EF21F2" w:rsidR="009D48A6" w:rsidRPr="00F66443" w:rsidRDefault="009D48A6" w:rsidP="006D4041">
      <w:pPr>
        <w:pStyle w:val="FuentedeFigurasyTablas"/>
        <w:numPr>
          <w:ilvl w:val="3"/>
          <w:numId w:val="4"/>
        </w:numPr>
        <w:rPr>
          <w:sz w:val="24"/>
          <w:szCs w:val="24"/>
          <w:lang w:val="es-HN"/>
        </w:rPr>
      </w:pPr>
      <w:r w:rsidRPr="00F66443">
        <w:rPr>
          <w:sz w:val="24"/>
          <w:szCs w:val="24"/>
          <w:lang w:val="es-HN"/>
        </w:rPr>
        <w:t xml:space="preserve">Oportunidades del </w:t>
      </w:r>
      <w:r w:rsidR="0078396D" w:rsidRPr="00F66443">
        <w:rPr>
          <w:sz w:val="24"/>
          <w:szCs w:val="24"/>
          <w:lang w:val="es-HN"/>
        </w:rPr>
        <w:t>c</w:t>
      </w:r>
      <w:r w:rsidRPr="00F66443">
        <w:rPr>
          <w:sz w:val="24"/>
          <w:szCs w:val="24"/>
          <w:lang w:val="es-HN"/>
        </w:rPr>
        <w:t xml:space="preserve">afé orgánico para los pequeños caficultores </w:t>
      </w:r>
    </w:p>
    <w:p w14:paraId="552A8D94" w14:textId="18364288" w:rsidR="0078396D" w:rsidRPr="00F66443" w:rsidRDefault="009D48A6" w:rsidP="00DF52C1">
      <w:pPr>
        <w:pStyle w:val="NormalWeb"/>
        <w:shd w:val="clear" w:color="auto" w:fill="FFFFFF"/>
        <w:spacing w:before="0" w:beforeAutospacing="0" w:after="360" w:afterAutospacing="0" w:line="360" w:lineRule="auto"/>
        <w:ind w:firstLine="562"/>
        <w:jc w:val="both"/>
        <w:rPr>
          <w:color w:val="000000"/>
          <w:spacing w:val="5"/>
        </w:rPr>
      </w:pPr>
      <w:r w:rsidRPr="00F66443">
        <w:rPr>
          <w:color w:val="000000"/>
          <w:spacing w:val="5"/>
        </w:rPr>
        <w:t>El café orgánico es producido, en su mayoría, por pequeños productores que viven en condiciones adversas, zonas apartadas y con economías frágiles</w:t>
      </w:r>
      <w:r w:rsidR="00214449">
        <w:rPr>
          <w:color w:val="000000"/>
          <w:spacing w:val="5"/>
        </w:rPr>
        <w:t>; estos productores no reciben el precio justo de comercializar dicho grano, ya que su producción conlleva un proceso más minucioso.</w:t>
      </w:r>
    </w:p>
    <w:p w14:paraId="4D44B040" w14:textId="6B157E74" w:rsidR="009D48A6" w:rsidRPr="00F66443" w:rsidRDefault="009D48A6" w:rsidP="00DF52C1">
      <w:pPr>
        <w:pStyle w:val="NormalWeb"/>
        <w:shd w:val="clear" w:color="auto" w:fill="FFFFFF"/>
        <w:spacing w:before="0" w:beforeAutospacing="0" w:after="360" w:afterAutospacing="0" w:line="360" w:lineRule="auto"/>
        <w:ind w:firstLine="562"/>
        <w:jc w:val="both"/>
        <w:rPr>
          <w:color w:val="000000"/>
          <w:spacing w:val="5"/>
        </w:rPr>
      </w:pPr>
      <w:r w:rsidRPr="00F66443">
        <w:rPr>
          <w:color w:val="000000"/>
          <w:spacing w:val="5"/>
        </w:rPr>
        <w:t xml:space="preserve">Además, </w:t>
      </w:r>
      <w:sdt>
        <w:sdtPr>
          <w:rPr>
            <w:color w:val="000000"/>
            <w:spacing w:val="5"/>
          </w:rPr>
          <w:id w:val="1064845694"/>
          <w:placeholder>
            <w:docPart w:val="DefaultPlaceholder_1081868574"/>
          </w:placeholder>
          <w:citation/>
        </w:sdtPr>
        <w:sdtEndPr>
          <w:rPr>
            <w:color w:val="000000" w:themeColor="text1"/>
          </w:rPr>
        </w:sdtEndPr>
        <w:sdtContent>
          <w:r w:rsidRPr="00F66443">
            <w:rPr>
              <w:color w:val="000000"/>
              <w:spacing w:val="5"/>
            </w:rPr>
            <w:fldChar w:fldCharType="begin"/>
          </w:r>
          <w:r w:rsidR="00D024AC" w:rsidRPr="00F66443">
            <w:rPr>
              <w:color w:val="000000"/>
              <w:spacing w:val="5"/>
            </w:rPr>
            <w:instrText xml:space="preserve">CITATION PDG22 \n  \l 18442 </w:instrText>
          </w:r>
          <w:r w:rsidRPr="00F66443">
            <w:rPr>
              <w:color w:val="000000"/>
              <w:spacing w:val="5"/>
            </w:rPr>
            <w:fldChar w:fldCharType="separate"/>
          </w:r>
          <w:r w:rsidR="009170E2" w:rsidRPr="009170E2">
            <w:rPr>
              <w:noProof/>
              <w:color w:val="000000"/>
              <w:spacing w:val="5"/>
            </w:rPr>
            <w:t>(Perfectly Daily Grind, 2022)</w:t>
          </w:r>
          <w:r w:rsidRPr="00F66443">
            <w:rPr>
              <w:color w:val="000000"/>
              <w:spacing w:val="5"/>
            </w:rPr>
            <w:fldChar w:fldCharType="end"/>
          </w:r>
        </w:sdtContent>
      </w:sdt>
      <w:r w:rsidRPr="00F66443">
        <w:rPr>
          <w:color w:val="000000"/>
          <w:spacing w:val="5"/>
        </w:rPr>
        <w:t xml:space="preserve"> </w:t>
      </w:r>
      <w:r w:rsidR="00D024AC" w:rsidRPr="00F66443">
        <w:rPr>
          <w:color w:val="000000"/>
          <w:spacing w:val="5"/>
        </w:rPr>
        <w:t>menciona</w:t>
      </w:r>
      <w:r w:rsidRPr="00F66443">
        <w:rPr>
          <w:color w:val="000000"/>
          <w:spacing w:val="5"/>
        </w:rPr>
        <w:t xml:space="preserve"> que la caficultura orgánica es un modelo de producción que puede representar un costo mayor que el convencional. Por ejemplo, para mezclar el compost y remover la maleza manualmente es necesaria más mano de obra que para regar herbicidas. </w:t>
      </w:r>
      <w:r w:rsidR="6912BD2E" w:rsidRPr="00F66443">
        <w:rPr>
          <w:color w:val="000000"/>
          <w:spacing w:val="5"/>
        </w:rPr>
        <w:t>Aunque las certificaciones sostenibles representan una mejor remuneración del mercado, no significan rentabilidad para el productor.</w:t>
      </w:r>
    </w:p>
    <w:p w14:paraId="4C31478D" w14:textId="12AA77BE" w:rsidR="003F1A2D" w:rsidRDefault="00000000" w:rsidP="00DF52C1">
      <w:pPr>
        <w:pStyle w:val="FuentedeFigurasyTablas"/>
        <w:spacing w:line="360" w:lineRule="auto"/>
        <w:ind w:firstLine="562"/>
        <w:rPr>
          <w:color w:val="000000"/>
          <w:spacing w:val="5"/>
          <w:sz w:val="24"/>
          <w:szCs w:val="24"/>
          <w:shd w:val="clear" w:color="auto" w:fill="FFFFFF"/>
          <w:lang w:val="es-HN"/>
        </w:rPr>
      </w:pPr>
      <w:sdt>
        <w:sdtPr>
          <w:rPr>
            <w:color w:val="000000"/>
            <w:spacing w:val="5"/>
            <w:sz w:val="24"/>
            <w:szCs w:val="24"/>
            <w:shd w:val="clear" w:color="auto" w:fill="FFFFFF"/>
            <w:lang w:val="es-HN"/>
          </w:rPr>
          <w:id w:val="1340341609"/>
          <w:citation/>
        </w:sdtPr>
        <w:sdtContent>
          <w:r w:rsidR="009D48A6" w:rsidRPr="00F66443">
            <w:rPr>
              <w:color w:val="000000"/>
              <w:spacing w:val="5"/>
              <w:sz w:val="24"/>
              <w:szCs w:val="24"/>
              <w:shd w:val="clear" w:color="auto" w:fill="FFFFFF"/>
              <w:lang w:val="es-HN"/>
            </w:rPr>
            <w:fldChar w:fldCharType="begin"/>
          </w:r>
          <w:r w:rsidR="00301F6C" w:rsidRPr="00F66443">
            <w:rPr>
              <w:color w:val="000000"/>
              <w:spacing w:val="5"/>
              <w:sz w:val="24"/>
              <w:szCs w:val="24"/>
              <w:shd w:val="clear" w:color="auto" w:fill="FFFFFF"/>
              <w:lang w:val="es-HN"/>
            </w:rPr>
            <w:instrText xml:space="preserve">CITATION PDG22 \n  \l 18442 </w:instrText>
          </w:r>
          <w:r w:rsidR="009D48A6" w:rsidRPr="00F66443">
            <w:rPr>
              <w:color w:val="000000"/>
              <w:spacing w:val="5"/>
              <w:sz w:val="24"/>
              <w:szCs w:val="24"/>
              <w:shd w:val="clear" w:color="auto" w:fill="FFFFFF"/>
              <w:lang w:val="es-HN"/>
            </w:rPr>
            <w:fldChar w:fldCharType="separate"/>
          </w:r>
          <w:r w:rsidR="009170E2" w:rsidRPr="009170E2">
            <w:rPr>
              <w:noProof/>
              <w:color w:val="000000"/>
              <w:spacing w:val="5"/>
              <w:sz w:val="24"/>
              <w:szCs w:val="24"/>
              <w:shd w:val="clear" w:color="auto" w:fill="FFFFFF"/>
              <w:lang w:val="es-HN"/>
            </w:rPr>
            <w:t>(Perfectly Daily Grind, 2022)</w:t>
          </w:r>
          <w:r w:rsidR="009D48A6" w:rsidRPr="00F66443">
            <w:rPr>
              <w:color w:val="000000"/>
              <w:spacing w:val="5"/>
              <w:sz w:val="24"/>
              <w:szCs w:val="24"/>
              <w:shd w:val="clear" w:color="auto" w:fill="FFFFFF"/>
              <w:lang w:val="es-HN"/>
            </w:rPr>
            <w:fldChar w:fldCharType="end"/>
          </w:r>
        </w:sdtContent>
      </w:sdt>
      <w:r w:rsidR="009D48A6" w:rsidRPr="00F66443">
        <w:rPr>
          <w:color w:val="000000"/>
          <w:spacing w:val="5"/>
          <w:sz w:val="24"/>
          <w:szCs w:val="24"/>
          <w:shd w:val="clear" w:color="auto" w:fill="FFFFFF"/>
          <w:lang w:val="es-HN"/>
        </w:rPr>
        <w:t xml:space="preserve"> aconseja que para que la oportunidad de crecer no termine siendo un fracaso, los caficultores deben “desarrollar un plan de mejoramiento-conservación de la finca, separando la producción orgánica y la no orgánica, resguardando el área no cultivada y asegurando la sostenibilidad a largo plazo y </w:t>
      </w:r>
      <w:r w:rsidR="009D48A6" w:rsidRPr="00F66443">
        <w:rPr>
          <w:color w:val="000000"/>
          <w:spacing w:val="5"/>
          <w:sz w:val="24"/>
          <w:szCs w:val="24"/>
          <w:shd w:val="clear" w:color="auto" w:fill="FFFFFF"/>
          <w:lang w:val="es-HN"/>
        </w:rPr>
        <w:lastRenderedPageBreak/>
        <w:t>mejoramiento del cultivo</w:t>
      </w:r>
      <w:r w:rsidR="00817955" w:rsidRPr="00F66443">
        <w:rPr>
          <w:color w:val="000000"/>
          <w:spacing w:val="5"/>
          <w:sz w:val="24"/>
          <w:szCs w:val="24"/>
          <w:shd w:val="clear" w:color="auto" w:fill="FFFFFF"/>
          <w:lang w:val="es-HN"/>
        </w:rPr>
        <w:t>.</w:t>
      </w:r>
    </w:p>
    <w:p w14:paraId="317146B5" w14:textId="77777777" w:rsidR="002A02B0" w:rsidRDefault="002A02B0" w:rsidP="002A02B0">
      <w:pPr>
        <w:rPr>
          <w:rFonts w:ascii="Times New Roman" w:hAnsi="Times New Roman" w:cs="Times New Roman"/>
          <w:color w:val="000000"/>
          <w:spacing w:val="5"/>
          <w:sz w:val="24"/>
          <w:szCs w:val="24"/>
          <w:shd w:val="clear" w:color="auto" w:fill="FFFFFF"/>
        </w:rPr>
      </w:pPr>
    </w:p>
    <w:p w14:paraId="76B16540" w14:textId="26F86D1A" w:rsidR="0095254A" w:rsidRPr="00F66443" w:rsidRDefault="00995461" w:rsidP="001C62D5">
      <w:pPr>
        <w:pStyle w:val="Heading2"/>
        <w:numPr>
          <w:ilvl w:val="2"/>
          <w:numId w:val="7"/>
        </w:numPr>
      </w:pPr>
      <w:bookmarkStart w:id="73" w:name="_Toc166240577"/>
      <w:r w:rsidRPr="00F66443">
        <w:t>AN</w:t>
      </w:r>
      <w:r w:rsidR="00D20CD8" w:rsidRPr="00F66443">
        <w:t>Á</w:t>
      </w:r>
      <w:r w:rsidRPr="00F66443">
        <w:t>LISIS INTERNO</w:t>
      </w:r>
      <w:bookmarkEnd w:id="73"/>
    </w:p>
    <w:p w14:paraId="3C2FA094" w14:textId="2B2B8D05" w:rsidR="008C5507" w:rsidRPr="00F66443" w:rsidRDefault="0078396D" w:rsidP="00DF52C1">
      <w:pPr>
        <w:pStyle w:val="TextoPrincipal"/>
        <w:spacing w:line="360" w:lineRule="auto"/>
        <w:ind w:firstLine="562"/>
        <w:rPr>
          <w:color w:val="000000" w:themeColor="text1"/>
        </w:rPr>
      </w:pPr>
      <w:r w:rsidRPr="00F66443">
        <w:rPr>
          <w:color w:val="000000" w:themeColor="text1"/>
        </w:rPr>
        <w:t xml:space="preserve">La </w:t>
      </w:r>
      <w:r w:rsidR="49AB7AFF" w:rsidRPr="00F66443">
        <w:rPr>
          <w:color w:val="000000" w:themeColor="text1"/>
        </w:rPr>
        <w:t>región cafet</w:t>
      </w:r>
      <w:r w:rsidR="2B870987" w:rsidRPr="00F66443">
        <w:rPr>
          <w:color w:val="000000" w:themeColor="text1"/>
        </w:rPr>
        <w:t>alera</w:t>
      </w:r>
      <w:r w:rsidR="49AB7AFF" w:rsidRPr="00F66443">
        <w:rPr>
          <w:color w:val="000000" w:themeColor="text1"/>
        </w:rPr>
        <w:t xml:space="preserve"> de Intibucá está ubicada en el sector centro-occidente de Honduras, su población estimada es de 232.509 y su superficie es de </w:t>
      </w:r>
      <w:r w:rsidR="33CFF2B3" w:rsidRPr="00F66443">
        <w:rPr>
          <w:color w:val="000000" w:themeColor="text1"/>
        </w:rPr>
        <w:t>3</w:t>
      </w:r>
      <w:r w:rsidR="1936291B" w:rsidRPr="00F66443">
        <w:rPr>
          <w:color w:val="000000" w:themeColor="text1"/>
        </w:rPr>
        <w:t xml:space="preserve"> </w:t>
      </w:r>
      <w:r w:rsidR="33CFF2B3" w:rsidRPr="00F66443">
        <w:rPr>
          <w:color w:val="000000" w:themeColor="text1"/>
        </w:rPr>
        <w:t xml:space="preserve">km², esta región </w:t>
      </w:r>
      <w:r w:rsidR="2C2F3634" w:rsidRPr="00F66443">
        <w:rPr>
          <w:color w:val="000000" w:themeColor="text1"/>
        </w:rPr>
        <w:t>cuenta con</w:t>
      </w:r>
      <w:r w:rsidR="33CFF2B3" w:rsidRPr="00F66443">
        <w:rPr>
          <w:color w:val="000000" w:themeColor="text1"/>
        </w:rPr>
        <w:t xml:space="preserve"> 1</w:t>
      </w:r>
      <w:r w:rsidR="5032228C" w:rsidRPr="00F66443">
        <w:rPr>
          <w:color w:val="000000" w:themeColor="text1"/>
        </w:rPr>
        <w:t>2</w:t>
      </w:r>
      <w:r w:rsidR="33CFF2B3" w:rsidRPr="00F66443">
        <w:rPr>
          <w:color w:val="000000" w:themeColor="text1"/>
        </w:rPr>
        <w:t xml:space="preserve"> distritos cafetaleros, que albergan más de 5.927 familias</w:t>
      </w:r>
      <w:r w:rsidR="3BCB78EE" w:rsidRPr="00F66443">
        <w:rPr>
          <w:color w:val="000000" w:themeColor="text1"/>
        </w:rPr>
        <w:t xml:space="preserve"> las cuales </w:t>
      </w:r>
      <w:r w:rsidR="33CFF2B3" w:rsidRPr="00F66443">
        <w:rPr>
          <w:color w:val="000000" w:themeColor="text1"/>
        </w:rPr>
        <w:t>cultivan más de 15.514,47 hectáreas de café de variedad arábica de los varietales Borbón, Catuaí, Lempira y Typica</w:t>
      </w:r>
      <w:r w:rsidR="6C12C030" w:rsidRPr="00F66443">
        <w:rPr>
          <w:color w:val="000000" w:themeColor="text1"/>
        </w:rPr>
        <w:t xml:space="preserve">; posicionando </w:t>
      </w:r>
      <w:r w:rsidR="3ADA8F64" w:rsidRPr="00F66443">
        <w:rPr>
          <w:color w:val="000000" w:themeColor="text1"/>
        </w:rPr>
        <w:t xml:space="preserve">a </w:t>
      </w:r>
      <w:r w:rsidR="4CD90D7D" w:rsidRPr="00F66443">
        <w:rPr>
          <w:color w:val="000000" w:themeColor="text1"/>
        </w:rPr>
        <w:t>Intibucá el</w:t>
      </w:r>
      <w:r w:rsidR="33CFF2B3" w:rsidRPr="00F66443">
        <w:rPr>
          <w:color w:val="000000" w:themeColor="text1"/>
        </w:rPr>
        <w:t xml:space="preserve"> 8º puesto como región cafetalera del país.</w:t>
      </w:r>
      <w:r w:rsidRPr="00F66443">
        <w:rPr>
          <w:color w:val="000000" w:themeColor="text1"/>
        </w:rPr>
        <w:t xml:space="preserve"> </w:t>
      </w:r>
      <w:sdt>
        <w:sdtPr>
          <w:rPr>
            <w:color w:val="000000" w:themeColor="text1"/>
          </w:rPr>
          <w:id w:val="307830279"/>
          <w:citation/>
        </w:sdtPr>
        <w:sdtContent>
          <w:r w:rsidRPr="00F66443">
            <w:rPr>
              <w:color w:val="000000" w:themeColor="text1"/>
            </w:rPr>
            <w:fldChar w:fldCharType="begin"/>
          </w:r>
          <w:r w:rsidRPr="00F66443">
            <w:rPr>
              <w:color w:val="000000" w:themeColor="text1"/>
            </w:rPr>
            <w:instrText xml:space="preserve"> CITATION Mar23 \l 1033 </w:instrText>
          </w:r>
          <w:r w:rsidRPr="00F66443">
            <w:rPr>
              <w:color w:val="000000" w:themeColor="text1"/>
            </w:rPr>
            <w:fldChar w:fldCharType="separate"/>
          </w:r>
          <w:r w:rsidR="009170E2" w:rsidRPr="009170E2">
            <w:rPr>
              <w:noProof/>
              <w:color w:val="000000" w:themeColor="text1"/>
            </w:rPr>
            <w:t>(Mare Terra Coffee, 2023)</w:t>
          </w:r>
          <w:r w:rsidRPr="00F66443">
            <w:rPr>
              <w:color w:val="000000" w:themeColor="text1"/>
            </w:rPr>
            <w:fldChar w:fldCharType="end"/>
          </w:r>
        </w:sdtContent>
      </w:sdt>
    </w:p>
    <w:p w14:paraId="508D5D08" w14:textId="11A34518" w:rsidR="006B477F" w:rsidRPr="00F66443" w:rsidRDefault="393B2799" w:rsidP="00DF52C1">
      <w:pPr>
        <w:pStyle w:val="TextoPrincipal"/>
        <w:spacing w:line="360" w:lineRule="auto"/>
        <w:ind w:firstLine="562"/>
      </w:pPr>
      <w:r w:rsidRPr="00F66443">
        <w:t xml:space="preserve">En la tabla </w:t>
      </w:r>
      <w:r w:rsidR="00437685">
        <w:t>5</w:t>
      </w:r>
      <w:r w:rsidRPr="00F66443">
        <w:t>, se muestran los municipios productores del depar</w:t>
      </w:r>
      <w:r w:rsidR="004E6E5F" w:rsidRPr="00F66443">
        <w:t>ta</w:t>
      </w:r>
      <w:r w:rsidRPr="00F66443">
        <w:t>mento de Intibucá, de la cosecha 2021-2022,</w:t>
      </w:r>
      <w:r w:rsidR="00FC5F9C" w:rsidRPr="00F66443">
        <w:t xml:space="preserve"> con un total de 335,826.22 (producción anual de quintales de café pergamino)</w:t>
      </w:r>
      <w:r w:rsidRPr="00F66443">
        <w:t xml:space="preserve"> posicionando a el municipio </w:t>
      </w:r>
      <w:r w:rsidR="3BF88D94" w:rsidRPr="00F66443">
        <w:t>de San Juan, como su mayor productor y el municipio de la Esperanza refleja un</w:t>
      </w:r>
      <w:r w:rsidR="005A45E8" w:rsidRPr="00F66443">
        <w:t>a</w:t>
      </w:r>
      <w:r w:rsidR="3BF88D94" w:rsidRPr="00F66443">
        <w:t xml:space="preserve"> producción de</w:t>
      </w:r>
      <w:r w:rsidR="00FC5F9C" w:rsidRPr="00F66443">
        <w:t xml:space="preserve"> 6,219.56 quintales de café, lugar </w:t>
      </w:r>
      <w:r w:rsidR="00410B0F" w:rsidRPr="00F66443">
        <w:t xml:space="preserve">donde se busca </w:t>
      </w:r>
      <w:r w:rsidR="002B302B" w:rsidRPr="00F66443">
        <w:t>instalar</w:t>
      </w:r>
      <w:r w:rsidR="00410B0F" w:rsidRPr="00F66443">
        <w:t xml:space="preserve"> la procesadora de café.</w:t>
      </w:r>
      <w:r w:rsidR="006D7A04" w:rsidRPr="00F66443">
        <w:t xml:space="preserve"> </w:t>
      </w:r>
    </w:p>
    <w:p w14:paraId="3269451C" w14:textId="055C6F37" w:rsidR="003F1A2D" w:rsidRPr="00C933E4" w:rsidRDefault="003F1A2D" w:rsidP="003F1A2D">
      <w:pPr>
        <w:pStyle w:val="Caption"/>
        <w:keepNext/>
        <w:rPr>
          <w:rFonts w:ascii="Times New Roman" w:hAnsi="Times New Roman" w:cs="Times New Roman"/>
          <w:b/>
          <w:bCs/>
          <w:i w:val="0"/>
          <w:iCs w:val="0"/>
          <w:color w:val="auto"/>
          <w:sz w:val="24"/>
          <w:szCs w:val="24"/>
        </w:rPr>
      </w:pPr>
      <w:bookmarkStart w:id="74" w:name="_Toc166239303"/>
      <w:r w:rsidRPr="00C933E4">
        <w:rPr>
          <w:rFonts w:ascii="Times New Roman" w:hAnsi="Times New Roman" w:cs="Times New Roman"/>
          <w:b/>
          <w:bCs/>
          <w:i w:val="0"/>
          <w:iCs w:val="0"/>
          <w:color w:val="auto"/>
          <w:sz w:val="24"/>
          <w:szCs w:val="24"/>
        </w:rPr>
        <w:t xml:space="preserve">Tabla </w:t>
      </w:r>
      <w:r w:rsidRPr="00C933E4">
        <w:rPr>
          <w:rFonts w:ascii="Times New Roman" w:hAnsi="Times New Roman" w:cs="Times New Roman"/>
          <w:b/>
          <w:bCs/>
          <w:i w:val="0"/>
          <w:iCs w:val="0"/>
          <w:color w:val="auto"/>
          <w:sz w:val="24"/>
          <w:szCs w:val="24"/>
        </w:rPr>
        <w:fldChar w:fldCharType="begin"/>
      </w:r>
      <w:r w:rsidRPr="00C933E4">
        <w:rPr>
          <w:rFonts w:ascii="Times New Roman" w:hAnsi="Times New Roman" w:cs="Times New Roman"/>
          <w:b/>
          <w:bCs/>
          <w:i w:val="0"/>
          <w:iCs w:val="0"/>
          <w:color w:val="auto"/>
          <w:sz w:val="24"/>
          <w:szCs w:val="24"/>
        </w:rPr>
        <w:instrText xml:space="preserve"> SEQ Tabla \* ARABIC </w:instrText>
      </w:r>
      <w:r w:rsidRPr="00C933E4">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5</w:t>
      </w:r>
      <w:r w:rsidRPr="00C933E4">
        <w:rPr>
          <w:rFonts w:ascii="Times New Roman" w:hAnsi="Times New Roman" w:cs="Times New Roman"/>
          <w:b/>
          <w:bCs/>
          <w:i w:val="0"/>
          <w:iCs w:val="0"/>
          <w:color w:val="auto"/>
          <w:sz w:val="24"/>
          <w:szCs w:val="24"/>
        </w:rPr>
        <w:fldChar w:fldCharType="end"/>
      </w:r>
      <w:r w:rsidRPr="00C933E4">
        <w:rPr>
          <w:rFonts w:ascii="Times New Roman" w:hAnsi="Times New Roman" w:cs="Times New Roman"/>
          <w:b/>
          <w:bCs/>
          <w:i w:val="0"/>
          <w:iCs w:val="0"/>
          <w:color w:val="auto"/>
          <w:sz w:val="24"/>
          <w:szCs w:val="24"/>
        </w:rPr>
        <w:t>: Producción de café en el departamento de Intibucá</w:t>
      </w:r>
      <w:bookmarkEnd w:id="74"/>
    </w:p>
    <w:tbl>
      <w:tblPr>
        <w:tblpPr w:leftFromText="180" w:rightFromText="180" w:vertAnchor="text" w:horzAnchor="margin" w:tblpY="160"/>
        <w:tblW w:w="4239" w:type="dxa"/>
        <w:tblLook w:val="04A0" w:firstRow="1" w:lastRow="0" w:firstColumn="1" w:lastColumn="0" w:noHBand="0" w:noVBand="1"/>
      </w:tblPr>
      <w:tblGrid>
        <w:gridCol w:w="3123"/>
        <w:gridCol w:w="1116"/>
      </w:tblGrid>
      <w:tr w:rsidR="006B477F" w:rsidRPr="00F66443" w14:paraId="76BEE3B6" w14:textId="77777777" w:rsidTr="007A5189">
        <w:trPr>
          <w:trHeight w:val="315"/>
        </w:trPr>
        <w:tc>
          <w:tcPr>
            <w:tcW w:w="4239"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14:paraId="4E42E102" w14:textId="1288F345" w:rsidR="006B477F" w:rsidRPr="00F66443" w:rsidRDefault="007A5189" w:rsidP="006B477F">
            <w:pPr>
              <w:widowControl/>
              <w:jc w:val="center"/>
              <w:rPr>
                <w:rFonts w:ascii="Times New Roman" w:eastAsia="Times New Roman" w:hAnsi="Times New Roman" w:cs="Times New Roman"/>
                <w:b/>
                <w:bCs/>
                <w:color w:val="000000"/>
                <w:sz w:val="24"/>
                <w:szCs w:val="24"/>
              </w:rPr>
            </w:pPr>
            <w:r w:rsidRPr="00F66443">
              <w:rPr>
                <w:rFonts w:ascii="Times New Roman" w:eastAsia="Times New Roman" w:hAnsi="Times New Roman" w:cs="Times New Roman"/>
                <w:b/>
                <w:bCs/>
                <w:color w:val="000000"/>
                <w:sz w:val="24"/>
                <w:szCs w:val="24"/>
              </w:rPr>
              <w:t xml:space="preserve">MUNICIPIOS DE </w:t>
            </w:r>
            <w:r w:rsidR="006B477F" w:rsidRPr="00F66443">
              <w:rPr>
                <w:rFonts w:ascii="Times New Roman" w:eastAsia="Times New Roman" w:hAnsi="Times New Roman" w:cs="Times New Roman"/>
                <w:b/>
                <w:bCs/>
                <w:color w:val="000000"/>
                <w:sz w:val="24"/>
                <w:szCs w:val="24"/>
              </w:rPr>
              <w:t>INTIBUCÁ</w:t>
            </w:r>
          </w:p>
        </w:tc>
      </w:tr>
      <w:tr w:rsidR="006B477F" w:rsidRPr="00F66443" w14:paraId="2CCC95D7" w14:textId="77777777" w:rsidTr="006B477F">
        <w:trPr>
          <w:trHeight w:val="300"/>
        </w:trPr>
        <w:tc>
          <w:tcPr>
            <w:tcW w:w="3123" w:type="dxa"/>
            <w:tcBorders>
              <w:top w:val="nil"/>
              <w:left w:val="single" w:sz="4" w:space="0" w:color="auto"/>
              <w:bottom w:val="single" w:sz="4" w:space="0" w:color="auto"/>
              <w:right w:val="single" w:sz="4" w:space="0" w:color="auto"/>
            </w:tcBorders>
            <w:shd w:val="clear" w:color="auto" w:fill="auto"/>
            <w:noWrap/>
            <w:vAlign w:val="bottom"/>
            <w:hideMark/>
          </w:tcPr>
          <w:p w14:paraId="1432C318" w14:textId="77777777" w:rsidR="006B477F" w:rsidRPr="00F66443" w:rsidRDefault="006B477F" w:rsidP="006B477F">
            <w:pPr>
              <w:widowControl/>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SAN JUAN</w:t>
            </w:r>
          </w:p>
        </w:tc>
        <w:tc>
          <w:tcPr>
            <w:tcW w:w="1116" w:type="dxa"/>
            <w:tcBorders>
              <w:top w:val="nil"/>
              <w:left w:val="nil"/>
              <w:bottom w:val="single" w:sz="4" w:space="0" w:color="auto"/>
              <w:right w:val="single" w:sz="4" w:space="0" w:color="auto"/>
            </w:tcBorders>
            <w:shd w:val="clear" w:color="auto" w:fill="auto"/>
            <w:noWrap/>
            <w:vAlign w:val="bottom"/>
            <w:hideMark/>
          </w:tcPr>
          <w:p w14:paraId="7A731A80" w14:textId="77777777" w:rsidR="006B477F" w:rsidRPr="00F66443" w:rsidRDefault="006B477F" w:rsidP="006B477F">
            <w:pPr>
              <w:widowControl/>
              <w:jc w:val="right"/>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87,146.91</w:t>
            </w:r>
          </w:p>
        </w:tc>
      </w:tr>
      <w:tr w:rsidR="006B477F" w:rsidRPr="00F66443" w14:paraId="7668657E" w14:textId="77777777" w:rsidTr="006B477F">
        <w:trPr>
          <w:trHeight w:val="300"/>
        </w:trPr>
        <w:tc>
          <w:tcPr>
            <w:tcW w:w="3123" w:type="dxa"/>
            <w:tcBorders>
              <w:top w:val="nil"/>
              <w:left w:val="single" w:sz="4" w:space="0" w:color="auto"/>
              <w:bottom w:val="single" w:sz="4" w:space="0" w:color="auto"/>
              <w:right w:val="single" w:sz="4" w:space="0" w:color="auto"/>
            </w:tcBorders>
            <w:shd w:val="clear" w:color="auto" w:fill="auto"/>
            <w:noWrap/>
            <w:vAlign w:val="bottom"/>
            <w:hideMark/>
          </w:tcPr>
          <w:p w14:paraId="3F9D1DF7" w14:textId="77777777" w:rsidR="006B477F" w:rsidRPr="00F66443" w:rsidRDefault="006B477F" w:rsidP="006B477F">
            <w:pPr>
              <w:widowControl/>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JESÚS DE OTORO</w:t>
            </w:r>
          </w:p>
        </w:tc>
        <w:tc>
          <w:tcPr>
            <w:tcW w:w="1116" w:type="dxa"/>
            <w:tcBorders>
              <w:top w:val="nil"/>
              <w:left w:val="nil"/>
              <w:bottom w:val="single" w:sz="4" w:space="0" w:color="auto"/>
              <w:right w:val="single" w:sz="4" w:space="0" w:color="auto"/>
            </w:tcBorders>
            <w:shd w:val="clear" w:color="auto" w:fill="auto"/>
            <w:noWrap/>
            <w:vAlign w:val="bottom"/>
            <w:hideMark/>
          </w:tcPr>
          <w:p w14:paraId="099363CD" w14:textId="77777777" w:rsidR="006B477F" w:rsidRPr="00F66443" w:rsidRDefault="006B477F" w:rsidP="006B477F">
            <w:pPr>
              <w:widowControl/>
              <w:jc w:val="right"/>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53,763.98</w:t>
            </w:r>
          </w:p>
        </w:tc>
      </w:tr>
      <w:tr w:rsidR="006B477F" w:rsidRPr="00F66443" w14:paraId="15F0A93E" w14:textId="77777777" w:rsidTr="006B477F">
        <w:trPr>
          <w:trHeight w:val="300"/>
        </w:trPr>
        <w:tc>
          <w:tcPr>
            <w:tcW w:w="3123" w:type="dxa"/>
            <w:tcBorders>
              <w:top w:val="nil"/>
              <w:left w:val="single" w:sz="4" w:space="0" w:color="auto"/>
              <w:bottom w:val="single" w:sz="4" w:space="0" w:color="auto"/>
              <w:right w:val="single" w:sz="4" w:space="0" w:color="auto"/>
            </w:tcBorders>
            <w:shd w:val="clear" w:color="auto" w:fill="auto"/>
            <w:noWrap/>
            <w:vAlign w:val="bottom"/>
            <w:hideMark/>
          </w:tcPr>
          <w:p w14:paraId="1E0A918E" w14:textId="77777777" w:rsidR="006B477F" w:rsidRPr="00F66443" w:rsidRDefault="006B477F" w:rsidP="006B477F">
            <w:pPr>
              <w:widowControl/>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SAN MIGUELITO</w:t>
            </w:r>
          </w:p>
        </w:tc>
        <w:tc>
          <w:tcPr>
            <w:tcW w:w="1116" w:type="dxa"/>
            <w:tcBorders>
              <w:top w:val="nil"/>
              <w:left w:val="nil"/>
              <w:bottom w:val="single" w:sz="4" w:space="0" w:color="auto"/>
              <w:right w:val="single" w:sz="4" w:space="0" w:color="auto"/>
            </w:tcBorders>
            <w:shd w:val="clear" w:color="auto" w:fill="auto"/>
            <w:noWrap/>
            <w:vAlign w:val="bottom"/>
            <w:hideMark/>
          </w:tcPr>
          <w:p w14:paraId="167EB4F4" w14:textId="77777777" w:rsidR="006B477F" w:rsidRPr="00F66443" w:rsidRDefault="006B477F" w:rsidP="006B477F">
            <w:pPr>
              <w:widowControl/>
              <w:jc w:val="right"/>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52,016.73</w:t>
            </w:r>
          </w:p>
        </w:tc>
      </w:tr>
      <w:tr w:rsidR="006B477F" w:rsidRPr="00F66443" w14:paraId="716AA73A" w14:textId="77777777" w:rsidTr="006B477F">
        <w:trPr>
          <w:trHeight w:val="300"/>
        </w:trPr>
        <w:tc>
          <w:tcPr>
            <w:tcW w:w="3123" w:type="dxa"/>
            <w:tcBorders>
              <w:top w:val="nil"/>
              <w:left w:val="single" w:sz="4" w:space="0" w:color="auto"/>
              <w:bottom w:val="single" w:sz="4" w:space="0" w:color="auto"/>
              <w:right w:val="single" w:sz="4" w:space="0" w:color="auto"/>
            </w:tcBorders>
            <w:shd w:val="clear" w:color="auto" w:fill="auto"/>
            <w:noWrap/>
            <w:vAlign w:val="bottom"/>
            <w:hideMark/>
          </w:tcPr>
          <w:p w14:paraId="4C9976A1" w14:textId="77777777" w:rsidR="006B477F" w:rsidRPr="00F66443" w:rsidRDefault="006B477F" w:rsidP="006B477F">
            <w:pPr>
              <w:widowControl/>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MASAGUARA</w:t>
            </w:r>
          </w:p>
        </w:tc>
        <w:tc>
          <w:tcPr>
            <w:tcW w:w="1116" w:type="dxa"/>
            <w:tcBorders>
              <w:top w:val="nil"/>
              <w:left w:val="nil"/>
              <w:bottom w:val="single" w:sz="4" w:space="0" w:color="auto"/>
              <w:right w:val="single" w:sz="4" w:space="0" w:color="auto"/>
            </w:tcBorders>
            <w:shd w:val="clear" w:color="auto" w:fill="auto"/>
            <w:noWrap/>
            <w:vAlign w:val="bottom"/>
            <w:hideMark/>
          </w:tcPr>
          <w:p w14:paraId="3668E6CA" w14:textId="77777777" w:rsidR="006B477F" w:rsidRPr="00F66443" w:rsidRDefault="006B477F" w:rsidP="006B477F">
            <w:pPr>
              <w:widowControl/>
              <w:jc w:val="right"/>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37,838.55</w:t>
            </w:r>
          </w:p>
        </w:tc>
      </w:tr>
      <w:tr w:rsidR="006B477F" w:rsidRPr="00F66443" w14:paraId="4EBED53C" w14:textId="77777777" w:rsidTr="006B477F">
        <w:trPr>
          <w:trHeight w:val="300"/>
        </w:trPr>
        <w:tc>
          <w:tcPr>
            <w:tcW w:w="3123" w:type="dxa"/>
            <w:tcBorders>
              <w:top w:val="nil"/>
              <w:left w:val="single" w:sz="4" w:space="0" w:color="auto"/>
              <w:bottom w:val="single" w:sz="4" w:space="0" w:color="auto"/>
              <w:right w:val="single" w:sz="4" w:space="0" w:color="auto"/>
            </w:tcBorders>
            <w:shd w:val="clear" w:color="auto" w:fill="auto"/>
            <w:noWrap/>
            <w:vAlign w:val="bottom"/>
            <w:hideMark/>
          </w:tcPr>
          <w:p w14:paraId="239E3FBA" w14:textId="77777777" w:rsidR="006B477F" w:rsidRPr="00F66443" w:rsidRDefault="006B477F" w:rsidP="006B477F">
            <w:pPr>
              <w:widowControl/>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SAN ISIDRO</w:t>
            </w:r>
          </w:p>
        </w:tc>
        <w:tc>
          <w:tcPr>
            <w:tcW w:w="1116" w:type="dxa"/>
            <w:tcBorders>
              <w:top w:val="nil"/>
              <w:left w:val="nil"/>
              <w:bottom w:val="single" w:sz="4" w:space="0" w:color="auto"/>
              <w:right w:val="single" w:sz="4" w:space="0" w:color="auto"/>
            </w:tcBorders>
            <w:shd w:val="clear" w:color="auto" w:fill="auto"/>
            <w:noWrap/>
            <w:vAlign w:val="bottom"/>
            <w:hideMark/>
          </w:tcPr>
          <w:p w14:paraId="08FF8C87" w14:textId="77777777" w:rsidR="006B477F" w:rsidRPr="00F66443" w:rsidRDefault="006B477F" w:rsidP="006B477F">
            <w:pPr>
              <w:widowControl/>
              <w:jc w:val="right"/>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25,997.07</w:t>
            </w:r>
          </w:p>
        </w:tc>
      </w:tr>
      <w:tr w:rsidR="006B477F" w:rsidRPr="00F66443" w14:paraId="6D5EE531" w14:textId="77777777" w:rsidTr="006B477F">
        <w:trPr>
          <w:trHeight w:val="300"/>
        </w:trPr>
        <w:tc>
          <w:tcPr>
            <w:tcW w:w="3123" w:type="dxa"/>
            <w:tcBorders>
              <w:top w:val="nil"/>
              <w:left w:val="single" w:sz="4" w:space="0" w:color="auto"/>
              <w:bottom w:val="single" w:sz="4" w:space="0" w:color="auto"/>
              <w:right w:val="single" w:sz="4" w:space="0" w:color="auto"/>
            </w:tcBorders>
            <w:shd w:val="clear" w:color="auto" w:fill="auto"/>
            <w:noWrap/>
            <w:vAlign w:val="bottom"/>
            <w:hideMark/>
          </w:tcPr>
          <w:p w14:paraId="0A072F80" w14:textId="77777777" w:rsidR="006B477F" w:rsidRPr="00F66443" w:rsidRDefault="006B477F" w:rsidP="006B477F">
            <w:pPr>
              <w:widowControl/>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INTIBUCÁ</w:t>
            </w:r>
          </w:p>
        </w:tc>
        <w:tc>
          <w:tcPr>
            <w:tcW w:w="1116" w:type="dxa"/>
            <w:tcBorders>
              <w:top w:val="nil"/>
              <w:left w:val="nil"/>
              <w:bottom w:val="single" w:sz="4" w:space="0" w:color="auto"/>
              <w:right w:val="single" w:sz="4" w:space="0" w:color="auto"/>
            </w:tcBorders>
            <w:shd w:val="clear" w:color="auto" w:fill="auto"/>
            <w:noWrap/>
            <w:vAlign w:val="bottom"/>
            <w:hideMark/>
          </w:tcPr>
          <w:p w14:paraId="50B5E6AA" w14:textId="77777777" w:rsidR="006B477F" w:rsidRPr="00F66443" w:rsidRDefault="006B477F" w:rsidP="006B477F">
            <w:pPr>
              <w:widowControl/>
              <w:jc w:val="right"/>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24,337.77</w:t>
            </w:r>
          </w:p>
        </w:tc>
      </w:tr>
      <w:tr w:rsidR="006B477F" w:rsidRPr="00F66443" w14:paraId="54B6F523" w14:textId="77777777" w:rsidTr="006B477F">
        <w:trPr>
          <w:trHeight w:val="300"/>
        </w:trPr>
        <w:tc>
          <w:tcPr>
            <w:tcW w:w="3123" w:type="dxa"/>
            <w:tcBorders>
              <w:top w:val="nil"/>
              <w:left w:val="single" w:sz="4" w:space="0" w:color="auto"/>
              <w:bottom w:val="single" w:sz="4" w:space="0" w:color="auto"/>
              <w:right w:val="single" w:sz="4" w:space="0" w:color="auto"/>
            </w:tcBorders>
            <w:shd w:val="clear" w:color="auto" w:fill="auto"/>
            <w:noWrap/>
            <w:vAlign w:val="bottom"/>
            <w:hideMark/>
          </w:tcPr>
          <w:p w14:paraId="6C8B760B" w14:textId="77777777" w:rsidR="006B477F" w:rsidRPr="00F66443" w:rsidRDefault="006B477F" w:rsidP="006B477F">
            <w:pPr>
              <w:widowControl/>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DOLORES</w:t>
            </w:r>
          </w:p>
        </w:tc>
        <w:tc>
          <w:tcPr>
            <w:tcW w:w="1116" w:type="dxa"/>
            <w:tcBorders>
              <w:top w:val="nil"/>
              <w:left w:val="nil"/>
              <w:bottom w:val="single" w:sz="4" w:space="0" w:color="auto"/>
              <w:right w:val="single" w:sz="4" w:space="0" w:color="auto"/>
            </w:tcBorders>
            <w:shd w:val="clear" w:color="auto" w:fill="auto"/>
            <w:noWrap/>
            <w:vAlign w:val="bottom"/>
            <w:hideMark/>
          </w:tcPr>
          <w:p w14:paraId="3D3C7DE8" w14:textId="77777777" w:rsidR="006B477F" w:rsidRPr="00F66443" w:rsidRDefault="006B477F" w:rsidP="006B477F">
            <w:pPr>
              <w:widowControl/>
              <w:jc w:val="right"/>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18,789.12</w:t>
            </w:r>
          </w:p>
        </w:tc>
      </w:tr>
      <w:tr w:rsidR="006B477F" w:rsidRPr="00F66443" w14:paraId="3652668B" w14:textId="77777777" w:rsidTr="006B477F">
        <w:trPr>
          <w:trHeight w:val="300"/>
        </w:trPr>
        <w:tc>
          <w:tcPr>
            <w:tcW w:w="3123" w:type="dxa"/>
            <w:tcBorders>
              <w:top w:val="nil"/>
              <w:left w:val="single" w:sz="4" w:space="0" w:color="auto"/>
              <w:bottom w:val="single" w:sz="4" w:space="0" w:color="auto"/>
              <w:right w:val="single" w:sz="4" w:space="0" w:color="auto"/>
            </w:tcBorders>
            <w:shd w:val="clear" w:color="auto" w:fill="auto"/>
            <w:noWrap/>
            <w:vAlign w:val="bottom"/>
            <w:hideMark/>
          </w:tcPr>
          <w:p w14:paraId="09E720FA" w14:textId="77777777" w:rsidR="006B477F" w:rsidRPr="00F66443" w:rsidRDefault="006B477F" w:rsidP="006B477F">
            <w:pPr>
              <w:widowControl/>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SAN FRANCISCO DE OPALACA</w:t>
            </w:r>
          </w:p>
        </w:tc>
        <w:tc>
          <w:tcPr>
            <w:tcW w:w="1116" w:type="dxa"/>
            <w:tcBorders>
              <w:top w:val="nil"/>
              <w:left w:val="nil"/>
              <w:bottom w:val="single" w:sz="4" w:space="0" w:color="auto"/>
              <w:right w:val="single" w:sz="4" w:space="0" w:color="auto"/>
            </w:tcBorders>
            <w:shd w:val="clear" w:color="auto" w:fill="auto"/>
            <w:noWrap/>
            <w:vAlign w:val="bottom"/>
            <w:hideMark/>
          </w:tcPr>
          <w:p w14:paraId="02E8C175" w14:textId="77777777" w:rsidR="006B477F" w:rsidRPr="00F66443" w:rsidRDefault="006B477F" w:rsidP="006B477F">
            <w:pPr>
              <w:widowControl/>
              <w:jc w:val="right"/>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16,685.34</w:t>
            </w:r>
          </w:p>
        </w:tc>
      </w:tr>
      <w:tr w:rsidR="006B477F" w:rsidRPr="00F66443" w14:paraId="2E953D80" w14:textId="77777777" w:rsidTr="006B477F">
        <w:trPr>
          <w:trHeight w:val="300"/>
        </w:trPr>
        <w:tc>
          <w:tcPr>
            <w:tcW w:w="3123" w:type="dxa"/>
            <w:tcBorders>
              <w:top w:val="nil"/>
              <w:left w:val="single" w:sz="4" w:space="0" w:color="auto"/>
              <w:bottom w:val="single" w:sz="4" w:space="0" w:color="auto"/>
              <w:right w:val="single" w:sz="4" w:space="0" w:color="auto"/>
            </w:tcBorders>
            <w:shd w:val="clear" w:color="auto" w:fill="auto"/>
            <w:noWrap/>
            <w:vAlign w:val="bottom"/>
            <w:hideMark/>
          </w:tcPr>
          <w:p w14:paraId="1234AF74" w14:textId="77777777" w:rsidR="006B477F" w:rsidRPr="00F66443" w:rsidRDefault="006B477F" w:rsidP="006B477F">
            <w:pPr>
              <w:widowControl/>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YAMARANGUILA</w:t>
            </w:r>
          </w:p>
        </w:tc>
        <w:tc>
          <w:tcPr>
            <w:tcW w:w="1116" w:type="dxa"/>
            <w:tcBorders>
              <w:top w:val="nil"/>
              <w:left w:val="nil"/>
              <w:bottom w:val="single" w:sz="4" w:space="0" w:color="auto"/>
              <w:right w:val="single" w:sz="4" w:space="0" w:color="auto"/>
            </w:tcBorders>
            <w:shd w:val="clear" w:color="auto" w:fill="auto"/>
            <w:noWrap/>
            <w:vAlign w:val="bottom"/>
            <w:hideMark/>
          </w:tcPr>
          <w:p w14:paraId="0A3BAE2A" w14:textId="77777777" w:rsidR="006B477F" w:rsidRPr="00F66443" w:rsidRDefault="006B477F" w:rsidP="006B477F">
            <w:pPr>
              <w:widowControl/>
              <w:jc w:val="right"/>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9,847.74</w:t>
            </w:r>
          </w:p>
        </w:tc>
      </w:tr>
      <w:tr w:rsidR="006B477F" w:rsidRPr="00F66443" w14:paraId="191ECB00" w14:textId="77777777" w:rsidTr="006B477F">
        <w:trPr>
          <w:trHeight w:val="300"/>
        </w:trPr>
        <w:tc>
          <w:tcPr>
            <w:tcW w:w="3123" w:type="dxa"/>
            <w:tcBorders>
              <w:top w:val="nil"/>
              <w:left w:val="single" w:sz="4" w:space="0" w:color="auto"/>
              <w:bottom w:val="single" w:sz="4" w:space="0" w:color="auto"/>
              <w:right w:val="single" w:sz="4" w:space="0" w:color="auto"/>
            </w:tcBorders>
            <w:shd w:val="clear" w:color="auto" w:fill="auto"/>
            <w:noWrap/>
            <w:vAlign w:val="bottom"/>
            <w:hideMark/>
          </w:tcPr>
          <w:p w14:paraId="2E6532D7" w14:textId="77777777" w:rsidR="006B477F" w:rsidRPr="00F66443" w:rsidRDefault="006B477F" w:rsidP="006B477F">
            <w:pPr>
              <w:widowControl/>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LA ESPERANZA</w:t>
            </w:r>
          </w:p>
        </w:tc>
        <w:tc>
          <w:tcPr>
            <w:tcW w:w="1116" w:type="dxa"/>
            <w:tcBorders>
              <w:top w:val="nil"/>
              <w:left w:val="nil"/>
              <w:bottom w:val="single" w:sz="4" w:space="0" w:color="auto"/>
              <w:right w:val="single" w:sz="4" w:space="0" w:color="auto"/>
            </w:tcBorders>
            <w:shd w:val="clear" w:color="auto" w:fill="auto"/>
            <w:noWrap/>
            <w:vAlign w:val="bottom"/>
            <w:hideMark/>
          </w:tcPr>
          <w:p w14:paraId="7B5C25B0" w14:textId="77777777" w:rsidR="006B477F" w:rsidRPr="00F66443" w:rsidRDefault="006B477F" w:rsidP="006B477F">
            <w:pPr>
              <w:widowControl/>
              <w:jc w:val="right"/>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6,219.56</w:t>
            </w:r>
          </w:p>
        </w:tc>
      </w:tr>
      <w:tr w:rsidR="006B477F" w:rsidRPr="00F66443" w14:paraId="57AC2A91" w14:textId="77777777" w:rsidTr="006B477F">
        <w:trPr>
          <w:trHeight w:val="300"/>
        </w:trPr>
        <w:tc>
          <w:tcPr>
            <w:tcW w:w="3123" w:type="dxa"/>
            <w:tcBorders>
              <w:top w:val="nil"/>
              <w:left w:val="single" w:sz="4" w:space="0" w:color="auto"/>
              <w:bottom w:val="single" w:sz="4" w:space="0" w:color="auto"/>
              <w:right w:val="single" w:sz="4" w:space="0" w:color="auto"/>
            </w:tcBorders>
            <w:shd w:val="clear" w:color="auto" w:fill="auto"/>
            <w:noWrap/>
            <w:vAlign w:val="bottom"/>
            <w:hideMark/>
          </w:tcPr>
          <w:p w14:paraId="4D5E6E6E" w14:textId="77777777" w:rsidR="006B477F" w:rsidRPr="00F66443" w:rsidRDefault="006B477F" w:rsidP="006B477F">
            <w:pPr>
              <w:widowControl/>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SAN MARCOS DE LA SIERRA</w:t>
            </w:r>
          </w:p>
        </w:tc>
        <w:tc>
          <w:tcPr>
            <w:tcW w:w="1116" w:type="dxa"/>
            <w:tcBorders>
              <w:top w:val="nil"/>
              <w:left w:val="nil"/>
              <w:bottom w:val="single" w:sz="4" w:space="0" w:color="auto"/>
              <w:right w:val="single" w:sz="4" w:space="0" w:color="auto"/>
            </w:tcBorders>
            <w:shd w:val="clear" w:color="auto" w:fill="auto"/>
            <w:noWrap/>
            <w:vAlign w:val="bottom"/>
            <w:hideMark/>
          </w:tcPr>
          <w:p w14:paraId="3ABF4AFA" w14:textId="77777777" w:rsidR="006B477F" w:rsidRPr="00F66443" w:rsidRDefault="006B477F" w:rsidP="006B477F">
            <w:pPr>
              <w:widowControl/>
              <w:jc w:val="right"/>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3,015.12</w:t>
            </w:r>
          </w:p>
        </w:tc>
      </w:tr>
      <w:tr w:rsidR="006B477F" w:rsidRPr="00F66443" w14:paraId="5D376B01" w14:textId="77777777" w:rsidTr="006B477F">
        <w:trPr>
          <w:trHeight w:val="300"/>
        </w:trPr>
        <w:tc>
          <w:tcPr>
            <w:tcW w:w="3123" w:type="dxa"/>
            <w:tcBorders>
              <w:top w:val="nil"/>
              <w:left w:val="single" w:sz="4" w:space="0" w:color="auto"/>
              <w:bottom w:val="single" w:sz="4" w:space="0" w:color="auto"/>
              <w:right w:val="single" w:sz="4" w:space="0" w:color="auto"/>
            </w:tcBorders>
            <w:shd w:val="clear" w:color="auto" w:fill="auto"/>
            <w:noWrap/>
            <w:vAlign w:val="bottom"/>
            <w:hideMark/>
          </w:tcPr>
          <w:p w14:paraId="02E9DD0A" w14:textId="77777777" w:rsidR="006B477F" w:rsidRPr="00F66443" w:rsidRDefault="006B477F" w:rsidP="006B477F">
            <w:pPr>
              <w:widowControl/>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 xml:space="preserve">SAN ANTONIO </w:t>
            </w:r>
          </w:p>
        </w:tc>
        <w:tc>
          <w:tcPr>
            <w:tcW w:w="1116" w:type="dxa"/>
            <w:tcBorders>
              <w:top w:val="nil"/>
              <w:left w:val="nil"/>
              <w:bottom w:val="single" w:sz="4" w:space="0" w:color="auto"/>
              <w:right w:val="single" w:sz="4" w:space="0" w:color="auto"/>
            </w:tcBorders>
            <w:shd w:val="clear" w:color="auto" w:fill="auto"/>
            <w:noWrap/>
            <w:vAlign w:val="bottom"/>
            <w:hideMark/>
          </w:tcPr>
          <w:p w14:paraId="60D16C5F" w14:textId="77777777" w:rsidR="006B477F" w:rsidRPr="00F66443" w:rsidRDefault="006B477F" w:rsidP="006B477F">
            <w:pPr>
              <w:widowControl/>
              <w:jc w:val="right"/>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168.33</w:t>
            </w:r>
          </w:p>
        </w:tc>
      </w:tr>
      <w:tr w:rsidR="006B477F" w:rsidRPr="00F66443" w14:paraId="744A3680" w14:textId="77777777" w:rsidTr="006B477F">
        <w:trPr>
          <w:trHeight w:val="300"/>
        </w:trPr>
        <w:tc>
          <w:tcPr>
            <w:tcW w:w="3123" w:type="dxa"/>
            <w:tcBorders>
              <w:top w:val="nil"/>
              <w:left w:val="single" w:sz="4" w:space="0" w:color="auto"/>
              <w:bottom w:val="single" w:sz="4" w:space="0" w:color="auto"/>
              <w:right w:val="single" w:sz="4" w:space="0" w:color="auto"/>
            </w:tcBorders>
            <w:shd w:val="clear" w:color="auto" w:fill="auto"/>
            <w:noWrap/>
            <w:vAlign w:val="bottom"/>
            <w:hideMark/>
          </w:tcPr>
          <w:p w14:paraId="3210E4D3" w14:textId="77777777" w:rsidR="006B477F" w:rsidRPr="00F66443" w:rsidRDefault="006B477F" w:rsidP="006B477F">
            <w:pPr>
              <w:widowControl/>
              <w:rPr>
                <w:rFonts w:ascii="Times New Roman" w:eastAsia="Times New Roman" w:hAnsi="Times New Roman" w:cs="Times New Roman"/>
                <w:b/>
                <w:bCs/>
                <w:color w:val="000000"/>
                <w:sz w:val="20"/>
                <w:szCs w:val="20"/>
              </w:rPr>
            </w:pPr>
            <w:r w:rsidRPr="00F66443">
              <w:rPr>
                <w:rFonts w:ascii="Times New Roman" w:eastAsia="Times New Roman" w:hAnsi="Times New Roman" w:cs="Times New Roman"/>
                <w:b/>
                <w:bCs/>
                <w:color w:val="000000"/>
                <w:sz w:val="20"/>
                <w:szCs w:val="20"/>
              </w:rPr>
              <w:t>TOTAL</w:t>
            </w:r>
          </w:p>
        </w:tc>
        <w:tc>
          <w:tcPr>
            <w:tcW w:w="1116" w:type="dxa"/>
            <w:tcBorders>
              <w:top w:val="nil"/>
              <w:left w:val="nil"/>
              <w:bottom w:val="single" w:sz="4" w:space="0" w:color="auto"/>
              <w:right w:val="single" w:sz="4" w:space="0" w:color="auto"/>
            </w:tcBorders>
            <w:shd w:val="clear" w:color="auto" w:fill="auto"/>
            <w:noWrap/>
            <w:vAlign w:val="bottom"/>
            <w:hideMark/>
          </w:tcPr>
          <w:p w14:paraId="4D2735DD" w14:textId="77777777" w:rsidR="006B477F" w:rsidRPr="00F66443" w:rsidRDefault="006B477F" w:rsidP="006B477F">
            <w:pPr>
              <w:widowControl/>
              <w:jc w:val="right"/>
              <w:rPr>
                <w:rFonts w:ascii="Times New Roman" w:eastAsia="Times New Roman" w:hAnsi="Times New Roman" w:cs="Times New Roman"/>
                <w:b/>
                <w:bCs/>
                <w:color w:val="000000"/>
                <w:sz w:val="20"/>
                <w:szCs w:val="20"/>
              </w:rPr>
            </w:pPr>
            <w:r w:rsidRPr="00F66443">
              <w:rPr>
                <w:rFonts w:ascii="Times New Roman" w:eastAsia="Times New Roman" w:hAnsi="Times New Roman" w:cs="Times New Roman"/>
                <w:b/>
                <w:bCs/>
                <w:color w:val="000000"/>
                <w:sz w:val="20"/>
                <w:szCs w:val="20"/>
              </w:rPr>
              <w:t>335,826.22</w:t>
            </w:r>
          </w:p>
        </w:tc>
      </w:tr>
    </w:tbl>
    <w:p w14:paraId="5275F2FD" w14:textId="6A059A48" w:rsidR="008C5507" w:rsidRPr="00F66443" w:rsidRDefault="008C5507" w:rsidP="29E63A0C">
      <w:pPr>
        <w:pStyle w:val="TextoPrincipal"/>
        <w:spacing w:line="360" w:lineRule="auto"/>
        <w:ind w:firstLine="0"/>
      </w:pPr>
    </w:p>
    <w:p w14:paraId="66A346FB" w14:textId="535B83D7" w:rsidR="008C5507" w:rsidRPr="00F66443" w:rsidRDefault="008C5507" w:rsidP="29E63A0C">
      <w:pPr>
        <w:pStyle w:val="TextoPrincipal"/>
        <w:spacing w:line="360" w:lineRule="auto"/>
        <w:ind w:firstLine="0"/>
      </w:pPr>
    </w:p>
    <w:p w14:paraId="1F0768F9" w14:textId="77777777" w:rsidR="00380FB9" w:rsidRPr="00F66443" w:rsidRDefault="00380FB9" w:rsidP="29E63A0C">
      <w:pPr>
        <w:pStyle w:val="TextoPrincipal"/>
        <w:spacing w:line="360" w:lineRule="auto"/>
        <w:ind w:firstLine="0"/>
      </w:pPr>
    </w:p>
    <w:p w14:paraId="3C38B71B" w14:textId="77777777" w:rsidR="000E5131" w:rsidRPr="00F66443" w:rsidRDefault="000E5131" w:rsidP="29E63A0C">
      <w:pPr>
        <w:pStyle w:val="TextoPrincipal"/>
        <w:spacing w:line="360" w:lineRule="auto"/>
        <w:ind w:firstLine="0"/>
      </w:pPr>
    </w:p>
    <w:p w14:paraId="23960A38" w14:textId="77777777" w:rsidR="000E5131" w:rsidRPr="00F66443" w:rsidRDefault="000E5131" w:rsidP="29E63A0C">
      <w:pPr>
        <w:pStyle w:val="TextoPrincipal"/>
        <w:spacing w:line="360" w:lineRule="auto"/>
        <w:ind w:firstLine="0"/>
      </w:pPr>
    </w:p>
    <w:p w14:paraId="428E9B02" w14:textId="77777777" w:rsidR="000E5131" w:rsidRPr="00F66443" w:rsidRDefault="000E5131" w:rsidP="29E63A0C">
      <w:pPr>
        <w:pStyle w:val="TextoPrincipal"/>
        <w:spacing w:line="360" w:lineRule="auto"/>
        <w:ind w:firstLine="0"/>
      </w:pPr>
    </w:p>
    <w:p w14:paraId="12AC0513" w14:textId="77777777" w:rsidR="000E5131" w:rsidRPr="00F66443" w:rsidRDefault="000E5131" w:rsidP="29E63A0C">
      <w:pPr>
        <w:pStyle w:val="TextoPrincipal"/>
        <w:spacing w:line="360" w:lineRule="auto"/>
        <w:ind w:firstLine="0"/>
      </w:pPr>
    </w:p>
    <w:p w14:paraId="22F69C27" w14:textId="77777777" w:rsidR="000E5131" w:rsidRPr="00F66443" w:rsidRDefault="000E5131" w:rsidP="29E63A0C">
      <w:pPr>
        <w:pStyle w:val="TextoPrincipal"/>
        <w:spacing w:line="360" w:lineRule="auto"/>
        <w:ind w:firstLine="0"/>
      </w:pPr>
    </w:p>
    <w:p w14:paraId="0B65DA6D" w14:textId="77777777" w:rsidR="00301F6C" w:rsidRPr="00F66443" w:rsidRDefault="00301F6C" w:rsidP="00380FB9">
      <w:pPr>
        <w:rPr>
          <w:rFonts w:ascii="Times New Roman" w:hAnsi="Times New Roman" w:cs="Times New Roman"/>
        </w:rPr>
      </w:pPr>
    </w:p>
    <w:p w14:paraId="2831C9CD" w14:textId="77777777" w:rsidR="006B477F" w:rsidRPr="00F66443" w:rsidRDefault="006B477F" w:rsidP="00380FB9">
      <w:pPr>
        <w:rPr>
          <w:rFonts w:ascii="Times New Roman" w:hAnsi="Times New Roman" w:cs="Times New Roman"/>
        </w:rPr>
      </w:pPr>
    </w:p>
    <w:p w14:paraId="0BF19DB7" w14:textId="5D793F45" w:rsidR="00380FB9" w:rsidRPr="00F66443" w:rsidRDefault="000E5131" w:rsidP="00380FB9">
      <w:pPr>
        <w:rPr>
          <w:rFonts w:ascii="Times New Roman" w:hAnsi="Times New Roman" w:cs="Times New Roman"/>
          <w:sz w:val="24"/>
          <w:szCs w:val="24"/>
        </w:rPr>
      </w:pPr>
      <w:r w:rsidRPr="00F66443">
        <w:rPr>
          <w:rFonts w:ascii="Times New Roman" w:hAnsi="Times New Roman" w:cs="Times New Roman"/>
          <w:sz w:val="24"/>
          <w:szCs w:val="24"/>
        </w:rPr>
        <w:t>Fuente: Elaboración propia (2023)</w:t>
      </w:r>
    </w:p>
    <w:p w14:paraId="3051243D" w14:textId="77777777" w:rsidR="000E5131" w:rsidRPr="00F66443" w:rsidRDefault="000E5131" w:rsidP="00380FB9">
      <w:pPr>
        <w:rPr>
          <w:rFonts w:ascii="Times New Roman" w:hAnsi="Times New Roman" w:cs="Times New Roman"/>
        </w:rPr>
      </w:pPr>
    </w:p>
    <w:p w14:paraId="7161ADA2" w14:textId="50BBF87F" w:rsidR="006D7A04" w:rsidRPr="00F66443" w:rsidRDefault="006D7A04" w:rsidP="00DF52C1">
      <w:pPr>
        <w:pStyle w:val="TextoPrincipal"/>
        <w:spacing w:line="360" w:lineRule="auto"/>
        <w:ind w:firstLine="562"/>
      </w:pPr>
      <w:r w:rsidRPr="00F66443">
        <w:t xml:space="preserve">Uno de los problemas más frecuentes en la producción de café en el municipio de la Esperanza, departamento de Intibucá según </w:t>
      </w:r>
      <w:sdt>
        <w:sdtPr>
          <w:id w:val="1198046888"/>
          <w:citation/>
        </w:sdtPr>
        <w:sdtContent>
          <w:r w:rsidRPr="00F66443">
            <w:fldChar w:fldCharType="begin"/>
          </w:r>
          <w:r w:rsidRPr="00F66443">
            <w:instrText xml:space="preserve"> CITATION Jes22 \l 1034 </w:instrText>
          </w:r>
          <w:r w:rsidRPr="00F66443">
            <w:fldChar w:fldCharType="separate"/>
          </w:r>
          <w:r w:rsidR="009170E2" w:rsidRPr="009170E2">
            <w:rPr>
              <w:noProof/>
            </w:rPr>
            <w:t>(Figueroa, 2022)</w:t>
          </w:r>
          <w:r w:rsidRPr="00F66443">
            <w:fldChar w:fldCharType="end"/>
          </w:r>
        </w:sdtContent>
      </w:sdt>
      <w:r w:rsidR="000373AD" w:rsidRPr="00F66443">
        <w:t xml:space="preserve"> </w:t>
      </w:r>
      <w:r w:rsidRPr="00F66443">
        <w:t xml:space="preserve">son los efectos del cambio </w:t>
      </w:r>
      <w:r w:rsidRPr="00F66443">
        <w:lastRenderedPageBreak/>
        <w:t xml:space="preserve">climático que han reducido la calidad en el café por incrementos de temperatura. Por cada grado que baja o sube la temperatura se pierden 50 metros de optimización del terreno para producir calidad de café, eso significa que, cada 50 metros varía la calidad de taza del café. Entonces, fincas que antes producían café de estricta altura ahora producen cafés duros o de menos calidad. </w:t>
      </w:r>
    </w:p>
    <w:p w14:paraId="098853BB" w14:textId="1BB95A43" w:rsidR="00497FCD" w:rsidRPr="00F66443" w:rsidRDefault="006D7A04" w:rsidP="00DF52C1">
      <w:pPr>
        <w:pStyle w:val="TextoPrincipal"/>
        <w:spacing w:line="360" w:lineRule="auto"/>
        <w:ind w:firstLine="562"/>
      </w:pPr>
      <w:r w:rsidRPr="00F66443">
        <w:t>A ra</w:t>
      </w:r>
      <w:r w:rsidR="002B302B" w:rsidRPr="00F66443">
        <w:t>í</w:t>
      </w:r>
      <w:r w:rsidRPr="00F66443">
        <w:t xml:space="preserve">z de que </w:t>
      </w:r>
      <w:r w:rsidR="00C816B1" w:rsidRPr="00F66443">
        <w:t>el municipio tiene</w:t>
      </w:r>
      <w:r w:rsidRPr="00F66443">
        <w:t xml:space="preserve"> menor producción de café, actualmente solo se cuenta con tres procesadoras y solamente </w:t>
      </w:r>
      <w:r w:rsidR="004164FE" w:rsidRPr="00F66443">
        <w:t xml:space="preserve">una de ellas, </w:t>
      </w:r>
      <w:r w:rsidRPr="00F66443">
        <w:t>“Procesadora Mayorga”</w:t>
      </w:r>
      <w:r w:rsidR="00760210" w:rsidRPr="00F66443">
        <w:t xml:space="preserve"> </w:t>
      </w:r>
      <w:r w:rsidRPr="00F66443">
        <w:t>es quien realiza todo el proceso hasta su empaquetado y comercialización.</w:t>
      </w:r>
    </w:p>
    <w:p w14:paraId="2AFEDEE8" w14:textId="77777777" w:rsidR="006D4041" w:rsidRDefault="00BE6D1A" w:rsidP="001C62D5">
      <w:pPr>
        <w:pStyle w:val="Heading2"/>
        <w:numPr>
          <w:ilvl w:val="1"/>
          <w:numId w:val="7"/>
        </w:numPr>
        <w:spacing w:line="360" w:lineRule="auto"/>
      </w:pPr>
      <w:bookmarkStart w:id="75" w:name="_Toc166240578"/>
      <w:r w:rsidRPr="00F66443">
        <w:t>CONCEPTUALIZACIÓN</w:t>
      </w:r>
      <w:bookmarkEnd w:id="75"/>
    </w:p>
    <w:p w14:paraId="635DDB19" w14:textId="71B0F3DE" w:rsidR="3DF800F9" w:rsidRPr="006D4041" w:rsidRDefault="3DF800F9" w:rsidP="001C62D5">
      <w:pPr>
        <w:pStyle w:val="Heading2"/>
        <w:numPr>
          <w:ilvl w:val="2"/>
          <w:numId w:val="37"/>
        </w:numPr>
        <w:spacing w:line="360" w:lineRule="auto"/>
        <w:rPr>
          <w:b w:val="0"/>
          <w:bCs w:val="0"/>
        </w:rPr>
      </w:pPr>
      <w:bookmarkStart w:id="76" w:name="_Toc166240579"/>
      <w:r w:rsidRPr="006D4041">
        <w:rPr>
          <w:b w:val="0"/>
          <w:bCs w:val="0"/>
        </w:rPr>
        <w:t>PROCESADORA DE CAFE</w:t>
      </w:r>
      <w:bookmarkEnd w:id="76"/>
    </w:p>
    <w:p w14:paraId="4C445E13" w14:textId="666DD03C" w:rsidR="7487C517" w:rsidRPr="00F66443" w:rsidRDefault="16C053E6" w:rsidP="00DF52C1">
      <w:pPr>
        <w:pStyle w:val="TextoPrincipal"/>
        <w:spacing w:line="360" w:lineRule="auto"/>
        <w:ind w:firstLine="562"/>
      </w:pPr>
      <w:r w:rsidRPr="00F66443">
        <w:t>Una vez realizado la cosecha y se adquiere el producto en grano oro del productor, en una procesadora se inicia el trillado, que consiste en eliminar todos los residuos y quitar las capas que envuelven los granos de café, para obtener el café limpio o verde.</w:t>
      </w:r>
      <w:r w:rsidR="3DB9924D" w:rsidRPr="00F66443">
        <w:t xml:space="preserve"> Una vez finalizado, se clasifica el producto obtenido mediante diferentes criterios</w:t>
      </w:r>
      <w:r w:rsidR="41EF69C0" w:rsidRPr="00F66443">
        <w:t>. Luego se realiza la etapa del tueste, en esta etapa es donde el producto adquiere un sabor y aroma mediante el proc</w:t>
      </w:r>
      <w:r w:rsidR="4C9ED039" w:rsidRPr="00F66443">
        <w:t xml:space="preserve">esamiento del grano en </w:t>
      </w:r>
      <w:r w:rsidR="172276C6" w:rsidRPr="00F66443">
        <w:t>hornos, según</w:t>
      </w:r>
      <w:r w:rsidR="4C9ED039" w:rsidRPr="00F66443">
        <w:t xml:space="preserve"> </w:t>
      </w:r>
      <w:sdt>
        <w:sdtPr>
          <w:id w:val="2091108721"/>
          <w:placeholder>
            <w:docPart w:val="DefaultPlaceholder_1081868574"/>
          </w:placeholder>
          <w:citation/>
        </w:sdtPr>
        <w:sdtContent>
          <w:r w:rsidR="005E63D1" w:rsidRPr="00F66443">
            <w:fldChar w:fldCharType="begin"/>
          </w:r>
          <w:r w:rsidR="005E63D1" w:rsidRPr="00F66443">
            <w:instrText xml:space="preserve"> CITATION Caf22 \l 1034 </w:instrText>
          </w:r>
          <w:r w:rsidR="005E63D1" w:rsidRPr="00F66443">
            <w:fldChar w:fldCharType="separate"/>
          </w:r>
          <w:r w:rsidR="009170E2" w:rsidRPr="009170E2">
            <w:rPr>
              <w:noProof/>
            </w:rPr>
            <w:t>(Café Arabo, 2022)</w:t>
          </w:r>
          <w:r w:rsidR="005E63D1" w:rsidRPr="00F66443">
            <w:fldChar w:fldCharType="end"/>
          </w:r>
        </w:sdtContent>
      </w:sdt>
      <w:r w:rsidR="004F65F6" w:rsidRPr="00F66443">
        <w:t xml:space="preserve"> </w:t>
      </w:r>
      <w:r w:rsidR="4C9ED039" w:rsidRPr="00F66443">
        <w:t xml:space="preserve">por este medio se consigue aumentar el tamaño del grano, reducir su </w:t>
      </w:r>
      <w:r w:rsidR="6044A84E" w:rsidRPr="00F66443">
        <w:t xml:space="preserve">cafeína, perder la </w:t>
      </w:r>
      <w:r w:rsidR="3C530CD7" w:rsidRPr="00F66443">
        <w:t>humedad</w:t>
      </w:r>
      <w:r w:rsidR="6044A84E" w:rsidRPr="00F66443">
        <w:t xml:space="preserve"> y lograr adquirir el color </w:t>
      </w:r>
      <w:r w:rsidR="4BE86B61" w:rsidRPr="00F66443">
        <w:t>típico</w:t>
      </w:r>
      <w:r w:rsidR="6044A84E" w:rsidRPr="00F66443">
        <w:t xml:space="preserve"> del tueste que caracteriza al grano de café. </w:t>
      </w:r>
      <w:r w:rsidR="0C0B5178" w:rsidRPr="00F66443">
        <w:t xml:space="preserve">Seguidamente se pasa a la etapa de molido, donde el grano de café tostado de procesa en polvo para que </w:t>
      </w:r>
      <w:r w:rsidR="43F52C88" w:rsidRPr="00F66443">
        <w:t>esté</w:t>
      </w:r>
      <w:r w:rsidR="0C0B5178" w:rsidRPr="00F66443">
        <w:t xml:space="preserve"> listo </w:t>
      </w:r>
      <w:r w:rsidR="62AADD0A" w:rsidRPr="00F66443">
        <w:t>a</w:t>
      </w:r>
      <w:r w:rsidR="0C0B5178" w:rsidRPr="00F66443">
        <w:t xml:space="preserve"> la etapa de empaque y comercializació</w:t>
      </w:r>
      <w:r w:rsidR="56ED3AFC" w:rsidRPr="00F66443">
        <w:t>n.</w:t>
      </w:r>
    </w:p>
    <w:p w14:paraId="598B08E8" w14:textId="34CF0AF1" w:rsidR="00190067" w:rsidRPr="00F66443" w:rsidRDefault="70DFF1B1" w:rsidP="001C62D5">
      <w:pPr>
        <w:pStyle w:val="TextoPrincipal"/>
        <w:numPr>
          <w:ilvl w:val="2"/>
          <w:numId w:val="37"/>
        </w:numPr>
        <w:spacing w:line="360" w:lineRule="auto"/>
      </w:pPr>
      <w:r w:rsidRPr="00F66443">
        <w:t>CAFÉ ORGÁNI</w:t>
      </w:r>
      <w:r w:rsidR="352F1590" w:rsidRPr="00F66443">
        <w:t>CO</w:t>
      </w:r>
    </w:p>
    <w:p w14:paraId="08EE064D" w14:textId="0DDBC075" w:rsidR="05757A02" w:rsidRPr="00F66443" w:rsidRDefault="5097B172" w:rsidP="00DF52C1">
      <w:pPr>
        <w:pStyle w:val="TextoPrincipal"/>
        <w:spacing w:line="360" w:lineRule="auto"/>
        <w:ind w:firstLine="562"/>
      </w:pPr>
      <w:r w:rsidRPr="00F66443">
        <w:t xml:space="preserve">El café orgánico es el tipo de café producido sin la ayuda de sustancias químicas artificiales, como ciertos aditivos, pesticidas y herbicidas. </w:t>
      </w:r>
      <w:r w:rsidR="693B38CB" w:rsidRPr="00F66443">
        <w:t>Se siembra a la sombra de otro tipo de árboles de mayor altura, que proporciona humedad, que ayuda a producir un café de alta calidad, con este proceso se busca mejorar el suelo, utilizando técnicas que lo hagan más fértil y brinden al consumidor un café procesado de calidad.</w:t>
      </w:r>
      <w:r w:rsidRPr="00F66443">
        <w:t xml:space="preserve"> </w:t>
      </w:r>
      <w:r w:rsidR="4FF9B69F" w:rsidRPr="00F66443">
        <w:t xml:space="preserve"> </w:t>
      </w:r>
      <w:sdt>
        <w:sdtPr>
          <w:id w:val="1219170085"/>
          <w:placeholder>
            <w:docPart w:val="DefaultPlaceholder_1081868574"/>
          </w:placeholder>
          <w:citation/>
        </w:sdtPr>
        <w:sdtContent>
          <w:r w:rsidR="00164E1C" w:rsidRPr="00F66443">
            <w:fldChar w:fldCharType="begin"/>
          </w:r>
          <w:r w:rsidR="00164E1C" w:rsidRPr="00F66443">
            <w:instrText xml:space="preserve"> CITATION BAQ18 \l 1034 </w:instrText>
          </w:r>
          <w:r w:rsidR="00164E1C" w:rsidRPr="00F66443">
            <w:fldChar w:fldCharType="separate"/>
          </w:r>
          <w:r w:rsidR="009170E2" w:rsidRPr="009170E2">
            <w:rPr>
              <w:noProof/>
            </w:rPr>
            <w:t>(BAQUÉ café, 2018)</w:t>
          </w:r>
          <w:r w:rsidR="00164E1C" w:rsidRPr="00F66443">
            <w:fldChar w:fldCharType="end"/>
          </w:r>
        </w:sdtContent>
      </w:sdt>
    </w:p>
    <w:p w14:paraId="6C2CA5A1" w14:textId="304F1562" w:rsidR="4FF9B69F" w:rsidRPr="00C92FDA" w:rsidRDefault="4FF9B69F" w:rsidP="001C62D5">
      <w:pPr>
        <w:pStyle w:val="TextoPrincipal"/>
        <w:numPr>
          <w:ilvl w:val="2"/>
          <w:numId w:val="37"/>
        </w:numPr>
        <w:spacing w:line="360" w:lineRule="auto"/>
      </w:pPr>
      <w:r w:rsidRPr="00C92FDA">
        <w:t>CAFÉ PERGAMINO</w:t>
      </w:r>
    </w:p>
    <w:p w14:paraId="2FEB4EA6" w14:textId="38EF772A" w:rsidR="00760210" w:rsidRPr="00F66443" w:rsidRDefault="25494A77" w:rsidP="00C92FDA">
      <w:pPr>
        <w:spacing w:line="360" w:lineRule="auto"/>
        <w:ind w:firstLine="562"/>
        <w:jc w:val="both"/>
        <w:rPr>
          <w:rFonts w:ascii="Times New Roman" w:eastAsia="Times New Roman" w:hAnsi="Times New Roman" w:cs="Times New Roman"/>
          <w:sz w:val="24"/>
          <w:szCs w:val="24"/>
        </w:rPr>
      </w:pPr>
      <w:r w:rsidRPr="00F66443">
        <w:rPr>
          <w:rFonts w:ascii="Times New Roman" w:eastAsia="Times New Roman" w:hAnsi="Times New Roman" w:cs="Times New Roman"/>
          <w:sz w:val="24"/>
          <w:szCs w:val="24"/>
        </w:rPr>
        <w:t>Este grano de café aún no pasa por el trillado y es un paso anterior al café oro o café verde, conocido por su color amarillo.</w:t>
      </w:r>
      <w:r w:rsidR="2F4B32A5" w:rsidRPr="00F66443">
        <w:rPr>
          <w:rFonts w:ascii="Times New Roman" w:eastAsia="Times New Roman" w:hAnsi="Times New Roman" w:cs="Times New Roman"/>
          <w:sz w:val="24"/>
          <w:szCs w:val="24"/>
        </w:rPr>
        <w:t xml:space="preserve"> </w:t>
      </w:r>
      <w:r w:rsidR="00760210" w:rsidRPr="00F66443">
        <w:rPr>
          <w:rFonts w:ascii="Times New Roman" w:eastAsia="Times New Roman" w:hAnsi="Times New Roman" w:cs="Times New Roman"/>
          <w:sz w:val="24"/>
          <w:szCs w:val="24"/>
        </w:rPr>
        <w:t>Para</w:t>
      </w:r>
      <w:r w:rsidR="6B481B53" w:rsidRPr="00F66443">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737052231"/>
          <w:placeholder>
            <w:docPart w:val="DefaultPlaceholder_1081868574"/>
          </w:placeholder>
          <w:citation/>
        </w:sdtPr>
        <w:sdtContent>
          <w:r w:rsidR="005E63D1" w:rsidRPr="00F66443">
            <w:rPr>
              <w:rFonts w:ascii="Times New Roman" w:eastAsia="Times New Roman" w:hAnsi="Times New Roman" w:cs="Times New Roman"/>
              <w:sz w:val="24"/>
              <w:szCs w:val="24"/>
            </w:rPr>
            <w:fldChar w:fldCharType="begin"/>
          </w:r>
          <w:r w:rsidR="005E63D1" w:rsidRPr="00F66443">
            <w:rPr>
              <w:rFonts w:ascii="Times New Roman" w:eastAsia="Times New Roman" w:hAnsi="Times New Roman" w:cs="Times New Roman"/>
              <w:sz w:val="24"/>
              <w:szCs w:val="24"/>
            </w:rPr>
            <w:instrText xml:space="preserve"> CITATION Ris23 \l 1034 </w:instrText>
          </w:r>
          <w:r w:rsidR="005E63D1" w:rsidRPr="00F66443">
            <w:rPr>
              <w:rFonts w:ascii="Times New Roman" w:eastAsia="Times New Roman" w:hAnsi="Times New Roman" w:cs="Times New Roman"/>
              <w:sz w:val="24"/>
              <w:szCs w:val="24"/>
            </w:rPr>
            <w:fldChar w:fldCharType="separate"/>
          </w:r>
          <w:r w:rsidR="009170E2" w:rsidRPr="009170E2">
            <w:rPr>
              <w:rFonts w:ascii="Times New Roman" w:eastAsia="Times New Roman" w:hAnsi="Times New Roman" w:cs="Times New Roman"/>
              <w:noProof/>
              <w:sz w:val="24"/>
              <w:szCs w:val="24"/>
            </w:rPr>
            <w:t>(Cafetería, 2023)</w:t>
          </w:r>
          <w:r w:rsidR="005E63D1" w:rsidRPr="00F66443">
            <w:rPr>
              <w:rFonts w:ascii="Times New Roman" w:eastAsia="Times New Roman" w:hAnsi="Times New Roman" w:cs="Times New Roman"/>
              <w:sz w:val="24"/>
              <w:szCs w:val="24"/>
            </w:rPr>
            <w:fldChar w:fldCharType="end"/>
          </w:r>
        </w:sdtContent>
      </w:sdt>
      <w:r w:rsidR="00760210" w:rsidRPr="00F66443">
        <w:rPr>
          <w:rFonts w:ascii="Times New Roman" w:eastAsia="Times New Roman" w:hAnsi="Times New Roman" w:cs="Times New Roman"/>
          <w:sz w:val="24"/>
          <w:szCs w:val="24"/>
        </w:rPr>
        <w:t xml:space="preserve"> </w:t>
      </w:r>
      <w:r w:rsidR="408AC71F" w:rsidRPr="00F66443">
        <w:rPr>
          <w:rFonts w:ascii="Times New Roman" w:eastAsia="Times New Roman" w:hAnsi="Times New Roman" w:cs="Times New Roman"/>
          <w:sz w:val="24"/>
          <w:szCs w:val="24"/>
        </w:rPr>
        <w:t>e</w:t>
      </w:r>
      <w:r w:rsidR="372AB192" w:rsidRPr="00F66443">
        <w:rPr>
          <w:rFonts w:ascii="Times New Roman" w:eastAsia="Times New Roman" w:hAnsi="Times New Roman" w:cs="Times New Roman"/>
          <w:sz w:val="24"/>
          <w:szCs w:val="24"/>
        </w:rPr>
        <w:t xml:space="preserve">n esta etapa el café pergamino </w:t>
      </w:r>
      <w:r w:rsidR="372AB192" w:rsidRPr="00F66443">
        <w:rPr>
          <w:rFonts w:ascii="Times New Roman" w:eastAsia="Times New Roman" w:hAnsi="Times New Roman" w:cs="Times New Roman"/>
          <w:sz w:val="24"/>
          <w:szCs w:val="24"/>
        </w:rPr>
        <w:lastRenderedPageBreak/>
        <w:t xml:space="preserve">es puesto al sol para secarlo hasta </w:t>
      </w:r>
      <w:r w:rsidR="47E53BC1" w:rsidRPr="00F66443">
        <w:rPr>
          <w:rFonts w:ascii="Times New Roman" w:eastAsia="Times New Roman" w:hAnsi="Times New Roman" w:cs="Times New Roman"/>
          <w:sz w:val="24"/>
          <w:szCs w:val="24"/>
        </w:rPr>
        <w:t>lograr obtener</w:t>
      </w:r>
      <w:r w:rsidR="372AB192" w:rsidRPr="00F66443">
        <w:rPr>
          <w:rFonts w:ascii="Times New Roman" w:eastAsia="Times New Roman" w:hAnsi="Times New Roman" w:cs="Times New Roman"/>
          <w:sz w:val="24"/>
          <w:szCs w:val="24"/>
        </w:rPr>
        <w:t xml:space="preserve"> el grado perfecto de humedad antes de ser trillado para el proceso de tueste.</w:t>
      </w:r>
    </w:p>
    <w:p w14:paraId="40E70E76" w14:textId="1A58F882" w:rsidR="5190E956" w:rsidRPr="006D4041" w:rsidRDefault="5190E956" w:rsidP="001C62D5">
      <w:pPr>
        <w:pStyle w:val="ListParagraph"/>
        <w:numPr>
          <w:ilvl w:val="2"/>
          <w:numId w:val="37"/>
        </w:numPr>
        <w:spacing w:line="360" w:lineRule="auto"/>
        <w:jc w:val="both"/>
        <w:rPr>
          <w:rFonts w:ascii="Times New Roman" w:eastAsia="Times New Roman" w:hAnsi="Times New Roman" w:cs="Times New Roman"/>
          <w:sz w:val="24"/>
          <w:szCs w:val="24"/>
        </w:rPr>
      </w:pPr>
      <w:r w:rsidRPr="006D4041">
        <w:rPr>
          <w:rFonts w:ascii="Times New Roman" w:eastAsia="Times New Roman" w:hAnsi="Times New Roman" w:cs="Times New Roman"/>
          <w:sz w:val="24"/>
          <w:szCs w:val="24"/>
        </w:rPr>
        <w:t>CAFÉ ESPECIAL</w:t>
      </w:r>
    </w:p>
    <w:p w14:paraId="4EB28101" w14:textId="45FED93E" w:rsidR="50ADAA72" w:rsidRPr="00F66443" w:rsidRDefault="50ADAA72" w:rsidP="00DF52C1">
      <w:pPr>
        <w:spacing w:line="360" w:lineRule="auto"/>
        <w:ind w:firstLine="562"/>
        <w:jc w:val="both"/>
        <w:rPr>
          <w:rFonts w:ascii="Times New Roman" w:eastAsia="Times New Roman" w:hAnsi="Times New Roman" w:cs="Times New Roman"/>
          <w:color w:val="000000" w:themeColor="text1"/>
          <w:sz w:val="24"/>
          <w:szCs w:val="24"/>
        </w:rPr>
      </w:pPr>
      <w:r w:rsidRPr="00F66443">
        <w:rPr>
          <w:rFonts w:ascii="Times New Roman" w:eastAsia="Times New Roman" w:hAnsi="Times New Roman" w:cs="Times New Roman"/>
          <w:color w:val="000000" w:themeColor="text1"/>
          <w:sz w:val="24"/>
          <w:szCs w:val="24"/>
        </w:rPr>
        <w:t xml:space="preserve">Según </w:t>
      </w:r>
      <w:sdt>
        <w:sdtPr>
          <w:rPr>
            <w:rFonts w:ascii="Times New Roman" w:eastAsia="Times New Roman" w:hAnsi="Times New Roman" w:cs="Times New Roman"/>
            <w:color w:val="000000" w:themeColor="text1"/>
            <w:sz w:val="24"/>
            <w:szCs w:val="24"/>
          </w:rPr>
          <w:id w:val="-183985033"/>
          <w:citation/>
        </w:sdtPr>
        <w:sdtContent>
          <w:r w:rsidR="005E63D1" w:rsidRPr="00F66443">
            <w:rPr>
              <w:rFonts w:ascii="Times New Roman" w:eastAsia="Times New Roman" w:hAnsi="Times New Roman" w:cs="Times New Roman"/>
              <w:color w:val="000000" w:themeColor="text1"/>
              <w:sz w:val="24"/>
              <w:szCs w:val="24"/>
            </w:rPr>
            <w:fldChar w:fldCharType="begin"/>
          </w:r>
          <w:r w:rsidR="005E63D1" w:rsidRPr="00F66443">
            <w:rPr>
              <w:rFonts w:ascii="Times New Roman" w:eastAsia="Times New Roman" w:hAnsi="Times New Roman" w:cs="Times New Roman"/>
              <w:color w:val="000000" w:themeColor="text1"/>
              <w:sz w:val="24"/>
              <w:szCs w:val="24"/>
            </w:rPr>
            <w:instrText xml:space="preserve"> CITATION Yaj23 \l 1034 </w:instrText>
          </w:r>
          <w:r w:rsidR="005E63D1" w:rsidRPr="00F66443">
            <w:rPr>
              <w:rFonts w:ascii="Times New Roman" w:eastAsia="Times New Roman" w:hAnsi="Times New Roman" w:cs="Times New Roman"/>
              <w:color w:val="000000" w:themeColor="text1"/>
              <w:sz w:val="24"/>
              <w:szCs w:val="24"/>
            </w:rPr>
            <w:fldChar w:fldCharType="separate"/>
          </w:r>
          <w:r w:rsidR="009170E2" w:rsidRPr="009170E2">
            <w:rPr>
              <w:rFonts w:ascii="Times New Roman" w:eastAsia="Times New Roman" w:hAnsi="Times New Roman" w:cs="Times New Roman"/>
              <w:noProof/>
              <w:color w:val="000000" w:themeColor="text1"/>
              <w:sz w:val="24"/>
              <w:szCs w:val="24"/>
            </w:rPr>
            <w:t>(Galván, 2023)</w:t>
          </w:r>
          <w:r w:rsidR="005E63D1" w:rsidRPr="00F66443">
            <w:rPr>
              <w:rFonts w:ascii="Times New Roman" w:eastAsia="Times New Roman" w:hAnsi="Times New Roman" w:cs="Times New Roman"/>
              <w:color w:val="000000" w:themeColor="text1"/>
              <w:sz w:val="24"/>
              <w:szCs w:val="24"/>
            </w:rPr>
            <w:fldChar w:fldCharType="end"/>
          </w:r>
        </w:sdtContent>
      </w:sdt>
      <w:r w:rsidRPr="00F66443">
        <w:rPr>
          <w:rFonts w:ascii="Times New Roman" w:eastAsia="Times New Roman" w:hAnsi="Times New Roman" w:cs="Times New Roman"/>
          <w:color w:val="000000" w:themeColor="text1"/>
          <w:sz w:val="24"/>
          <w:szCs w:val="24"/>
        </w:rPr>
        <w:t xml:space="preserve"> este es un tipo de café que tiene un puntaje entre 80 y 85 puntos dentro la escala de medición de calidad organoléptica según la Asociación de Cafés Especiales (SCA). Posee responsabilidad social y ambiental en toda su trazabilidad y puede ser especial porque expresa un sentimiento, ya sea en la producción o en la preparación. </w:t>
      </w:r>
    </w:p>
    <w:p w14:paraId="425A8DCD" w14:textId="51EDD0E9" w:rsidR="00004711" w:rsidRPr="006D4041" w:rsidRDefault="00724B42" w:rsidP="001C62D5">
      <w:pPr>
        <w:pStyle w:val="ListParagraph"/>
        <w:numPr>
          <w:ilvl w:val="2"/>
          <w:numId w:val="37"/>
        </w:numPr>
        <w:spacing w:line="360" w:lineRule="auto"/>
        <w:rPr>
          <w:rFonts w:ascii="Times New Roman" w:hAnsi="Times New Roman" w:cs="Times New Roman"/>
          <w:sz w:val="24"/>
          <w:szCs w:val="24"/>
        </w:rPr>
      </w:pPr>
      <w:r w:rsidRPr="006D4041">
        <w:rPr>
          <w:rFonts w:ascii="Times New Roman" w:hAnsi="Times New Roman" w:cs="Times New Roman"/>
          <w:sz w:val="24"/>
          <w:szCs w:val="24"/>
        </w:rPr>
        <w:t>CAFÉ CERTIFICADO</w:t>
      </w:r>
    </w:p>
    <w:p w14:paraId="0F82C075" w14:textId="0E2E15F1" w:rsidR="0059E276" w:rsidRPr="00F66443" w:rsidRDefault="00004711" w:rsidP="00DF52C1">
      <w:pPr>
        <w:spacing w:line="360" w:lineRule="auto"/>
        <w:ind w:firstLine="562"/>
        <w:rPr>
          <w:rFonts w:ascii="Times New Roman" w:hAnsi="Times New Roman" w:cs="Times New Roman"/>
          <w:sz w:val="24"/>
          <w:szCs w:val="24"/>
        </w:rPr>
      </w:pPr>
      <w:r w:rsidRPr="00F66443">
        <w:rPr>
          <w:rFonts w:ascii="Times New Roman" w:hAnsi="Times New Roman" w:cs="Times New Roman"/>
          <w:sz w:val="24"/>
          <w:szCs w:val="24"/>
        </w:rPr>
        <w:t>Café con garantía por escrito extendida por una empresa certificadora inscrita como tal en el Registro Cafetero, que asegura que el proceso de producción o el producto cumple con ciertos requisitos establecidos por diferentes organizaciones o países</w:t>
      </w:r>
      <w:r w:rsidR="00FB100D" w:rsidRPr="00F66443">
        <w:rPr>
          <w:rFonts w:ascii="Times New Roman" w:hAnsi="Times New Roman" w:cs="Times New Roman"/>
          <w:sz w:val="24"/>
          <w:szCs w:val="24"/>
        </w:rPr>
        <w:t>.</w:t>
      </w:r>
    </w:p>
    <w:p w14:paraId="2D7C0D67" w14:textId="2B7469B1" w:rsidR="0F528FA4" w:rsidRPr="006D4041" w:rsidRDefault="0F528FA4" w:rsidP="001C62D5">
      <w:pPr>
        <w:pStyle w:val="ListParagraph"/>
        <w:numPr>
          <w:ilvl w:val="2"/>
          <w:numId w:val="37"/>
        </w:numPr>
        <w:spacing w:line="360" w:lineRule="auto"/>
        <w:jc w:val="both"/>
        <w:rPr>
          <w:rFonts w:ascii="Times New Roman" w:eastAsia="Times New Roman" w:hAnsi="Times New Roman" w:cs="Times New Roman"/>
          <w:color w:val="000000" w:themeColor="text1"/>
          <w:sz w:val="24"/>
          <w:szCs w:val="24"/>
        </w:rPr>
      </w:pPr>
      <w:r w:rsidRPr="006D4041">
        <w:rPr>
          <w:rFonts w:ascii="Times New Roman" w:eastAsia="Times New Roman" w:hAnsi="Times New Roman" w:cs="Times New Roman"/>
          <w:color w:val="000000" w:themeColor="text1"/>
          <w:sz w:val="24"/>
          <w:szCs w:val="24"/>
        </w:rPr>
        <w:t>TORREFACTORAS</w:t>
      </w:r>
    </w:p>
    <w:p w14:paraId="36643FC4" w14:textId="6FF6F6F1" w:rsidR="006D4041" w:rsidRDefault="74354E59" w:rsidP="00DF52C1">
      <w:pPr>
        <w:spacing w:line="360" w:lineRule="auto"/>
        <w:ind w:firstLine="562"/>
        <w:jc w:val="both"/>
        <w:rPr>
          <w:rFonts w:ascii="Times New Roman" w:eastAsia="Times New Roman" w:hAnsi="Times New Roman" w:cs="Times New Roman"/>
          <w:color w:val="000000" w:themeColor="text1"/>
          <w:sz w:val="24"/>
          <w:szCs w:val="24"/>
        </w:rPr>
      </w:pPr>
      <w:r w:rsidRPr="00F66443">
        <w:rPr>
          <w:rFonts w:ascii="Times New Roman" w:eastAsia="Times New Roman" w:hAnsi="Times New Roman" w:cs="Times New Roman"/>
          <w:color w:val="000000" w:themeColor="text1"/>
          <w:sz w:val="24"/>
          <w:szCs w:val="24"/>
        </w:rPr>
        <w:t xml:space="preserve">Son las plantas donde se lleva </w:t>
      </w:r>
      <w:r w:rsidR="0018572D" w:rsidRPr="00F66443">
        <w:rPr>
          <w:rFonts w:ascii="Times New Roman" w:eastAsia="Times New Roman" w:hAnsi="Times New Roman" w:cs="Times New Roman"/>
          <w:color w:val="000000" w:themeColor="text1"/>
          <w:sz w:val="24"/>
          <w:szCs w:val="24"/>
        </w:rPr>
        <w:t>a cabo</w:t>
      </w:r>
      <w:r w:rsidRPr="00F66443">
        <w:rPr>
          <w:rFonts w:ascii="Times New Roman" w:eastAsia="Times New Roman" w:hAnsi="Times New Roman" w:cs="Times New Roman"/>
          <w:color w:val="000000" w:themeColor="text1"/>
          <w:sz w:val="24"/>
          <w:szCs w:val="24"/>
        </w:rPr>
        <w:t xml:space="preserve"> el proceso de calentamiento/cocción/secado de granos de café en un tostador de café</w:t>
      </w:r>
      <w:r w:rsidR="00410B0F" w:rsidRPr="00F66443">
        <w:rPr>
          <w:rFonts w:ascii="Times New Roman" w:eastAsia="Times New Roman" w:hAnsi="Times New Roman" w:cs="Times New Roman"/>
          <w:color w:val="000000" w:themeColor="text1"/>
          <w:sz w:val="24"/>
          <w:szCs w:val="24"/>
        </w:rPr>
        <w:t xml:space="preserve"> s</w:t>
      </w:r>
      <w:r w:rsidRPr="00F66443">
        <w:rPr>
          <w:rFonts w:ascii="Times New Roman" w:eastAsia="Times New Roman" w:hAnsi="Times New Roman" w:cs="Times New Roman"/>
          <w:color w:val="000000" w:themeColor="text1"/>
          <w:sz w:val="24"/>
          <w:szCs w:val="24"/>
        </w:rPr>
        <w:t xml:space="preserve">egún </w:t>
      </w:r>
      <w:customXmlInsRangeStart w:id="77" w:author="Microsoft Word" w:date="2023-10-28T18:46:00Z"/>
      <w:sdt>
        <w:sdtPr>
          <w:rPr>
            <w:rFonts w:ascii="Times New Roman" w:eastAsia="Times New Roman" w:hAnsi="Times New Roman" w:cs="Times New Roman"/>
            <w:color w:val="000000" w:themeColor="text1"/>
            <w:sz w:val="24"/>
            <w:szCs w:val="24"/>
          </w:rPr>
          <w:id w:val="1386376470"/>
          <w:citation/>
        </w:sdtPr>
        <w:sdtContent>
          <w:customXmlInsRangeEnd w:id="77"/>
          <w:ins w:id="78" w:author="Microsoft Word" w:date="2023-10-28T18:46:00Z">
            <w:r w:rsidR="005E63D1" w:rsidRPr="00F66443">
              <w:rPr>
                <w:rFonts w:ascii="Times New Roman" w:eastAsia="Times New Roman" w:hAnsi="Times New Roman" w:cs="Times New Roman"/>
                <w:color w:val="000000" w:themeColor="text1"/>
                <w:sz w:val="24"/>
                <w:szCs w:val="24"/>
              </w:rPr>
              <w:fldChar w:fldCharType="begin"/>
            </w:r>
            <w:r w:rsidR="005E63D1" w:rsidRPr="00F66443">
              <w:rPr>
                <w:rFonts w:ascii="Times New Roman" w:eastAsia="Times New Roman" w:hAnsi="Times New Roman" w:cs="Times New Roman"/>
                <w:color w:val="000000" w:themeColor="text1"/>
                <w:sz w:val="24"/>
                <w:szCs w:val="24"/>
              </w:rPr>
              <w:instrText xml:space="preserve"> CITATION Cof22 \l 1034 </w:instrText>
            </w:r>
            <w:r w:rsidR="005E63D1" w:rsidRPr="00F66443">
              <w:rPr>
                <w:rFonts w:ascii="Times New Roman" w:eastAsia="Times New Roman" w:hAnsi="Times New Roman" w:cs="Times New Roman"/>
                <w:color w:val="000000" w:themeColor="text1"/>
                <w:sz w:val="24"/>
                <w:szCs w:val="24"/>
              </w:rPr>
              <w:fldChar w:fldCharType="separate"/>
            </w:r>
          </w:ins>
          <w:r w:rsidR="009170E2" w:rsidRPr="009170E2">
            <w:rPr>
              <w:rFonts w:ascii="Times New Roman" w:eastAsia="Times New Roman" w:hAnsi="Times New Roman" w:cs="Times New Roman"/>
              <w:noProof/>
              <w:color w:val="000000" w:themeColor="text1"/>
              <w:sz w:val="24"/>
              <w:szCs w:val="24"/>
            </w:rPr>
            <w:t>(Coffee Hat, 2022)</w:t>
          </w:r>
          <w:ins w:id="79" w:author="Microsoft Word" w:date="2023-10-28T18:46:00Z">
            <w:r w:rsidR="005E63D1" w:rsidRPr="00F66443">
              <w:rPr>
                <w:rFonts w:ascii="Times New Roman" w:eastAsia="Times New Roman" w:hAnsi="Times New Roman" w:cs="Times New Roman"/>
                <w:color w:val="000000" w:themeColor="text1"/>
                <w:sz w:val="24"/>
                <w:szCs w:val="24"/>
              </w:rPr>
              <w:fldChar w:fldCharType="end"/>
            </w:r>
          </w:ins>
          <w:customXmlInsRangeStart w:id="80" w:author="Microsoft Word" w:date="2023-10-28T18:46:00Z"/>
        </w:sdtContent>
      </w:sdt>
      <w:customXmlInsRangeEnd w:id="80"/>
      <w:r w:rsidR="05E5CA58" w:rsidRPr="00F66443">
        <w:rPr>
          <w:rFonts w:ascii="Times New Roman" w:eastAsia="Times New Roman" w:hAnsi="Times New Roman" w:cs="Times New Roman"/>
          <w:color w:val="000000" w:themeColor="text1"/>
          <w:sz w:val="24"/>
          <w:szCs w:val="24"/>
        </w:rPr>
        <w:t xml:space="preserve"> </w:t>
      </w:r>
      <w:r w:rsidRPr="00F66443">
        <w:rPr>
          <w:rFonts w:ascii="Times New Roman" w:eastAsia="Times New Roman" w:hAnsi="Times New Roman" w:cs="Times New Roman"/>
          <w:color w:val="000000" w:themeColor="text1"/>
          <w:sz w:val="24"/>
          <w:szCs w:val="24"/>
        </w:rPr>
        <w:t>con el fin de transformar las propiedades físicas y químicas de los granos de café verde para que los sabores y aromas deseados de la última taza de café preparado se puedan alcanzar</w:t>
      </w:r>
      <w:r w:rsidR="00FB100D" w:rsidRPr="00F66443">
        <w:rPr>
          <w:rFonts w:ascii="Times New Roman" w:eastAsia="Times New Roman" w:hAnsi="Times New Roman" w:cs="Times New Roman"/>
          <w:color w:val="000000" w:themeColor="text1"/>
          <w:sz w:val="24"/>
          <w:szCs w:val="24"/>
        </w:rPr>
        <w:t>.</w:t>
      </w:r>
    </w:p>
    <w:p w14:paraId="515466F4" w14:textId="3B4A8F32" w:rsidR="74354E59" w:rsidRPr="006D4041" w:rsidRDefault="74354E59" w:rsidP="001C62D5">
      <w:pPr>
        <w:pStyle w:val="ListParagraph"/>
        <w:numPr>
          <w:ilvl w:val="2"/>
          <w:numId w:val="37"/>
        </w:numPr>
        <w:spacing w:line="360" w:lineRule="auto"/>
        <w:jc w:val="both"/>
        <w:rPr>
          <w:rFonts w:ascii="Times New Roman" w:eastAsia="Times New Roman" w:hAnsi="Times New Roman" w:cs="Times New Roman"/>
          <w:color w:val="000000" w:themeColor="text1"/>
          <w:sz w:val="24"/>
          <w:szCs w:val="24"/>
        </w:rPr>
      </w:pPr>
      <w:r w:rsidRPr="006D4041">
        <w:rPr>
          <w:rFonts w:ascii="Times New Roman" w:eastAsia="Times New Roman" w:hAnsi="Times New Roman" w:cs="Times New Roman"/>
          <w:color w:val="000000" w:themeColor="text1"/>
          <w:sz w:val="24"/>
          <w:szCs w:val="24"/>
        </w:rPr>
        <w:t>INTERMEDIARIOS</w:t>
      </w:r>
    </w:p>
    <w:p w14:paraId="7106CFFD" w14:textId="7D9A1F1A" w:rsidR="65DDB72D" w:rsidRPr="00F66443" w:rsidRDefault="00164E1C" w:rsidP="00DF52C1">
      <w:pPr>
        <w:spacing w:after="120" w:line="360" w:lineRule="auto"/>
        <w:ind w:firstLine="562"/>
        <w:jc w:val="both"/>
        <w:rPr>
          <w:rFonts w:ascii="Times New Roman" w:eastAsia="Times New Roman" w:hAnsi="Times New Roman" w:cs="Times New Roman"/>
          <w:color w:val="000000" w:themeColor="text1"/>
          <w:sz w:val="24"/>
          <w:szCs w:val="24"/>
        </w:rPr>
      </w:pPr>
      <w:r w:rsidRPr="00F66443">
        <w:rPr>
          <w:rFonts w:ascii="Times New Roman" w:eastAsia="Times New Roman" w:hAnsi="Times New Roman" w:cs="Times New Roman"/>
          <w:color w:val="000000" w:themeColor="text1"/>
          <w:sz w:val="24"/>
          <w:szCs w:val="24"/>
        </w:rPr>
        <w:t>Para (</w:t>
      </w:r>
      <w:sdt>
        <w:sdtPr>
          <w:rPr>
            <w:rFonts w:ascii="Times New Roman" w:eastAsia="Times New Roman" w:hAnsi="Times New Roman" w:cs="Times New Roman"/>
            <w:color w:val="000000" w:themeColor="text1"/>
            <w:sz w:val="24"/>
            <w:szCs w:val="24"/>
          </w:rPr>
          <w:id w:val="893778646"/>
          <w:citation/>
        </w:sdtPr>
        <w:sdtContent>
          <w:r w:rsidR="001D4695" w:rsidRPr="00F66443">
            <w:rPr>
              <w:rFonts w:ascii="Times New Roman" w:eastAsia="Times New Roman" w:hAnsi="Times New Roman" w:cs="Times New Roman"/>
              <w:color w:val="000000" w:themeColor="text1"/>
              <w:sz w:val="24"/>
              <w:szCs w:val="24"/>
            </w:rPr>
            <w:fldChar w:fldCharType="begin"/>
          </w:r>
          <w:r w:rsidR="001D4695" w:rsidRPr="00F66443">
            <w:rPr>
              <w:rFonts w:ascii="Times New Roman" w:eastAsia="Times New Roman" w:hAnsi="Times New Roman" w:cs="Times New Roman"/>
              <w:color w:val="000000" w:themeColor="text1"/>
              <w:sz w:val="24"/>
              <w:szCs w:val="24"/>
            </w:rPr>
            <w:instrText xml:space="preserve"> CITATION Ven19 \l 1034 </w:instrText>
          </w:r>
          <w:r w:rsidR="001D4695" w:rsidRPr="00F66443">
            <w:rPr>
              <w:rFonts w:ascii="Times New Roman" w:eastAsia="Times New Roman" w:hAnsi="Times New Roman" w:cs="Times New Roman"/>
              <w:color w:val="000000" w:themeColor="text1"/>
              <w:sz w:val="24"/>
              <w:szCs w:val="24"/>
            </w:rPr>
            <w:fldChar w:fldCharType="separate"/>
          </w:r>
          <w:r w:rsidR="009170E2">
            <w:rPr>
              <w:rFonts w:ascii="Times New Roman" w:eastAsia="Times New Roman" w:hAnsi="Times New Roman" w:cs="Times New Roman"/>
              <w:noProof/>
              <w:color w:val="000000" w:themeColor="text1"/>
              <w:sz w:val="24"/>
              <w:szCs w:val="24"/>
            </w:rPr>
            <w:t xml:space="preserve"> </w:t>
          </w:r>
          <w:r w:rsidR="009170E2" w:rsidRPr="009170E2">
            <w:rPr>
              <w:rFonts w:ascii="Times New Roman" w:eastAsia="Times New Roman" w:hAnsi="Times New Roman" w:cs="Times New Roman"/>
              <w:noProof/>
              <w:color w:val="000000" w:themeColor="text1"/>
              <w:sz w:val="24"/>
              <w:szCs w:val="24"/>
            </w:rPr>
            <w:t>(Rubio, 2019)</w:t>
          </w:r>
          <w:r w:rsidR="001D4695" w:rsidRPr="00F66443">
            <w:rPr>
              <w:rFonts w:ascii="Times New Roman" w:eastAsia="Times New Roman" w:hAnsi="Times New Roman" w:cs="Times New Roman"/>
              <w:color w:val="000000" w:themeColor="text1"/>
              <w:sz w:val="24"/>
              <w:szCs w:val="24"/>
            </w:rPr>
            <w:fldChar w:fldCharType="end"/>
          </w:r>
        </w:sdtContent>
      </w:sdt>
      <w:r w:rsidR="00FB100D" w:rsidRPr="00F66443">
        <w:rPr>
          <w:rFonts w:ascii="Times New Roman" w:eastAsia="Times New Roman" w:hAnsi="Times New Roman" w:cs="Times New Roman"/>
          <w:color w:val="000000" w:themeColor="text1"/>
          <w:sz w:val="24"/>
          <w:szCs w:val="24"/>
        </w:rPr>
        <w:t>,</w:t>
      </w:r>
      <w:r w:rsidR="00A82733" w:rsidRPr="00F66443">
        <w:rPr>
          <w:rFonts w:ascii="Times New Roman" w:eastAsia="Times New Roman" w:hAnsi="Times New Roman" w:cs="Times New Roman"/>
          <w:color w:val="000000" w:themeColor="text1"/>
          <w:sz w:val="24"/>
          <w:szCs w:val="24"/>
        </w:rPr>
        <w:t xml:space="preserve"> </w:t>
      </w:r>
      <w:r w:rsidRPr="00F66443">
        <w:rPr>
          <w:rFonts w:ascii="Times New Roman" w:eastAsia="Times New Roman" w:hAnsi="Times New Roman" w:cs="Times New Roman"/>
          <w:color w:val="000000" w:themeColor="text1"/>
          <w:sz w:val="24"/>
          <w:szCs w:val="24"/>
        </w:rPr>
        <w:t xml:space="preserve">siempre es utilizada la </w:t>
      </w:r>
      <w:r w:rsidR="65DDB72D" w:rsidRPr="00F66443">
        <w:rPr>
          <w:rFonts w:ascii="Times New Roman" w:eastAsia="Times New Roman" w:hAnsi="Times New Roman" w:cs="Times New Roman"/>
          <w:color w:val="000000" w:themeColor="text1"/>
          <w:sz w:val="24"/>
          <w:szCs w:val="24"/>
        </w:rPr>
        <w:t>frase: “</w:t>
      </w:r>
      <w:r w:rsidR="00760210" w:rsidRPr="00F66443">
        <w:rPr>
          <w:rFonts w:ascii="Times New Roman" w:eastAsia="Times New Roman" w:hAnsi="Times New Roman" w:cs="Times New Roman"/>
          <w:color w:val="000000" w:themeColor="text1"/>
          <w:sz w:val="24"/>
          <w:szCs w:val="24"/>
        </w:rPr>
        <w:t>d</w:t>
      </w:r>
      <w:r w:rsidR="65DDB72D" w:rsidRPr="00F66443">
        <w:rPr>
          <w:rFonts w:ascii="Times New Roman" w:eastAsia="Times New Roman" w:hAnsi="Times New Roman" w:cs="Times New Roman"/>
          <w:color w:val="000000" w:themeColor="text1"/>
          <w:sz w:val="24"/>
          <w:szCs w:val="24"/>
        </w:rPr>
        <w:t xml:space="preserve">el campo a su taza” </w:t>
      </w:r>
      <w:r w:rsidRPr="00F66443">
        <w:rPr>
          <w:rFonts w:ascii="Times New Roman" w:eastAsia="Times New Roman" w:hAnsi="Times New Roman" w:cs="Times New Roman"/>
          <w:color w:val="000000" w:themeColor="text1"/>
          <w:sz w:val="24"/>
          <w:szCs w:val="24"/>
        </w:rPr>
        <w:t xml:space="preserve">esto, </w:t>
      </w:r>
      <w:r w:rsidR="65DDB72D" w:rsidRPr="00F66443">
        <w:rPr>
          <w:rFonts w:ascii="Times New Roman" w:eastAsia="Times New Roman" w:hAnsi="Times New Roman" w:cs="Times New Roman"/>
          <w:color w:val="000000" w:themeColor="text1"/>
          <w:sz w:val="24"/>
          <w:szCs w:val="24"/>
        </w:rPr>
        <w:t>para dar una garantía de origen y calidad a los consumidores de café. Quizá la simpleza de la oración ha llevado a pensar que el camino es directo y fácil, algo como comprar el café al productor, procesarlo, empacarlo y enviarlo para poder tenerlo en las manos y preparar por las mañanas un café en nuestra cocina, o comprar una bebida más elaborada en la cafetería favorita de camino al trabajo.</w:t>
      </w:r>
    </w:p>
    <w:p w14:paraId="04759765" w14:textId="361F8EB7" w:rsidR="00077982" w:rsidRPr="00F66443" w:rsidRDefault="65DDB72D" w:rsidP="00DF52C1">
      <w:pPr>
        <w:spacing w:after="120" w:line="360" w:lineRule="auto"/>
        <w:ind w:firstLine="562"/>
        <w:jc w:val="both"/>
        <w:rPr>
          <w:rFonts w:ascii="Times New Roman" w:eastAsia="Times New Roman" w:hAnsi="Times New Roman" w:cs="Times New Roman"/>
          <w:color w:val="000000" w:themeColor="text1"/>
          <w:sz w:val="24"/>
          <w:szCs w:val="24"/>
        </w:rPr>
      </w:pPr>
      <w:r w:rsidRPr="00F66443">
        <w:rPr>
          <w:rFonts w:ascii="Times New Roman" w:eastAsia="Times New Roman" w:hAnsi="Times New Roman" w:cs="Times New Roman"/>
          <w:color w:val="000000" w:themeColor="text1"/>
          <w:sz w:val="24"/>
          <w:szCs w:val="24"/>
        </w:rPr>
        <w:t>Pero no, desafortunadamente el proceso es muy largo, y el camino está lleno de participantes y por lo tanto de múltiples obstáculos y costos agregados. La principal razón por la que las ganancias en el negocio del café son muy pequeñas, es porque se pulverizan entre esa multitud de procesos y participantes, es decir, hay muchos intermediarios que tratan de sacar provecho o al menos de sobrellevar sus necesidades económicas con el negocio del café</w:t>
      </w:r>
      <w:r w:rsidR="24829C5F" w:rsidRPr="00F66443">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themeColor="text1"/>
            <w:sz w:val="24"/>
            <w:szCs w:val="24"/>
          </w:rPr>
          <w:id w:val="-75443177"/>
          <w:citation/>
        </w:sdtPr>
        <w:sdtContent>
          <w:r w:rsidR="00164E1C" w:rsidRPr="00F66443">
            <w:rPr>
              <w:rFonts w:ascii="Times New Roman" w:eastAsia="Times New Roman" w:hAnsi="Times New Roman" w:cs="Times New Roman"/>
              <w:color w:val="000000" w:themeColor="text1"/>
              <w:sz w:val="24"/>
              <w:szCs w:val="24"/>
            </w:rPr>
            <w:fldChar w:fldCharType="begin"/>
          </w:r>
          <w:r w:rsidR="00164E1C" w:rsidRPr="00F66443">
            <w:rPr>
              <w:rFonts w:ascii="Times New Roman" w:eastAsia="Times New Roman" w:hAnsi="Times New Roman" w:cs="Times New Roman"/>
              <w:color w:val="000000" w:themeColor="text1"/>
              <w:sz w:val="24"/>
              <w:szCs w:val="24"/>
            </w:rPr>
            <w:instrText xml:space="preserve"> CITATION Ven19 \l 1034 </w:instrText>
          </w:r>
          <w:r w:rsidR="00164E1C" w:rsidRPr="00F66443">
            <w:rPr>
              <w:rFonts w:ascii="Times New Roman" w:eastAsia="Times New Roman" w:hAnsi="Times New Roman" w:cs="Times New Roman"/>
              <w:color w:val="000000" w:themeColor="text1"/>
              <w:sz w:val="24"/>
              <w:szCs w:val="24"/>
            </w:rPr>
            <w:fldChar w:fldCharType="separate"/>
          </w:r>
          <w:r w:rsidR="009170E2" w:rsidRPr="009170E2">
            <w:rPr>
              <w:rFonts w:ascii="Times New Roman" w:eastAsia="Times New Roman" w:hAnsi="Times New Roman" w:cs="Times New Roman"/>
              <w:noProof/>
              <w:color w:val="000000" w:themeColor="text1"/>
              <w:sz w:val="24"/>
              <w:szCs w:val="24"/>
            </w:rPr>
            <w:t>(Rubio, 2019)</w:t>
          </w:r>
          <w:r w:rsidR="00164E1C" w:rsidRPr="00F66443">
            <w:rPr>
              <w:rFonts w:ascii="Times New Roman" w:eastAsia="Times New Roman" w:hAnsi="Times New Roman" w:cs="Times New Roman"/>
              <w:color w:val="000000" w:themeColor="text1"/>
              <w:sz w:val="24"/>
              <w:szCs w:val="24"/>
            </w:rPr>
            <w:fldChar w:fldCharType="end"/>
          </w:r>
        </w:sdtContent>
      </w:sdt>
      <w:r w:rsidR="0064743E" w:rsidRPr="00F66443">
        <w:rPr>
          <w:rFonts w:ascii="Times New Roman" w:eastAsia="Times New Roman" w:hAnsi="Times New Roman" w:cs="Times New Roman"/>
          <w:color w:val="000000" w:themeColor="text1"/>
          <w:sz w:val="24"/>
          <w:szCs w:val="24"/>
        </w:rPr>
        <w:t>.</w:t>
      </w:r>
    </w:p>
    <w:p w14:paraId="0710D9E0" w14:textId="7A78681A" w:rsidR="00E844B5" w:rsidRPr="006D4041" w:rsidRDefault="00E844B5" w:rsidP="001C62D5">
      <w:pPr>
        <w:pStyle w:val="ListParagraph"/>
        <w:numPr>
          <w:ilvl w:val="2"/>
          <w:numId w:val="37"/>
        </w:numPr>
        <w:spacing w:after="120" w:line="360" w:lineRule="auto"/>
        <w:jc w:val="both"/>
        <w:rPr>
          <w:rFonts w:ascii="Times New Roman" w:eastAsia="Times New Roman" w:hAnsi="Times New Roman" w:cs="Times New Roman"/>
          <w:color w:val="000000" w:themeColor="text1"/>
          <w:sz w:val="24"/>
          <w:szCs w:val="24"/>
        </w:rPr>
      </w:pPr>
      <w:r w:rsidRPr="006D4041">
        <w:rPr>
          <w:rFonts w:ascii="Times New Roman" w:eastAsia="Times New Roman" w:hAnsi="Times New Roman" w:cs="Times New Roman"/>
          <w:color w:val="000000" w:themeColor="text1"/>
          <w:sz w:val="24"/>
          <w:szCs w:val="24"/>
        </w:rPr>
        <w:t>PRODUCTOR</w:t>
      </w:r>
    </w:p>
    <w:p w14:paraId="71619D28" w14:textId="2BE4335E" w:rsidR="00E844B5" w:rsidRPr="00F66443" w:rsidRDefault="00E844B5" w:rsidP="00C92FDA">
      <w:pPr>
        <w:spacing w:after="120" w:line="360" w:lineRule="auto"/>
        <w:ind w:firstLine="562"/>
        <w:jc w:val="both"/>
        <w:rPr>
          <w:rFonts w:ascii="Times New Roman" w:eastAsia="Times New Roman" w:hAnsi="Times New Roman" w:cs="Times New Roman"/>
          <w:color w:val="000000" w:themeColor="text1"/>
          <w:sz w:val="24"/>
          <w:szCs w:val="24"/>
        </w:rPr>
      </w:pPr>
      <w:r w:rsidRPr="00F66443">
        <w:rPr>
          <w:rFonts w:ascii="Times New Roman" w:eastAsia="Times New Roman" w:hAnsi="Times New Roman" w:cs="Times New Roman"/>
          <w:color w:val="000000" w:themeColor="text1"/>
          <w:sz w:val="24"/>
          <w:szCs w:val="24"/>
        </w:rPr>
        <w:lastRenderedPageBreak/>
        <w:t xml:space="preserve">Persona natural o jurídica dedicada a la producción de café en Honduras </w:t>
      </w:r>
      <w:sdt>
        <w:sdtPr>
          <w:rPr>
            <w:rFonts w:ascii="Times New Roman" w:eastAsia="Times New Roman" w:hAnsi="Times New Roman" w:cs="Times New Roman"/>
            <w:color w:val="000000" w:themeColor="text1"/>
            <w:sz w:val="24"/>
            <w:szCs w:val="24"/>
          </w:rPr>
          <w:id w:val="51505254"/>
          <w:citation/>
        </w:sdtPr>
        <w:sdtContent>
          <w:r w:rsidRPr="00F66443">
            <w:rPr>
              <w:rFonts w:ascii="Times New Roman" w:eastAsia="Times New Roman" w:hAnsi="Times New Roman" w:cs="Times New Roman"/>
              <w:color w:val="000000" w:themeColor="text1"/>
              <w:sz w:val="24"/>
              <w:szCs w:val="24"/>
            </w:rPr>
            <w:fldChar w:fldCharType="begin"/>
          </w:r>
          <w:r w:rsidRPr="00F66443">
            <w:rPr>
              <w:rFonts w:ascii="Times New Roman" w:eastAsia="Times New Roman" w:hAnsi="Times New Roman" w:cs="Times New Roman"/>
              <w:color w:val="000000" w:themeColor="text1"/>
              <w:sz w:val="24"/>
              <w:szCs w:val="24"/>
            </w:rPr>
            <w:instrText xml:space="preserve"> CITATION IHC22 \l 18442 </w:instrText>
          </w:r>
          <w:r w:rsidRPr="00F66443">
            <w:rPr>
              <w:rFonts w:ascii="Times New Roman" w:eastAsia="Times New Roman" w:hAnsi="Times New Roman" w:cs="Times New Roman"/>
              <w:color w:val="000000" w:themeColor="text1"/>
              <w:sz w:val="24"/>
              <w:szCs w:val="24"/>
            </w:rPr>
            <w:fldChar w:fldCharType="separate"/>
          </w:r>
          <w:r w:rsidR="009170E2" w:rsidRPr="009170E2">
            <w:rPr>
              <w:rFonts w:ascii="Times New Roman" w:eastAsia="Times New Roman" w:hAnsi="Times New Roman" w:cs="Times New Roman"/>
              <w:noProof/>
              <w:color w:val="000000" w:themeColor="text1"/>
              <w:sz w:val="24"/>
              <w:szCs w:val="24"/>
            </w:rPr>
            <w:t>(IHCAFE, 2022)</w:t>
          </w:r>
          <w:r w:rsidRPr="00F66443">
            <w:rPr>
              <w:rFonts w:ascii="Times New Roman" w:eastAsia="Times New Roman" w:hAnsi="Times New Roman" w:cs="Times New Roman"/>
              <w:color w:val="000000" w:themeColor="text1"/>
              <w:sz w:val="24"/>
              <w:szCs w:val="24"/>
            </w:rPr>
            <w:fldChar w:fldCharType="end"/>
          </w:r>
        </w:sdtContent>
      </w:sdt>
      <w:r w:rsidR="00FB100D" w:rsidRPr="00F66443">
        <w:rPr>
          <w:rFonts w:ascii="Times New Roman" w:eastAsia="Times New Roman" w:hAnsi="Times New Roman" w:cs="Times New Roman"/>
          <w:color w:val="000000" w:themeColor="text1"/>
          <w:sz w:val="24"/>
          <w:szCs w:val="24"/>
        </w:rPr>
        <w:t>.</w:t>
      </w:r>
    </w:p>
    <w:p w14:paraId="5A7A41F9" w14:textId="3F10E73A" w:rsidR="00695AA5" w:rsidRPr="006D4041" w:rsidRDefault="00695AA5" w:rsidP="001C62D5">
      <w:pPr>
        <w:pStyle w:val="ListParagraph"/>
        <w:numPr>
          <w:ilvl w:val="2"/>
          <w:numId w:val="37"/>
        </w:numPr>
        <w:spacing w:after="120" w:line="360" w:lineRule="auto"/>
        <w:jc w:val="both"/>
        <w:rPr>
          <w:rFonts w:ascii="Times New Roman" w:eastAsia="Times New Roman" w:hAnsi="Times New Roman" w:cs="Times New Roman"/>
          <w:color w:val="000000" w:themeColor="text1"/>
          <w:sz w:val="24"/>
          <w:szCs w:val="24"/>
        </w:rPr>
      </w:pPr>
      <w:r w:rsidRPr="006D4041">
        <w:rPr>
          <w:rFonts w:ascii="Times New Roman" w:eastAsia="Times New Roman" w:hAnsi="Times New Roman" w:cs="Times New Roman"/>
          <w:color w:val="000000" w:themeColor="text1"/>
          <w:sz w:val="24"/>
          <w:szCs w:val="24"/>
        </w:rPr>
        <w:t>TOSTADOR</w:t>
      </w:r>
    </w:p>
    <w:p w14:paraId="4C2C7E7B" w14:textId="6AD3E787" w:rsidR="00EC2FDA" w:rsidRPr="00F66443" w:rsidRDefault="00695AA5" w:rsidP="00C92FDA">
      <w:pPr>
        <w:spacing w:after="120" w:line="360" w:lineRule="auto"/>
        <w:ind w:firstLine="562"/>
        <w:jc w:val="both"/>
        <w:rPr>
          <w:rFonts w:ascii="Times New Roman" w:eastAsia="Times New Roman" w:hAnsi="Times New Roman" w:cs="Times New Roman"/>
          <w:color w:val="000000" w:themeColor="text1"/>
          <w:sz w:val="24"/>
          <w:szCs w:val="24"/>
        </w:rPr>
      </w:pPr>
      <w:r w:rsidRPr="00F66443">
        <w:rPr>
          <w:rFonts w:ascii="Times New Roman" w:eastAsia="Times New Roman" w:hAnsi="Times New Roman" w:cs="Times New Roman"/>
          <w:color w:val="000000" w:themeColor="text1"/>
          <w:sz w:val="24"/>
          <w:szCs w:val="24"/>
        </w:rPr>
        <w:t>Persona natural o jurídica dedicada al tueste, molido y comercialización nacional de café.</w:t>
      </w:r>
    </w:p>
    <w:p w14:paraId="6024AF95" w14:textId="40052382" w:rsidR="00C92FDA" w:rsidRDefault="00BE6D1A" w:rsidP="001C62D5">
      <w:pPr>
        <w:pStyle w:val="Heading2"/>
        <w:numPr>
          <w:ilvl w:val="1"/>
          <w:numId w:val="36"/>
        </w:numPr>
        <w:spacing w:line="360" w:lineRule="auto"/>
      </w:pPr>
      <w:bookmarkStart w:id="81" w:name="_Toc474331184"/>
      <w:bookmarkStart w:id="82" w:name="_Toc474331383"/>
      <w:bookmarkStart w:id="83" w:name="_Toc166240580"/>
      <w:r w:rsidRPr="00F66443">
        <w:t>TEORÍAS DE SUSTENTO</w:t>
      </w:r>
      <w:bookmarkEnd w:id="81"/>
      <w:bookmarkEnd w:id="82"/>
      <w:bookmarkEnd w:id="83"/>
    </w:p>
    <w:p w14:paraId="18372863" w14:textId="6F4997CD" w:rsidR="00B17749" w:rsidRPr="00C92FDA" w:rsidRDefault="004D0AA6" w:rsidP="001C62D5">
      <w:pPr>
        <w:pStyle w:val="Heading2"/>
        <w:numPr>
          <w:ilvl w:val="2"/>
          <w:numId w:val="36"/>
        </w:numPr>
        <w:spacing w:line="360" w:lineRule="auto"/>
      </w:pPr>
      <w:bookmarkStart w:id="84" w:name="_Toc166240581"/>
      <w:r w:rsidRPr="00C92FDA">
        <w:rPr>
          <w:b w:val="0"/>
          <w:bCs w:val="0"/>
        </w:rPr>
        <w:t>ÁREAS DE CONOCIMIENTO DE LA DIRECCIÓN DE PROYECTOS</w:t>
      </w:r>
      <w:bookmarkEnd w:id="84"/>
    </w:p>
    <w:p w14:paraId="5EA39400" w14:textId="0306C7F7" w:rsidR="00EC3D81" w:rsidRPr="00F66443" w:rsidRDefault="00760210" w:rsidP="00DF52C1">
      <w:pPr>
        <w:pStyle w:val="TextoPrincipal"/>
        <w:spacing w:line="360" w:lineRule="auto"/>
        <w:ind w:firstLine="562"/>
      </w:pPr>
      <w:r w:rsidRPr="00F66443">
        <w:t xml:space="preserve">La Guía del </w:t>
      </w:r>
      <w:sdt>
        <w:sdtPr>
          <w:id w:val="-1701465202"/>
          <w:citation/>
        </w:sdtPr>
        <w:sdtContent>
          <w:r w:rsidR="000831E9" w:rsidRPr="00F66443">
            <w:fldChar w:fldCharType="begin"/>
          </w:r>
          <w:r w:rsidR="000831E9" w:rsidRPr="00F66443">
            <w:instrText xml:space="preserve"> CITATION Pro17 \l 18442 </w:instrText>
          </w:r>
          <w:r w:rsidR="000831E9" w:rsidRPr="00F66443">
            <w:fldChar w:fldCharType="separate"/>
          </w:r>
          <w:r w:rsidR="009170E2">
            <w:rPr>
              <w:noProof/>
            </w:rPr>
            <w:t>(PMBOK®, 2017)</w:t>
          </w:r>
          <w:r w:rsidR="000831E9" w:rsidRPr="00F66443">
            <w:fldChar w:fldCharType="end"/>
          </w:r>
        </w:sdtContent>
      </w:sdt>
      <w:r w:rsidR="00E075A7" w:rsidRPr="00F66443">
        <w:t xml:space="preserve"> </w:t>
      </w:r>
      <w:r w:rsidRPr="00F66443">
        <w:t xml:space="preserve">sirve como orientación </w:t>
      </w:r>
      <w:r w:rsidR="00E075A7" w:rsidRPr="00F66443">
        <w:t>para la administración de proyectos</w:t>
      </w:r>
      <w:r w:rsidR="000F09A2" w:rsidRPr="00F66443">
        <w:t>. En esta guía se encuentran buenas prácticas que sirven como guía para la planeación de proyectos de cualquier industria o rubro.</w:t>
      </w:r>
      <w:r w:rsidR="00EE1C81" w:rsidRPr="00F66443">
        <w:t xml:space="preserve"> </w:t>
      </w:r>
      <w:r w:rsidR="001C7C83" w:rsidRPr="00F66443">
        <w:t xml:space="preserve">La </w:t>
      </w:r>
      <w:r w:rsidR="000D72CB" w:rsidRPr="00F66443">
        <w:t>Guía</w:t>
      </w:r>
      <w:r w:rsidR="001C7C83" w:rsidRPr="00F66443">
        <w:t xml:space="preserve"> del PMBOK® </w:t>
      </w:r>
      <w:r w:rsidR="000D72CB" w:rsidRPr="00F66443">
        <w:t>está</w:t>
      </w:r>
      <w:r w:rsidR="001C7C83" w:rsidRPr="00F66443">
        <w:t xml:space="preserve"> </w:t>
      </w:r>
      <w:r w:rsidR="000D72CB" w:rsidRPr="00F66443">
        <w:t>conformada</w:t>
      </w:r>
      <w:r w:rsidR="001C7C83" w:rsidRPr="00F66443">
        <w:t xml:space="preserve"> por </w:t>
      </w:r>
      <w:r w:rsidR="002810D6" w:rsidRPr="00F66443">
        <w:t xml:space="preserve">49 procesos agrupados en 5 grupos de procesos y 10 áreas se conocimiento. </w:t>
      </w:r>
      <w:r w:rsidR="000D72CB" w:rsidRPr="00F66443">
        <w:t xml:space="preserve">Cada proceso tiene sus entradas </w:t>
      </w:r>
      <w:r w:rsidR="00750CF1" w:rsidRPr="00F66443">
        <w:t xml:space="preserve">y, a través de técnicas y herramientas, son convertidas en salidas. </w:t>
      </w:r>
      <w:r w:rsidR="000F09A2" w:rsidRPr="00F66443">
        <w:t>E</w:t>
      </w:r>
      <w:r w:rsidR="00EE1C81" w:rsidRPr="00F66443">
        <w:t>xisten cinco grupos de procesos de</w:t>
      </w:r>
      <w:r w:rsidR="00994270" w:rsidRPr="00F66443">
        <w:t xml:space="preserve"> la Dirección de Proyectos: </w:t>
      </w:r>
      <w:r w:rsidR="00EE1C81" w:rsidRPr="00F66443">
        <w:t>Inicio, Planificación, Ejecución, Monitoreo y Control</w:t>
      </w:r>
      <w:r w:rsidR="00994270" w:rsidRPr="00F66443">
        <w:t>.</w:t>
      </w:r>
      <w:r w:rsidR="00EE1C81" w:rsidRPr="00F66443">
        <w:t xml:space="preserve"> </w:t>
      </w:r>
      <w:r w:rsidR="00994270" w:rsidRPr="00F66443">
        <w:t>E</w:t>
      </w:r>
      <w:r w:rsidR="00EE1C81" w:rsidRPr="00F66443">
        <w:t xml:space="preserve">stos trabajan </w:t>
      </w:r>
      <w:r w:rsidR="00BD047D" w:rsidRPr="00F66443">
        <w:t xml:space="preserve">en conjunto </w:t>
      </w:r>
      <w:r w:rsidR="00994270" w:rsidRPr="00F66443">
        <w:t>con</w:t>
      </w:r>
      <w:r w:rsidR="00EE1C81" w:rsidRPr="00F66443">
        <w:t xml:space="preserve"> las diez áreas de conocimiento del PMBOK</w:t>
      </w:r>
      <w:r w:rsidR="00325EE9" w:rsidRPr="00F66443">
        <w:t>®</w:t>
      </w:r>
      <w:r w:rsidR="002963D4" w:rsidRPr="00F66443">
        <w:t xml:space="preserve"> y cada uno de los grupos de procesos son aplicables en el ciclo de vida de los proyectos.</w:t>
      </w:r>
    </w:p>
    <w:p w14:paraId="147402FF" w14:textId="2B12AEA8" w:rsidR="00EC3D81" w:rsidRPr="00F66443" w:rsidRDefault="00EC3D81" w:rsidP="00DF52C1">
      <w:pPr>
        <w:pStyle w:val="TextoPrincipal"/>
        <w:spacing w:line="360" w:lineRule="auto"/>
        <w:ind w:firstLine="562"/>
      </w:pPr>
      <w:r w:rsidRPr="00F66443">
        <w:t>A continuación, se presentan las distintas áreas de conocimiento o dominios de la</w:t>
      </w:r>
      <w:r w:rsidR="000831E9" w:rsidRPr="00F66443">
        <w:t xml:space="preserve"> Guía del</w:t>
      </w:r>
      <w:r w:rsidRPr="00F66443">
        <w:t xml:space="preserve"> </w:t>
      </w:r>
      <w:sdt>
        <w:sdtPr>
          <w:id w:val="310601623"/>
          <w:citation/>
        </w:sdtPr>
        <w:sdtContent>
          <w:r w:rsidR="00947A3D" w:rsidRPr="00F66443">
            <w:fldChar w:fldCharType="begin"/>
          </w:r>
          <w:r w:rsidR="000831E9" w:rsidRPr="00F66443">
            <w:instrText xml:space="preserve">CITATION Pro17 \l 18442 </w:instrText>
          </w:r>
          <w:r w:rsidR="00947A3D" w:rsidRPr="00F66443">
            <w:fldChar w:fldCharType="separate"/>
          </w:r>
          <w:r w:rsidR="009170E2">
            <w:rPr>
              <w:noProof/>
            </w:rPr>
            <w:t>(PMBOK®, 2017)</w:t>
          </w:r>
          <w:r w:rsidR="00947A3D" w:rsidRPr="00F66443">
            <w:fldChar w:fldCharType="end"/>
          </w:r>
        </w:sdtContent>
      </w:sdt>
      <w:r w:rsidR="000831E9" w:rsidRPr="00F66443">
        <w:t xml:space="preserve"> </w:t>
      </w:r>
      <w:r w:rsidRPr="00F66443">
        <w:t>que se consideran apropiadas par</w:t>
      </w:r>
      <w:r w:rsidR="00ED0740" w:rsidRPr="00F66443">
        <w:t xml:space="preserve">a la administración de proyectos: </w:t>
      </w:r>
    </w:p>
    <w:p w14:paraId="2A2F1CF1" w14:textId="72A4ADBB" w:rsidR="00ED0740" w:rsidRPr="00F66443" w:rsidRDefault="00ED0740" w:rsidP="001C62D5">
      <w:pPr>
        <w:pStyle w:val="TextoPrincipal"/>
        <w:numPr>
          <w:ilvl w:val="0"/>
          <w:numId w:val="13"/>
        </w:numPr>
        <w:spacing w:line="360" w:lineRule="auto"/>
        <w:ind w:left="1282" w:hanging="562"/>
      </w:pPr>
      <w:r w:rsidRPr="00F66443">
        <w:t>Gestión de la Integración: Incluye los procesos y actividades para identificar, definir, combinar, unificar y coordinar los diversos procesos y actividades de dirección del proyecto dentro de los Grupos de Procesos de la Dirección de Proyectos.</w:t>
      </w:r>
      <w:r w:rsidR="002143E2" w:rsidRPr="00F66443">
        <w:t xml:space="preserve"> </w:t>
      </w:r>
      <w:r w:rsidR="00C84A24" w:rsidRPr="00F66443">
        <w:t xml:space="preserve"> </w:t>
      </w:r>
      <w:r w:rsidR="001E6ECE" w:rsidRPr="00F66443">
        <w:t xml:space="preserve"> </w:t>
      </w:r>
      <w:sdt>
        <w:sdtPr>
          <w:id w:val="-748804237"/>
          <w:citation/>
        </w:sdtPr>
        <w:sdtContent>
          <w:r w:rsidR="0004386E" w:rsidRPr="00F66443">
            <w:fldChar w:fldCharType="begin"/>
          </w:r>
          <w:r w:rsidR="000831E9" w:rsidRPr="00F66443">
            <w:instrText xml:space="preserve">CITATION Pro17 \p 23 \n  \y  \t  \l 18442 </w:instrText>
          </w:r>
          <w:r w:rsidR="0004386E" w:rsidRPr="00F66443">
            <w:fldChar w:fldCharType="separate"/>
          </w:r>
          <w:r w:rsidR="009170E2">
            <w:rPr>
              <w:noProof/>
            </w:rPr>
            <w:t>(pág. 23)</w:t>
          </w:r>
          <w:r w:rsidR="0004386E" w:rsidRPr="00F66443">
            <w:fldChar w:fldCharType="end"/>
          </w:r>
        </w:sdtContent>
      </w:sdt>
      <w:r w:rsidR="002C7057" w:rsidRPr="00F66443">
        <w:t xml:space="preserve"> </w:t>
      </w:r>
    </w:p>
    <w:p w14:paraId="3547EE56" w14:textId="21C6980D" w:rsidR="00F30F0A" w:rsidRPr="00F66443" w:rsidRDefault="00F30F0A" w:rsidP="001C62D5">
      <w:pPr>
        <w:pStyle w:val="TextoPrincipal"/>
        <w:numPr>
          <w:ilvl w:val="0"/>
          <w:numId w:val="13"/>
        </w:numPr>
        <w:spacing w:line="360" w:lineRule="auto"/>
        <w:ind w:left="1282" w:hanging="562"/>
      </w:pPr>
      <w:r w:rsidRPr="00F66443">
        <w:t>Gestión del Alcance: Incluye los procesos requeridos para garantizar que el proyecto incluya todo el trabajo requerido, y únicamente el trabajo requerido, para completar el proyecto con éxito. Gestionar el alcance del proyecto se enfoca primordialmente en definir y controlar qué se incluye y qué no se incluye en el proyecto.</w:t>
      </w:r>
      <w:sdt>
        <w:sdtPr>
          <w:id w:val="-570888004"/>
          <w:citation/>
        </w:sdtPr>
        <w:sdtContent>
          <w:r w:rsidR="0004386E" w:rsidRPr="00F66443">
            <w:fldChar w:fldCharType="begin"/>
          </w:r>
          <w:r w:rsidR="000831E9" w:rsidRPr="00F66443">
            <w:instrText xml:space="preserve">CITATION Pro17 \p 23 \n  \y  \t  \l 18442 </w:instrText>
          </w:r>
          <w:r w:rsidR="0004386E" w:rsidRPr="00F66443">
            <w:fldChar w:fldCharType="separate"/>
          </w:r>
          <w:r w:rsidR="009170E2">
            <w:rPr>
              <w:noProof/>
            </w:rPr>
            <w:t xml:space="preserve"> (pág. 23)</w:t>
          </w:r>
          <w:r w:rsidR="0004386E" w:rsidRPr="00F66443">
            <w:fldChar w:fldCharType="end"/>
          </w:r>
        </w:sdtContent>
      </w:sdt>
    </w:p>
    <w:p w14:paraId="4CBBE1B6" w14:textId="7C38EA39" w:rsidR="00F30F0A" w:rsidRPr="00F66443" w:rsidRDefault="00F30F0A" w:rsidP="001C62D5">
      <w:pPr>
        <w:pStyle w:val="TextoPrincipal"/>
        <w:numPr>
          <w:ilvl w:val="0"/>
          <w:numId w:val="13"/>
        </w:numPr>
        <w:spacing w:line="360" w:lineRule="auto"/>
        <w:ind w:left="1282" w:hanging="562"/>
      </w:pPr>
      <w:r w:rsidRPr="00F66443">
        <w:t xml:space="preserve">Gestión de la Calidad: Incluye los procesos para incorporar la política de calidad de la organización en cuanto a la planificación, gestión y control de los </w:t>
      </w:r>
      <w:r w:rsidRPr="00F66443">
        <w:lastRenderedPageBreak/>
        <w:t>requisitos de calidad del proyecto y el producto, a fin de satisfacer los objetivos de los interesados.</w:t>
      </w:r>
      <w:r w:rsidR="00A822B1" w:rsidRPr="00F66443">
        <w:t xml:space="preserve"> </w:t>
      </w:r>
      <w:sdt>
        <w:sdtPr>
          <w:id w:val="726274418"/>
          <w:citation/>
        </w:sdtPr>
        <w:sdtContent>
          <w:r w:rsidR="00A822B1" w:rsidRPr="00F66443">
            <w:fldChar w:fldCharType="begin"/>
          </w:r>
          <w:r w:rsidR="000831E9" w:rsidRPr="00F66443">
            <w:instrText xml:space="preserve">CITATION Pro17 \p 24 \n  \y  \t  \l 18442 </w:instrText>
          </w:r>
          <w:r w:rsidR="00A822B1" w:rsidRPr="00F66443">
            <w:fldChar w:fldCharType="separate"/>
          </w:r>
          <w:r w:rsidR="009170E2">
            <w:rPr>
              <w:noProof/>
            </w:rPr>
            <w:t>(pág. 24)</w:t>
          </w:r>
          <w:r w:rsidR="00A822B1" w:rsidRPr="00F66443">
            <w:fldChar w:fldCharType="end"/>
          </w:r>
        </w:sdtContent>
      </w:sdt>
    </w:p>
    <w:p w14:paraId="0DDC6036" w14:textId="6D724C73" w:rsidR="00F30F0A" w:rsidRPr="00F66443" w:rsidRDefault="00F30F0A" w:rsidP="001C62D5">
      <w:pPr>
        <w:pStyle w:val="TextoPrincipal"/>
        <w:numPr>
          <w:ilvl w:val="0"/>
          <w:numId w:val="13"/>
        </w:numPr>
        <w:spacing w:line="360" w:lineRule="auto"/>
        <w:ind w:left="1282" w:hanging="562"/>
      </w:pPr>
      <w:r w:rsidRPr="00F66443">
        <w:t>Gestión de los recursos: Incluye los procesos para identificar, adquirir y gestionar los recursos necesarios para la conclusión exitosa del proyecto. Estos procesos ayudan a garantizar que los recursos adecuados estarán disponibles para el director del proyecto y el equipo del proyecto en el momento y lugar adecuados.</w:t>
      </w:r>
      <w:r w:rsidR="00A822B1" w:rsidRPr="00F66443">
        <w:t xml:space="preserve"> </w:t>
      </w:r>
      <w:sdt>
        <w:sdtPr>
          <w:id w:val="774838980"/>
          <w:citation/>
        </w:sdtPr>
        <w:sdtContent>
          <w:r w:rsidR="00A822B1" w:rsidRPr="00F66443">
            <w:fldChar w:fldCharType="begin"/>
          </w:r>
          <w:r w:rsidR="000831E9" w:rsidRPr="00F66443">
            <w:instrText xml:space="preserve">CITATION Pro17 \p 24 \n  \y  \t  \l 18442 </w:instrText>
          </w:r>
          <w:r w:rsidR="00A822B1" w:rsidRPr="00F66443">
            <w:fldChar w:fldCharType="separate"/>
          </w:r>
          <w:r w:rsidR="009170E2">
            <w:rPr>
              <w:noProof/>
            </w:rPr>
            <w:t>(pág. 24)</w:t>
          </w:r>
          <w:r w:rsidR="00A822B1" w:rsidRPr="00F66443">
            <w:fldChar w:fldCharType="end"/>
          </w:r>
        </w:sdtContent>
      </w:sdt>
    </w:p>
    <w:p w14:paraId="3807128B" w14:textId="367AD4A8" w:rsidR="00BC5453" w:rsidRPr="00F66443" w:rsidRDefault="00BC5453" w:rsidP="001C62D5">
      <w:pPr>
        <w:pStyle w:val="TextoPrincipal"/>
        <w:numPr>
          <w:ilvl w:val="0"/>
          <w:numId w:val="13"/>
        </w:numPr>
        <w:spacing w:line="360" w:lineRule="auto"/>
        <w:ind w:left="1282" w:hanging="562"/>
      </w:pPr>
      <w:r w:rsidRPr="00F66443">
        <w:t xml:space="preserve">Gestión de las Comunicaciones: Incluye los procesos necesarios para asegurar que las necesidades de información del proyecto y de sus interesados se satisfagan a través del desarrollo de objetos y de la implementación de actividades diseñadas para lograr un intercambio eficaz de información.  </w:t>
      </w:r>
      <w:sdt>
        <w:sdtPr>
          <w:id w:val="-1397969181"/>
          <w:citation/>
        </w:sdtPr>
        <w:sdtContent>
          <w:r w:rsidR="00A822B1" w:rsidRPr="00F66443">
            <w:fldChar w:fldCharType="begin"/>
          </w:r>
          <w:r w:rsidR="000831E9" w:rsidRPr="00F66443">
            <w:instrText xml:space="preserve">CITATION Pro17 \p 24 \n  \y  \t  \l 18442 </w:instrText>
          </w:r>
          <w:r w:rsidR="00A822B1" w:rsidRPr="00F66443">
            <w:fldChar w:fldCharType="separate"/>
          </w:r>
          <w:r w:rsidR="009170E2">
            <w:rPr>
              <w:noProof/>
            </w:rPr>
            <w:t>(pág. 24)</w:t>
          </w:r>
          <w:r w:rsidR="00A822B1" w:rsidRPr="00F66443">
            <w:fldChar w:fldCharType="end"/>
          </w:r>
        </w:sdtContent>
      </w:sdt>
    </w:p>
    <w:p w14:paraId="6952776E" w14:textId="1884BECE" w:rsidR="00BC5453" w:rsidRPr="00F66443" w:rsidRDefault="00BC5453" w:rsidP="001C62D5">
      <w:pPr>
        <w:pStyle w:val="TextoPrincipal"/>
        <w:numPr>
          <w:ilvl w:val="0"/>
          <w:numId w:val="13"/>
        </w:numPr>
        <w:spacing w:line="360" w:lineRule="auto"/>
        <w:ind w:left="1282" w:hanging="562"/>
      </w:pPr>
      <w:r w:rsidRPr="00F66443">
        <w:t xml:space="preserve">Gestión de los Riesgos: Tiene por objetivo aumentar la probabilidad y/o el impacto de los riesgos positivos y disminuir la probabilidad y/o el impacto de los riesgos negativos, a fin de optimizar las posibilidades de éxito del proyecto. </w:t>
      </w:r>
      <w:sdt>
        <w:sdtPr>
          <w:id w:val="-1128008121"/>
          <w:citation/>
        </w:sdtPr>
        <w:sdtContent>
          <w:r w:rsidR="00A822B1" w:rsidRPr="00F66443">
            <w:fldChar w:fldCharType="begin"/>
          </w:r>
          <w:r w:rsidR="000831E9" w:rsidRPr="00F66443">
            <w:instrText xml:space="preserve">CITATION Pro17 \p 24 \n  \y  \t  \l 18442 </w:instrText>
          </w:r>
          <w:r w:rsidR="00A822B1" w:rsidRPr="00F66443">
            <w:fldChar w:fldCharType="separate"/>
          </w:r>
          <w:r w:rsidR="009170E2">
            <w:rPr>
              <w:noProof/>
            </w:rPr>
            <w:t>(pág. 24)</w:t>
          </w:r>
          <w:r w:rsidR="00A822B1" w:rsidRPr="00F66443">
            <w:fldChar w:fldCharType="end"/>
          </w:r>
        </w:sdtContent>
      </w:sdt>
    </w:p>
    <w:p w14:paraId="76B454FE" w14:textId="7B79F04A" w:rsidR="00BC5453" w:rsidRPr="00F66443" w:rsidRDefault="00BC5453" w:rsidP="001C62D5">
      <w:pPr>
        <w:pStyle w:val="TextoPrincipal"/>
        <w:numPr>
          <w:ilvl w:val="0"/>
          <w:numId w:val="13"/>
        </w:numPr>
        <w:spacing w:line="360" w:lineRule="auto"/>
        <w:ind w:left="1282" w:hanging="562"/>
      </w:pPr>
      <w:r w:rsidRPr="00F66443">
        <w:t>Gestión de las Adquisiciones: Incluye los procesos necesarios para comprar o adquirir productos, servicios o resultados que es preciso obtener fuera del equipo del proyecto.</w:t>
      </w:r>
      <w:sdt>
        <w:sdtPr>
          <w:id w:val="1918055897"/>
          <w:citation/>
        </w:sdtPr>
        <w:sdtContent>
          <w:r w:rsidR="00A822B1" w:rsidRPr="00F66443">
            <w:fldChar w:fldCharType="begin"/>
          </w:r>
          <w:r w:rsidR="000831E9" w:rsidRPr="00F66443">
            <w:instrText xml:space="preserve">CITATION Pro17 \p 24 \n  \y  \t  \l 18442 </w:instrText>
          </w:r>
          <w:r w:rsidR="00A822B1" w:rsidRPr="00F66443">
            <w:fldChar w:fldCharType="separate"/>
          </w:r>
          <w:r w:rsidR="009170E2">
            <w:rPr>
              <w:noProof/>
            </w:rPr>
            <w:t xml:space="preserve"> (pág. 24)</w:t>
          </w:r>
          <w:r w:rsidR="00A822B1" w:rsidRPr="00F66443">
            <w:fldChar w:fldCharType="end"/>
          </w:r>
        </w:sdtContent>
      </w:sdt>
    </w:p>
    <w:p w14:paraId="4A37B788" w14:textId="757363C6" w:rsidR="00BC5453" w:rsidRPr="00F66443" w:rsidRDefault="00BC5453" w:rsidP="001C62D5">
      <w:pPr>
        <w:pStyle w:val="TextoPrincipal"/>
        <w:numPr>
          <w:ilvl w:val="0"/>
          <w:numId w:val="13"/>
        </w:numPr>
        <w:spacing w:line="360" w:lineRule="auto"/>
        <w:ind w:left="1282" w:hanging="562"/>
      </w:pPr>
      <w:r w:rsidRPr="00F66443">
        <w:t>Gestión de los Interesados: Incluye los procesos requeridos para identificar a las personas, grupos u organizaciones que pueden afectar o ser afectados por el proyecto, para analizar las expectativas de los interesados y su impacto en el proyecto, y para desarrollar estrategias de gestión adecuadas a fin de lograr la participación eficaz de los interesados en las decisiones y en la ejecución del proyecto.</w:t>
      </w:r>
      <w:sdt>
        <w:sdtPr>
          <w:id w:val="-1875151350"/>
          <w:citation/>
        </w:sdtPr>
        <w:sdtContent>
          <w:r w:rsidR="00A822B1" w:rsidRPr="00F66443">
            <w:fldChar w:fldCharType="begin"/>
          </w:r>
          <w:r w:rsidR="000831E9" w:rsidRPr="00F66443">
            <w:instrText xml:space="preserve">CITATION Pro17 \p 24 \n  \y  \t  \l 18442 </w:instrText>
          </w:r>
          <w:r w:rsidR="00A822B1" w:rsidRPr="00F66443">
            <w:fldChar w:fldCharType="separate"/>
          </w:r>
          <w:r w:rsidR="009170E2">
            <w:rPr>
              <w:noProof/>
            </w:rPr>
            <w:t xml:space="preserve"> (pág. 24)</w:t>
          </w:r>
          <w:r w:rsidR="00A822B1" w:rsidRPr="00F66443">
            <w:fldChar w:fldCharType="end"/>
          </w:r>
        </w:sdtContent>
      </w:sdt>
    </w:p>
    <w:p w14:paraId="21048197" w14:textId="0C70658D" w:rsidR="00BC5453" w:rsidRPr="00F66443" w:rsidRDefault="00BC5453" w:rsidP="001C62D5">
      <w:pPr>
        <w:pStyle w:val="TextoPrincipal"/>
        <w:numPr>
          <w:ilvl w:val="0"/>
          <w:numId w:val="13"/>
        </w:numPr>
        <w:spacing w:line="360" w:lineRule="auto"/>
        <w:ind w:left="1282" w:hanging="562"/>
      </w:pPr>
      <w:r w:rsidRPr="00F66443">
        <w:t xml:space="preserve">Gestión del Cronograma: Incluye los procesos requeridos para administrar la finalización del proyecto a tiempo. </w:t>
      </w:r>
      <w:sdt>
        <w:sdtPr>
          <w:id w:val="883751961"/>
          <w:citation/>
        </w:sdtPr>
        <w:sdtContent>
          <w:r w:rsidR="00A822B1" w:rsidRPr="00F66443">
            <w:fldChar w:fldCharType="begin"/>
          </w:r>
          <w:r w:rsidR="000831E9" w:rsidRPr="00F66443">
            <w:instrText xml:space="preserve">CITATION Pro17 \p 24 \n  \y  \t  \l 18442 </w:instrText>
          </w:r>
          <w:r w:rsidR="00A822B1" w:rsidRPr="00F66443">
            <w:fldChar w:fldCharType="separate"/>
          </w:r>
          <w:r w:rsidR="009170E2">
            <w:rPr>
              <w:noProof/>
            </w:rPr>
            <w:t>(pág. 24)</w:t>
          </w:r>
          <w:r w:rsidR="00A822B1" w:rsidRPr="00F66443">
            <w:fldChar w:fldCharType="end"/>
          </w:r>
        </w:sdtContent>
      </w:sdt>
    </w:p>
    <w:p w14:paraId="1917A3EA" w14:textId="488AD43C" w:rsidR="00BC5453" w:rsidRPr="00F66443" w:rsidRDefault="00BC5453" w:rsidP="001C62D5">
      <w:pPr>
        <w:pStyle w:val="TextoPrincipal"/>
        <w:numPr>
          <w:ilvl w:val="0"/>
          <w:numId w:val="13"/>
        </w:numPr>
        <w:spacing w:line="360" w:lineRule="auto"/>
        <w:ind w:left="1282" w:hanging="562"/>
      </w:pPr>
      <w:r w:rsidRPr="00F66443">
        <w:t xml:space="preserve">Gestión de los Costos: Incluye los procesos involucrados en planificar, estimar, presupuestar, financiar, obtener financiamiento, gestionar y controlar los costos </w:t>
      </w:r>
      <w:r w:rsidRPr="00F66443">
        <w:lastRenderedPageBreak/>
        <w:t xml:space="preserve">de modo que se complete el proyecto dentro del presupuesto aprobado. </w:t>
      </w:r>
      <w:sdt>
        <w:sdtPr>
          <w:id w:val="397256581"/>
          <w:citation/>
        </w:sdtPr>
        <w:sdtContent>
          <w:r w:rsidR="00A822B1" w:rsidRPr="00F66443">
            <w:fldChar w:fldCharType="begin"/>
          </w:r>
          <w:r w:rsidR="000831E9" w:rsidRPr="00F66443">
            <w:instrText xml:space="preserve">CITATION Pro17 \p 24 \n  \y  \t  \l 18442 </w:instrText>
          </w:r>
          <w:r w:rsidR="00A822B1" w:rsidRPr="00F66443">
            <w:fldChar w:fldCharType="separate"/>
          </w:r>
          <w:r w:rsidR="009170E2">
            <w:rPr>
              <w:noProof/>
            </w:rPr>
            <w:t>(pág. 24)</w:t>
          </w:r>
          <w:r w:rsidR="00A822B1" w:rsidRPr="00F66443">
            <w:fldChar w:fldCharType="end"/>
          </w:r>
        </w:sdtContent>
      </w:sdt>
    </w:p>
    <w:p w14:paraId="70D91CDC" w14:textId="57704F31" w:rsidR="00982F3F" w:rsidRPr="00F66443" w:rsidRDefault="006F399C" w:rsidP="006D4041">
      <w:pPr>
        <w:pStyle w:val="TextoPrincipal"/>
        <w:spacing w:line="360" w:lineRule="auto"/>
        <w:ind w:firstLine="562"/>
      </w:pPr>
      <w:r w:rsidRPr="00F66443">
        <w:t xml:space="preserve">Esta guía se puede adaptar o combinar </w:t>
      </w:r>
      <w:r w:rsidR="00C24EDA" w:rsidRPr="00F66443">
        <w:t>con cualquier tipo de proyectos</w:t>
      </w:r>
      <w:r w:rsidR="004B46C3" w:rsidRPr="00F66443">
        <w:t xml:space="preserve">, beneficiando a las organizaciones en ser </w:t>
      </w:r>
      <w:r w:rsidR="00D95912" w:rsidRPr="00F66443">
        <w:t>más</w:t>
      </w:r>
      <w:r w:rsidR="004B46C3" w:rsidRPr="00F66443">
        <w:t xml:space="preserve"> eficientes con sus recursos y </w:t>
      </w:r>
      <w:r w:rsidR="00982F3F" w:rsidRPr="00F66443">
        <w:t xml:space="preserve">evitando reprocesos o atrasos en los tiempos de entrega en los proyectos. </w:t>
      </w:r>
      <w:r w:rsidR="002245F5" w:rsidRPr="00F66443">
        <w:t xml:space="preserve"> </w:t>
      </w:r>
      <w:r w:rsidR="00BF4744" w:rsidRPr="00F66443">
        <w:t xml:space="preserve">El PMI brinda a través de sus procesos, </w:t>
      </w:r>
      <w:r w:rsidR="00E05B3D" w:rsidRPr="00F66443">
        <w:t>elementos muy útiles para la administración de proyectos</w:t>
      </w:r>
      <w:r w:rsidR="00520668" w:rsidRPr="00F66443">
        <w:t xml:space="preserve">. </w:t>
      </w:r>
      <w:r w:rsidR="002245F5" w:rsidRPr="00F66443">
        <w:t xml:space="preserve">Es por ello, que los </w:t>
      </w:r>
      <w:r w:rsidR="00520668" w:rsidRPr="00F66443">
        <w:t>elementos</w:t>
      </w:r>
      <w:r w:rsidR="002245F5" w:rsidRPr="00F66443">
        <w:t xml:space="preserve"> anteriormente mencionados,</w:t>
      </w:r>
      <w:r w:rsidR="00520668" w:rsidRPr="00F66443">
        <w:t xml:space="preserve"> </w:t>
      </w:r>
      <w:r w:rsidR="002245F5" w:rsidRPr="00F66443">
        <w:t xml:space="preserve">han sido considerados </w:t>
      </w:r>
      <w:r w:rsidR="00520668" w:rsidRPr="00F66443">
        <w:t>para el desarrollo del presente trabajo de investigación</w:t>
      </w:r>
      <w:r w:rsidR="002245F5" w:rsidRPr="00F66443">
        <w:t>.</w:t>
      </w:r>
    </w:p>
    <w:p w14:paraId="7E9ACAC7" w14:textId="77777777" w:rsidR="006213CD" w:rsidRPr="00F66443" w:rsidRDefault="006213CD" w:rsidP="006213CD">
      <w:pPr>
        <w:pStyle w:val="TextoPrincipal"/>
        <w:spacing w:line="360" w:lineRule="auto"/>
        <w:ind w:firstLine="0"/>
        <w:sectPr w:rsidR="006213CD" w:rsidRPr="00F66443" w:rsidSect="007A1C2A">
          <w:pgSz w:w="12240" w:h="15840" w:code="1"/>
          <w:pgMar w:top="1417" w:right="1701" w:bottom="1417" w:left="1701" w:header="709" w:footer="709" w:gutter="0"/>
          <w:cols w:space="708"/>
          <w:docGrid w:linePitch="360"/>
        </w:sectPr>
      </w:pPr>
    </w:p>
    <w:p w14:paraId="31740191" w14:textId="03A76CD7" w:rsidR="0038099B" w:rsidRPr="006D4041" w:rsidRDefault="003D64DF" w:rsidP="001C62D5">
      <w:pPr>
        <w:pStyle w:val="TextoPrincipal"/>
        <w:numPr>
          <w:ilvl w:val="1"/>
          <w:numId w:val="36"/>
        </w:numPr>
        <w:spacing w:line="360" w:lineRule="auto"/>
        <w:rPr>
          <w:b/>
          <w:bCs/>
        </w:rPr>
      </w:pPr>
      <w:r w:rsidRPr="006D4041">
        <w:rPr>
          <w:b/>
          <w:bCs/>
        </w:rPr>
        <w:lastRenderedPageBreak/>
        <w:t>LAS CINCO FUERZAS COMPETITIVAS DE PORTER</w:t>
      </w:r>
    </w:p>
    <w:p w14:paraId="47F1B58A" w14:textId="4A6CAD76" w:rsidR="00D523AD" w:rsidRPr="00F66443" w:rsidRDefault="00D523AD" w:rsidP="00D523AD">
      <w:pPr>
        <w:pStyle w:val="TextoPrincipal"/>
        <w:spacing w:line="360" w:lineRule="auto"/>
      </w:pPr>
      <w:r w:rsidRPr="00F66443">
        <w:rPr>
          <w:noProof/>
          <w:lang w:val="en-US"/>
        </w:rPr>
        <w:drawing>
          <wp:anchor distT="0" distB="0" distL="114300" distR="114300" simplePos="0" relativeHeight="251605504" behindDoc="0" locked="0" layoutInCell="1" allowOverlap="1" wp14:anchorId="602D780A" wp14:editId="5DF918B7">
            <wp:simplePos x="0" y="0"/>
            <wp:positionH relativeFrom="column">
              <wp:posOffset>23454</wp:posOffset>
            </wp:positionH>
            <wp:positionV relativeFrom="paragraph">
              <wp:posOffset>28822</wp:posOffset>
            </wp:positionV>
            <wp:extent cx="3063240" cy="3186430"/>
            <wp:effectExtent l="0" t="0" r="3810" b="0"/>
            <wp:wrapSquare wrapText="bothSides"/>
            <wp:docPr id="1632808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808570" name="Picture 1632808570"/>
                    <pic:cNvPicPr/>
                  </pic:nvPicPr>
                  <pic:blipFill>
                    <a:blip r:embed="rId25">
                      <a:extLst>
                        <a:ext uri="{28A0092B-C50C-407E-A947-70E740481C1C}">
                          <a14:useLocalDpi xmlns:a14="http://schemas.microsoft.com/office/drawing/2010/main" val="0"/>
                        </a:ext>
                      </a:extLst>
                    </a:blip>
                    <a:stretch>
                      <a:fillRect/>
                    </a:stretch>
                  </pic:blipFill>
                  <pic:spPr>
                    <a:xfrm>
                      <a:off x="0" y="0"/>
                      <a:ext cx="3063240" cy="3186430"/>
                    </a:xfrm>
                    <a:prstGeom prst="rect">
                      <a:avLst/>
                    </a:prstGeom>
                  </pic:spPr>
                </pic:pic>
              </a:graphicData>
            </a:graphic>
            <wp14:sizeRelH relativeFrom="margin">
              <wp14:pctWidth>0</wp14:pctWidth>
            </wp14:sizeRelH>
            <wp14:sizeRelV relativeFrom="margin">
              <wp14:pctHeight>0</wp14:pctHeight>
            </wp14:sizeRelV>
          </wp:anchor>
        </w:drawing>
      </w:r>
    </w:p>
    <w:p w14:paraId="156AC97F" w14:textId="2AE65E0C" w:rsidR="00D523AD" w:rsidRPr="00F66443" w:rsidRDefault="00D523AD" w:rsidP="00D523AD">
      <w:pPr>
        <w:pStyle w:val="TextoPrincipal"/>
        <w:spacing w:line="360" w:lineRule="auto"/>
      </w:pPr>
    </w:p>
    <w:p w14:paraId="4BCF2001" w14:textId="77777777" w:rsidR="00D523AD" w:rsidRPr="00F66443" w:rsidRDefault="00D523AD" w:rsidP="00D523AD">
      <w:pPr>
        <w:pStyle w:val="TextoPrincipal"/>
        <w:spacing w:line="360" w:lineRule="auto"/>
      </w:pPr>
    </w:p>
    <w:p w14:paraId="2FC27D65" w14:textId="77777777" w:rsidR="00D523AD" w:rsidRPr="00F66443" w:rsidRDefault="00D523AD" w:rsidP="00D523AD">
      <w:pPr>
        <w:pStyle w:val="TextoPrincipal"/>
        <w:spacing w:line="360" w:lineRule="auto"/>
      </w:pPr>
    </w:p>
    <w:p w14:paraId="75437D7B" w14:textId="77777777" w:rsidR="00D523AD" w:rsidRPr="00F66443" w:rsidRDefault="00D523AD" w:rsidP="00D523AD">
      <w:pPr>
        <w:pStyle w:val="TextoPrincipal"/>
        <w:spacing w:line="360" w:lineRule="auto"/>
      </w:pPr>
    </w:p>
    <w:p w14:paraId="45627199" w14:textId="77777777" w:rsidR="00D523AD" w:rsidRPr="00F66443" w:rsidRDefault="00D523AD" w:rsidP="00D523AD">
      <w:pPr>
        <w:pStyle w:val="TextoPrincipal"/>
        <w:spacing w:line="360" w:lineRule="auto"/>
      </w:pPr>
    </w:p>
    <w:p w14:paraId="3D162824" w14:textId="69F53D22" w:rsidR="00D523AD" w:rsidRPr="00F66443" w:rsidRDefault="00D523AD" w:rsidP="00D523AD">
      <w:pPr>
        <w:pStyle w:val="TextoPrincipal"/>
        <w:spacing w:line="360" w:lineRule="auto"/>
      </w:pPr>
    </w:p>
    <w:p w14:paraId="4E14CC83" w14:textId="178150A3" w:rsidR="00D523AD" w:rsidRPr="00F66443" w:rsidRDefault="00D523AD" w:rsidP="00D523AD">
      <w:pPr>
        <w:pStyle w:val="TextoPrincipal"/>
        <w:spacing w:line="360" w:lineRule="auto"/>
      </w:pPr>
    </w:p>
    <w:p w14:paraId="2413B488" w14:textId="64D263DA" w:rsidR="00D523AD" w:rsidRPr="00F66443" w:rsidRDefault="00D523AD" w:rsidP="00D523AD">
      <w:pPr>
        <w:pStyle w:val="TextoPrincipal"/>
        <w:spacing w:line="360" w:lineRule="auto"/>
      </w:pPr>
    </w:p>
    <w:p w14:paraId="17F4AC6E" w14:textId="46476202" w:rsidR="00CA6985" w:rsidRPr="00F66443" w:rsidRDefault="00621939" w:rsidP="00D523AD">
      <w:pPr>
        <w:pStyle w:val="TextoPrincipal"/>
        <w:spacing w:line="360" w:lineRule="auto"/>
      </w:pPr>
      <w:r>
        <w:rPr>
          <w:noProof/>
          <w:lang w:val="en-US"/>
        </w:rPr>
        <mc:AlternateContent>
          <mc:Choice Requires="wps">
            <w:drawing>
              <wp:anchor distT="0" distB="0" distL="114300" distR="114300" simplePos="0" relativeHeight="251708928" behindDoc="0" locked="0" layoutInCell="1" allowOverlap="1" wp14:anchorId="40D9482A" wp14:editId="03E358AF">
                <wp:simplePos x="0" y="0"/>
                <wp:positionH relativeFrom="column">
                  <wp:posOffset>48475</wp:posOffset>
                </wp:positionH>
                <wp:positionV relativeFrom="paragraph">
                  <wp:posOffset>283845</wp:posOffset>
                </wp:positionV>
                <wp:extent cx="3514725" cy="635"/>
                <wp:effectExtent l="0" t="0" r="9525" b="2540"/>
                <wp:wrapSquare wrapText="bothSides"/>
                <wp:docPr id="94729235" name="Text Box 1"/>
                <wp:cNvGraphicFramePr/>
                <a:graphic xmlns:a="http://schemas.openxmlformats.org/drawingml/2006/main">
                  <a:graphicData uri="http://schemas.microsoft.com/office/word/2010/wordprocessingShape">
                    <wps:wsp>
                      <wps:cNvSpPr txBox="1"/>
                      <wps:spPr>
                        <a:xfrm>
                          <a:off x="0" y="0"/>
                          <a:ext cx="3514725" cy="635"/>
                        </a:xfrm>
                        <a:prstGeom prst="rect">
                          <a:avLst/>
                        </a:prstGeom>
                        <a:solidFill>
                          <a:prstClr val="white"/>
                        </a:solidFill>
                        <a:ln>
                          <a:noFill/>
                        </a:ln>
                      </wps:spPr>
                      <wps:txbx>
                        <w:txbxContent>
                          <w:p w14:paraId="23E80536" w14:textId="3C58356A" w:rsidR="007E201F" w:rsidRPr="00621939" w:rsidRDefault="007E201F" w:rsidP="00621939">
                            <w:pPr>
                              <w:pStyle w:val="Caption"/>
                              <w:rPr>
                                <w:rFonts w:ascii="Times New Roman" w:hAnsi="Times New Roman" w:cs="Times New Roman"/>
                                <w:b/>
                                <w:bCs/>
                                <w:i w:val="0"/>
                                <w:iCs w:val="0"/>
                                <w:noProof/>
                                <w:color w:val="auto"/>
                                <w:sz w:val="24"/>
                                <w:szCs w:val="24"/>
                              </w:rPr>
                            </w:pPr>
                            <w:bookmarkStart w:id="85" w:name="_Toc166239348"/>
                            <w:r w:rsidRPr="00621939">
                              <w:rPr>
                                <w:rFonts w:ascii="Times New Roman" w:hAnsi="Times New Roman" w:cs="Times New Roman"/>
                                <w:b/>
                                <w:bCs/>
                                <w:i w:val="0"/>
                                <w:iCs w:val="0"/>
                                <w:color w:val="auto"/>
                                <w:sz w:val="24"/>
                                <w:szCs w:val="24"/>
                              </w:rPr>
                              <w:t xml:space="preserve">Ilustración </w:t>
                            </w:r>
                            <w:r w:rsidRPr="00621939">
                              <w:rPr>
                                <w:rFonts w:ascii="Times New Roman" w:hAnsi="Times New Roman" w:cs="Times New Roman"/>
                                <w:b/>
                                <w:bCs/>
                                <w:i w:val="0"/>
                                <w:iCs w:val="0"/>
                                <w:color w:val="auto"/>
                                <w:sz w:val="24"/>
                                <w:szCs w:val="24"/>
                              </w:rPr>
                              <w:fldChar w:fldCharType="begin"/>
                            </w:r>
                            <w:r w:rsidRPr="00621939">
                              <w:rPr>
                                <w:rFonts w:ascii="Times New Roman" w:hAnsi="Times New Roman" w:cs="Times New Roman"/>
                                <w:b/>
                                <w:bCs/>
                                <w:i w:val="0"/>
                                <w:iCs w:val="0"/>
                                <w:color w:val="auto"/>
                                <w:sz w:val="24"/>
                                <w:szCs w:val="24"/>
                              </w:rPr>
                              <w:instrText xml:space="preserve"> SEQ Ilustración \* ARABIC </w:instrText>
                            </w:r>
                            <w:r w:rsidRPr="00621939">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7</w:t>
                            </w:r>
                            <w:r w:rsidRPr="00621939">
                              <w:rPr>
                                <w:rFonts w:ascii="Times New Roman" w:hAnsi="Times New Roman" w:cs="Times New Roman"/>
                                <w:b/>
                                <w:bCs/>
                                <w:i w:val="0"/>
                                <w:iCs w:val="0"/>
                                <w:color w:val="auto"/>
                                <w:sz w:val="24"/>
                                <w:szCs w:val="24"/>
                              </w:rPr>
                              <w:fldChar w:fldCharType="end"/>
                            </w:r>
                            <w:r w:rsidRPr="00621939">
                              <w:rPr>
                                <w:rFonts w:ascii="Times New Roman" w:hAnsi="Times New Roman" w:cs="Times New Roman"/>
                                <w:b/>
                                <w:bCs/>
                                <w:i w:val="0"/>
                                <w:iCs w:val="0"/>
                                <w:color w:val="auto"/>
                                <w:sz w:val="24"/>
                                <w:szCs w:val="24"/>
                              </w:rPr>
                              <w:t>: Cinco Fuerzas Competitivas de Porter</w:t>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0D9482A" id="_x0000_s1034" type="#_x0000_t202" style="position:absolute;left:0;text-align:left;margin-left:3.8pt;margin-top:22.35pt;width:276.75pt;height:.05pt;z-index:25170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" stroked="f">
                <v:textbox style="mso-fit-shape-to-text:t" inset="0,0,0,0">
                  <w:txbxContent>
                    <w:p w14:paraId="23E80536" w14:textId="3C58356A" w:rsidR="007E201F" w:rsidRPr="00621939" w:rsidRDefault="007E201F" w:rsidP="00621939">
                      <w:pPr>
                        <w:pStyle w:val="Caption"/>
                        <w:rPr>
                          <w:rFonts w:ascii="Times New Roman" w:hAnsi="Times New Roman" w:cs="Times New Roman"/>
                          <w:b/>
                          <w:bCs/>
                          <w:i w:val="0"/>
                          <w:iCs w:val="0"/>
                          <w:noProof/>
                          <w:color w:val="auto"/>
                          <w:sz w:val="24"/>
                          <w:szCs w:val="24"/>
                        </w:rPr>
                      </w:pPr>
                      <w:bookmarkStart w:id="86" w:name="_Toc166239348"/>
                      <w:r w:rsidRPr="00621939">
                        <w:rPr>
                          <w:rFonts w:ascii="Times New Roman" w:hAnsi="Times New Roman" w:cs="Times New Roman"/>
                          <w:b/>
                          <w:bCs/>
                          <w:i w:val="0"/>
                          <w:iCs w:val="0"/>
                          <w:color w:val="auto"/>
                          <w:sz w:val="24"/>
                          <w:szCs w:val="24"/>
                        </w:rPr>
                        <w:t xml:space="preserve">Ilustración </w:t>
                      </w:r>
                      <w:r w:rsidRPr="00621939">
                        <w:rPr>
                          <w:rFonts w:ascii="Times New Roman" w:hAnsi="Times New Roman" w:cs="Times New Roman"/>
                          <w:b/>
                          <w:bCs/>
                          <w:i w:val="0"/>
                          <w:iCs w:val="0"/>
                          <w:color w:val="auto"/>
                          <w:sz w:val="24"/>
                          <w:szCs w:val="24"/>
                        </w:rPr>
                        <w:fldChar w:fldCharType="begin"/>
                      </w:r>
                      <w:r w:rsidRPr="00621939">
                        <w:rPr>
                          <w:rFonts w:ascii="Times New Roman" w:hAnsi="Times New Roman" w:cs="Times New Roman"/>
                          <w:b/>
                          <w:bCs/>
                          <w:i w:val="0"/>
                          <w:iCs w:val="0"/>
                          <w:color w:val="auto"/>
                          <w:sz w:val="24"/>
                          <w:szCs w:val="24"/>
                        </w:rPr>
                        <w:instrText xml:space="preserve"> SEQ Ilustración \* ARABIC </w:instrText>
                      </w:r>
                      <w:r w:rsidRPr="00621939">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7</w:t>
                      </w:r>
                      <w:r w:rsidRPr="00621939">
                        <w:rPr>
                          <w:rFonts w:ascii="Times New Roman" w:hAnsi="Times New Roman" w:cs="Times New Roman"/>
                          <w:b/>
                          <w:bCs/>
                          <w:i w:val="0"/>
                          <w:iCs w:val="0"/>
                          <w:color w:val="auto"/>
                          <w:sz w:val="24"/>
                          <w:szCs w:val="24"/>
                        </w:rPr>
                        <w:fldChar w:fldCharType="end"/>
                      </w:r>
                      <w:r w:rsidRPr="00621939">
                        <w:rPr>
                          <w:rFonts w:ascii="Times New Roman" w:hAnsi="Times New Roman" w:cs="Times New Roman"/>
                          <w:b/>
                          <w:bCs/>
                          <w:i w:val="0"/>
                          <w:iCs w:val="0"/>
                          <w:color w:val="auto"/>
                          <w:sz w:val="24"/>
                          <w:szCs w:val="24"/>
                        </w:rPr>
                        <w:t>: Cinco Fuerzas Competitivas de Porter</w:t>
                      </w:r>
                      <w:bookmarkEnd w:id="86"/>
                    </w:p>
                  </w:txbxContent>
                </v:textbox>
                <w10:wrap type="square"/>
              </v:shape>
            </w:pict>
          </mc:Fallback>
        </mc:AlternateContent>
      </w:r>
    </w:p>
    <w:p w14:paraId="12217E55" w14:textId="00373ABD" w:rsidR="00CA6985" w:rsidRPr="00F66443" w:rsidRDefault="00C7255C" w:rsidP="00D523AD">
      <w:pPr>
        <w:pStyle w:val="TextoPrincipal"/>
        <w:spacing w:line="360" w:lineRule="auto"/>
      </w:pPr>
      <w:r w:rsidRPr="00F66443">
        <w:rPr>
          <w:noProof/>
          <w:lang w:val="en-US"/>
        </w:rPr>
        <mc:AlternateContent>
          <mc:Choice Requires="wps">
            <w:drawing>
              <wp:anchor distT="45720" distB="45720" distL="114300" distR="114300" simplePos="0" relativeHeight="251643392" behindDoc="0" locked="0" layoutInCell="1" allowOverlap="1" wp14:anchorId="20F6F994" wp14:editId="402E7564">
                <wp:simplePos x="0" y="0"/>
                <wp:positionH relativeFrom="column">
                  <wp:posOffset>200808</wp:posOffset>
                </wp:positionH>
                <wp:positionV relativeFrom="paragraph">
                  <wp:posOffset>182434</wp:posOffset>
                </wp:positionV>
                <wp:extent cx="2360930" cy="1404620"/>
                <wp:effectExtent l="0" t="0" r="3810" b="0"/>
                <wp:wrapSquare wrapText="bothSides"/>
                <wp:docPr id="397631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3D16E33" w14:textId="544F9575" w:rsidR="007E201F" w:rsidRPr="00F66443" w:rsidRDefault="007E201F">
                            <w:pPr>
                              <w:rPr>
                                <w:rFonts w:ascii="Times New Roman" w:hAnsi="Times New Roman" w:cs="Times New Roman"/>
                                <w:sz w:val="24"/>
                                <w:szCs w:val="24"/>
                              </w:rPr>
                            </w:pPr>
                            <w:r w:rsidRPr="00F66443">
                              <w:rPr>
                                <w:rFonts w:ascii="Times New Roman" w:hAnsi="Times New Roman" w:cs="Times New Roman"/>
                                <w:sz w:val="24"/>
                                <w:szCs w:val="24"/>
                              </w:rPr>
                              <w:t>Fuente: Elaboración propia (2024)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0F6F994" id="_x0000_s1035" type="#_x0000_t202" style="position:absolute;left:0;text-align:left;margin-left:15.8pt;margin-top:14.35pt;width:185.9pt;height:110.6pt;z-index:2516433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x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" stroked="f">
                <v:textbox style="mso-fit-shape-to-text:t">
                  <w:txbxContent>
                    <w:p w14:paraId="03D16E33" w14:textId="544F9575" w:rsidR="007E201F" w:rsidRPr="00F66443" w:rsidRDefault="007E201F">
                      <w:pPr>
                        <w:rPr>
                          <w:rFonts w:ascii="Times New Roman" w:hAnsi="Times New Roman" w:cs="Times New Roman"/>
                          <w:sz w:val="24"/>
                          <w:szCs w:val="24"/>
                        </w:rPr>
                      </w:pPr>
                      <w:r w:rsidRPr="00F66443">
                        <w:rPr>
                          <w:rFonts w:ascii="Times New Roman" w:hAnsi="Times New Roman" w:cs="Times New Roman"/>
                          <w:sz w:val="24"/>
                          <w:szCs w:val="24"/>
                        </w:rPr>
                        <w:t>Fuente: Elaboración propia (2024)</w:t>
                      </w:r>
                    </w:p>
                  </w:txbxContent>
                </v:textbox>
                <w10:wrap type="square"/>
              </v:shape>
            </w:pict>
          </mc:Fallback>
        </mc:AlternateContent>
      </w:r>
    </w:p>
    <w:p w14:paraId="0F894E19" w14:textId="240008E0" w:rsidR="00D523AD" w:rsidRPr="00F66443" w:rsidRDefault="00D523AD" w:rsidP="00D523AD">
      <w:pPr>
        <w:pStyle w:val="TextoPrincipal"/>
        <w:spacing w:line="360" w:lineRule="auto"/>
      </w:pPr>
    </w:p>
    <w:p w14:paraId="5DA70B2E" w14:textId="77777777" w:rsidR="00C969C8" w:rsidRDefault="00C969C8" w:rsidP="006D4041">
      <w:pPr>
        <w:pStyle w:val="TextoPrincipal"/>
        <w:spacing w:line="360" w:lineRule="auto"/>
        <w:ind w:firstLine="562"/>
      </w:pPr>
    </w:p>
    <w:p w14:paraId="7506283F" w14:textId="0B823887" w:rsidR="003D64DF" w:rsidRPr="00F66443" w:rsidRDefault="005E6881" w:rsidP="006D4041">
      <w:pPr>
        <w:pStyle w:val="TextoPrincipal"/>
        <w:spacing w:line="360" w:lineRule="auto"/>
        <w:ind w:firstLine="562"/>
      </w:pPr>
      <w:r w:rsidRPr="00F66443">
        <w:t>L</w:t>
      </w:r>
      <w:r w:rsidR="005C218F" w:rsidRPr="00F66443">
        <w:t xml:space="preserve">as fuerzas competitivas y sus causas ayudarán a revelar los orígenes de la rentabilidad actual de la industria y proporcionar un marco para predecir e influir en la competencia y la rentabilidad a largo </w:t>
      </w:r>
      <w:r w:rsidR="007C2A24" w:rsidRPr="00F66443">
        <w:t>plazo</w:t>
      </w:r>
      <w:r w:rsidRPr="00F66443">
        <w:t xml:space="preserve">. </w:t>
      </w:r>
      <w:sdt>
        <w:sdtPr>
          <w:id w:val="1959290992"/>
          <w:citation/>
        </w:sdtPr>
        <w:sdtContent>
          <w:r w:rsidRPr="00F66443">
            <w:fldChar w:fldCharType="begin"/>
          </w:r>
          <w:r w:rsidRPr="00F66443">
            <w:instrText xml:space="preserve"> CITATION Mic06 \l 1033 </w:instrText>
          </w:r>
          <w:r w:rsidRPr="00F66443">
            <w:fldChar w:fldCharType="separate"/>
          </w:r>
          <w:r w:rsidR="009170E2">
            <w:rPr>
              <w:noProof/>
            </w:rPr>
            <w:t>(Porter, 2008)</w:t>
          </w:r>
          <w:r w:rsidRPr="00F66443">
            <w:fldChar w:fldCharType="end"/>
          </w:r>
        </w:sdtContent>
      </w:sdt>
      <w:r w:rsidR="00C96F2B" w:rsidRPr="00F66443">
        <w:t xml:space="preserve"> </w:t>
      </w:r>
    </w:p>
    <w:p w14:paraId="48A7F1AB" w14:textId="0CF583C9" w:rsidR="00C96F2B" w:rsidRPr="00F66443" w:rsidRDefault="00547F60" w:rsidP="006D4041">
      <w:pPr>
        <w:pStyle w:val="TextoPrincipal"/>
        <w:spacing w:line="360" w:lineRule="auto"/>
        <w:ind w:firstLine="562"/>
      </w:pPr>
      <w:r w:rsidRPr="00F66443">
        <w:t xml:space="preserve">A continuación, </w:t>
      </w:r>
      <w:r w:rsidR="00813D6D" w:rsidRPr="00F66443">
        <w:t xml:space="preserve">se presentan las cinco fuerzas </w:t>
      </w:r>
      <w:r w:rsidRPr="00F66443">
        <w:t>que le dan forma a la competencia</w:t>
      </w:r>
      <w:r w:rsidR="00365A5D" w:rsidRPr="00F66443">
        <w:t xml:space="preserve">: </w:t>
      </w:r>
    </w:p>
    <w:p w14:paraId="026BA6C2" w14:textId="161F59E5" w:rsidR="00365A5D" w:rsidRPr="00F66443" w:rsidRDefault="00365A5D" w:rsidP="00C969C8">
      <w:pPr>
        <w:pStyle w:val="TextoPrincipal"/>
        <w:numPr>
          <w:ilvl w:val="0"/>
          <w:numId w:val="14"/>
        </w:numPr>
        <w:spacing w:line="360" w:lineRule="auto"/>
        <w:ind w:left="1282" w:firstLine="562"/>
      </w:pPr>
      <w:r w:rsidRPr="00F66443">
        <w:t xml:space="preserve">Amenaza de entrada: Los nuevos entrantes en un sector introducen nuevas capacidades y un deseo de adquirir participación de mercado, lo que ejerce presión sobre los precios, costos y la tasa de inversión necesaria para competir. </w:t>
      </w:r>
      <w:sdt>
        <w:sdtPr>
          <w:id w:val="-471139507"/>
          <w:citation/>
        </w:sdtPr>
        <w:sdtContent>
          <w:r w:rsidR="007C2A24" w:rsidRPr="00F66443">
            <w:fldChar w:fldCharType="begin"/>
          </w:r>
          <w:r w:rsidR="007C2A24" w:rsidRPr="00F66443">
            <w:instrText xml:space="preserve">CITATION Mic06 \p 2 \n  \y  \t  \l 18442 </w:instrText>
          </w:r>
          <w:r w:rsidR="007C2A24" w:rsidRPr="00F66443">
            <w:fldChar w:fldCharType="separate"/>
          </w:r>
          <w:r w:rsidR="009170E2">
            <w:rPr>
              <w:noProof/>
            </w:rPr>
            <w:t>(pág. 2)</w:t>
          </w:r>
          <w:r w:rsidR="007C2A24" w:rsidRPr="00F66443">
            <w:fldChar w:fldCharType="end"/>
          </w:r>
        </w:sdtContent>
      </w:sdt>
    </w:p>
    <w:p w14:paraId="24892CA4" w14:textId="63651273" w:rsidR="00BD29F8" w:rsidRPr="00F66443" w:rsidRDefault="00737EF2" w:rsidP="00C969C8">
      <w:pPr>
        <w:pStyle w:val="TextoPrincipal"/>
        <w:numPr>
          <w:ilvl w:val="0"/>
          <w:numId w:val="14"/>
        </w:numPr>
        <w:spacing w:line="360" w:lineRule="auto"/>
        <w:ind w:left="1282" w:firstLine="562"/>
      </w:pPr>
      <w:r w:rsidRPr="00F66443">
        <w:t>El poder de los proveedores: Los proveedores poderosos capturan una mayor parte del valor para sí mismos cobrando precios más altos, restringiendo la calidad o los servicios, o transfiriendo los costos a los participantes del sector.</w:t>
      </w:r>
      <w:r w:rsidR="006A4912" w:rsidRPr="00F66443">
        <w:t xml:space="preserve"> </w:t>
      </w:r>
      <w:sdt>
        <w:sdtPr>
          <w:id w:val="-1701548709"/>
          <w:citation/>
        </w:sdtPr>
        <w:sdtContent>
          <w:r w:rsidR="007C2A24" w:rsidRPr="00F66443">
            <w:fldChar w:fldCharType="begin"/>
          </w:r>
          <w:r w:rsidR="007C2A24" w:rsidRPr="00F66443">
            <w:instrText xml:space="preserve">CITATION Mic06 \p 4 \n  \y  \t  \l 18442 </w:instrText>
          </w:r>
          <w:r w:rsidR="007C2A24" w:rsidRPr="00F66443">
            <w:fldChar w:fldCharType="separate"/>
          </w:r>
          <w:r w:rsidR="009170E2">
            <w:rPr>
              <w:noProof/>
            </w:rPr>
            <w:t>(pág. 4)</w:t>
          </w:r>
          <w:r w:rsidR="007C2A24" w:rsidRPr="00F66443">
            <w:fldChar w:fldCharType="end"/>
          </w:r>
        </w:sdtContent>
      </w:sdt>
    </w:p>
    <w:p w14:paraId="54B4CBBE" w14:textId="606A2374" w:rsidR="002D7DEE" w:rsidRPr="00F66443" w:rsidRDefault="002D7DEE" w:rsidP="00C969C8">
      <w:pPr>
        <w:pStyle w:val="TextoPrincipal"/>
        <w:numPr>
          <w:ilvl w:val="0"/>
          <w:numId w:val="14"/>
        </w:numPr>
        <w:spacing w:line="360" w:lineRule="auto"/>
        <w:ind w:left="1282" w:firstLine="562"/>
      </w:pPr>
      <w:r w:rsidRPr="00F66443">
        <w:lastRenderedPageBreak/>
        <w:t>El poder de los compradores: Los clientes poderosos –el lado inverso de los proveedores poderosos– son capaces de capturar más valor si obligan a que los precios bajen, exigen mejor calidad o mejores servicios (lo que incrementa los costos) y, por lo general, hacen que los participantes del sector se enfrenten; todo esto en perjuicio de la rentabilidad del sector.</w:t>
      </w:r>
      <w:r w:rsidR="00F026DB" w:rsidRPr="00F66443">
        <w:t xml:space="preserve"> </w:t>
      </w:r>
      <w:sdt>
        <w:sdtPr>
          <w:id w:val="-1215120526"/>
          <w:citation/>
        </w:sdtPr>
        <w:sdtContent>
          <w:r w:rsidR="007C2A24" w:rsidRPr="00F66443">
            <w:fldChar w:fldCharType="begin"/>
          </w:r>
          <w:r w:rsidR="007C2A24" w:rsidRPr="00F66443">
            <w:instrText xml:space="preserve">CITATION Mic06 \p 5 \n  \y  \t  \l 18442 </w:instrText>
          </w:r>
          <w:r w:rsidR="007C2A24" w:rsidRPr="00F66443">
            <w:fldChar w:fldCharType="separate"/>
          </w:r>
          <w:r w:rsidR="009170E2">
            <w:rPr>
              <w:noProof/>
            </w:rPr>
            <w:t>(pág. 5)</w:t>
          </w:r>
          <w:r w:rsidR="007C2A24" w:rsidRPr="00F66443">
            <w:fldChar w:fldCharType="end"/>
          </w:r>
        </w:sdtContent>
      </w:sdt>
      <w:r w:rsidR="00F026DB" w:rsidRPr="00F66443">
        <w:t xml:space="preserve"> </w:t>
      </w:r>
    </w:p>
    <w:p w14:paraId="0CEBAD5F" w14:textId="1279BE38" w:rsidR="00697FE9" w:rsidRPr="00F66443" w:rsidRDefault="00697FE9" w:rsidP="00C969C8">
      <w:pPr>
        <w:pStyle w:val="TextoPrincipal"/>
        <w:numPr>
          <w:ilvl w:val="0"/>
          <w:numId w:val="14"/>
        </w:numPr>
        <w:spacing w:line="360" w:lineRule="auto"/>
        <w:ind w:left="1282" w:firstLine="562"/>
      </w:pPr>
      <w:r w:rsidRPr="00F66443">
        <w:t xml:space="preserve">La amenaza de los substitutos: </w:t>
      </w:r>
      <w:r w:rsidR="00A4746F" w:rsidRPr="00F66443">
        <w:t xml:space="preserve">A veces, la amenaza de la substitución ocurre más abajo en la cadena o es indirecta, cuando un substituto reemplaza el producto de un sector comprador. </w:t>
      </w:r>
      <w:sdt>
        <w:sdtPr>
          <w:id w:val="33554975"/>
          <w:citation/>
        </w:sdtPr>
        <w:sdtContent>
          <w:r w:rsidR="007C2A24" w:rsidRPr="00F66443">
            <w:fldChar w:fldCharType="begin"/>
          </w:r>
          <w:r w:rsidR="007C2A24" w:rsidRPr="00F66443">
            <w:instrText xml:space="preserve">CITATION Mic06 \p 6 \n  \y  \t  \l 18442 </w:instrText>
          </w:r>
          <w:r w:rsidR="007C2A24" w:rsidRPr="00F66443">
            <w:fldChar w:fldCharType="separate"/>
          </w:r>
          <w:r w:rsidR="009170E2">
            <w:rPr>
              <w:noProof/>
            </w:rPr>
            <w:t>(pág. 6)</w:t>
          </w:r>
          <w:r w:rsidR="007C2A24" w:rsidRPr="00F66443">
            <w:fldChar w:fldCharType="end"/>
          </w:r>
        </w:sdtContent>
      </w:sdt>
    </w:p>
    <w:p w14:paraId="36F98EB6" w14:textId="4BCF984A" w:rsidR="00744740" w:rsidRPr="00F66443" w:rsidRDefault="00CD6F08" w:rsidP="00C969C8">
      <w:pPr>
        <w:pStyle w:val="TextoPrincipal"/>
        <w:numPr>
          <w:ilvl w:val="0"/>
          <w:numId w:val="14"/>
        </w:numPr>
        <w:spacing w:line="360" w:lineRule="auto"/>
        <w:ind w:left="1282" w:firstLine="562"/>
      </w:pPr>
      <w:r w:rsidRPr="00F66443">
        <w:t>Rivalidad entre los competidores</w:t>
      </w:r>
      <w:r w:rsidR="006434D8" w:rsidRPr="00F66443">
        <w:t xml:space="preserve"> existentes</w:t>
      </w:r>
      <w:r w:rsidRPr="00F66443">
        <w:t xml:space="preserve">: </w:t>
      </w:r>
      <w:r w:rsidR="006434D8" w:rsidRPr="00F66443">
        <w:t>Esta rivalidad adop</w:t>
      </w:r>
      <w:r w:rsidR="00953D45" w:rsidRPr="00F66443">
        <w:t xml:space="preserve">ta muchas formas familiares, incluyendo descuento de precios, </w:t>
      </w:r>
      <w:r w:rsidR="0079398C" w:rsidRPr="00F66443">
        <w:t xml:space="preserve">lanzamientos </w:t>
      </w:r>
      <w:r w:rsidRPr="00F66443">
        <w:t>de nuevos productos, campañas publicitarias, y mejoramiento del servicio</w:t>
      </w:r>
      <w:r w:rsidR="0079398C" w:rsidRPr="00F66443">
        <w:t xml:space="preserve">. </w:t>
      </w:r>
      <w:sdt>
        <w:sdtPr>
          <w:id w:val="-1310551322"/>
          <w:citation/>
        </w:sdtPr>
        <w:sdtContent>
          <w:r w:rsidR="007C2A24" w:rsidRPr="00F66443">
            <w:fldChar w:fldCharType="begin"/>
          </w:r>
          <w:r w:rsidR="007C2A24" w:rsidRPr="00F66443">
            <w:instrText xml:space="preserve">CITATION Mic06 \p 7 \n  \y  \t  \l 18442 </w:instrText>
          </w:r>
          <w:r w:rsidR="007C2A24" w:rsidRPr="00F66443">
            <w:fldChar w:fldCharType="separate"/>
          </w:r>
          <w:r w:rsidR="009170E2">
            <w:rPr>
              <w:noProof/>
            </w:rPr>
            <w:t>(pág. 7)</w:t>
          </w:r>
          <w:r w:rsidR="007C2A24" w:rsidRPr="00F66443">
            <w:fldChar w:fldCharType="end"/>
          </w:r>
        </w:sdtContent>
      </w:sdt>
    </w:p>
    <w:p w14:paraId="39A3CF18" w14:textId="1B1B01E6" w:rsidR="001B1CF9" w:rsidRPr="00F66443" w:rsidRDefault="0089410C" w:rsidP="00C969C8">
      <w:pPr>
        <w:pStyle w:val="TextoPrincipal"/>
        <w:spacing w:line="360" w:lineRule="auto"/>
        <w:ind w:firstLine="562"/>
      </w:pPr>
      <w:r w:rsidRPr="00F66443">
        <w:t xml:space="preserve">Las cinco fuerzas de Porter son contempladas como teorías de sustento para el presente trabajo de investigación </w:t>
      </w:r>
      <w:r w:rsidR="00E31C66" w:rsidRPr="00F66443">
        <w:t>ya que,</w:t>
      </w:r>
      <w:r w:rsidRPr="00F66443">
        <w:t xml:space="preserve"> </w:t>
      </w:r>
      <w:r w:rsidR="00342BD4" w:rsidRPr="00F66443">
        <w:t>al desarrollar un perfil de proyecto orientado al estudio de mercado, se requiere de estrategia</w:t>
      </w:r>
      <w:r w:rsidR="009A5036" w:rsidRPr="00F66443">
        <w:t xml:space="preserve">s </w:t>
      </w:r>
      <w:r w:rsidR="00E31C66" w:rsidRPr="00F66443">
        <w:t xml:space="preserve">competitivas para introducir de manera exitosa el </w:t>
      </w:r>
      <w:r w:rsidR="002245F5" w:rsidRPr="00F66443">
        <w:t>café orgánico</w:t>
      </w:r>
      <w:r w:rsidR="00E31C66" w:rsidRPr="00F66443">
        <w:t xml:space="preserve"> al mercado</w:t>
      </w:r>
      <w:r w:rsidR="002245F5" w:rsidRPr="00F66443">
        <w:t xml:space="preserve"> nacional</w:t>
      </w:r>
      <w:r w:rsidR="00E31C66" w:rsidRPr="00F66443">
        <w:t xml:space="preserve">. </w:t>
      </w:r>
    </w:p>
    <w:p w14:paraId="7E125367" w14:textId="50D616CA" w:rsidR="00834856" w:rsidRPr="00F66443" w:rsidRDefault="00834856" w:rsidP="00D844B4">
      <w:pPr>
        <w:tabs>
          <w:tab w:val="left" w:pos="2175"/>
        </w:tabs>
      </w:pPr>
    </w:p>
    <w:p w14:paraId="6F477A60" w14:textId="52B8B32E" w:rsidR="00195E89" w:rsidRPr="00F66443" w:rsidRDefault="00BE6D1A" w:rsidP="001C62D5">
      <w:pPr>
        <w:pStyle w:val="Heading2"/>
        <w:numPr>
          <w:ilvl w:val="1"/>
          <w:numId w:val="36"/>
        </w:numPr>
        <w:spacing w:line="360" w:lineRule="auto"/>
        <w:rPr>
          <w:b w:val="0"/>
          <w:bCs w:val="0"/>
        </w:rPr>
      </w:pPr>
      <w:bookmarkStart w:id="87" w:name="_Toc166240582"/>
      <w:r w:rsidRPr="00F66443">
        <w:rPr>
          <w:b w:val="0"/>
          <w:bCs w:val="0"/>
        </w:rPr>
        <w:t>METODOLOGÍAS DESARROLLADAS</w:t>
      </w:r>
      <w:bookmarkEnd w:id="87"/>
    </w:p>
    <w:p w14:paraId="232933DB" w14:textId="0D40BACC" w:rsidR="00D2324B" w:rsidRPr="00F66443" w:rsidRDefault="162E4F3E" w:rsidP="005E6881">
      <w:pPr>
        <w:pStyle w:val="TextoPrincipal"/>
        <w:spacing w:line="360" w:lineRule="auto"/>
        <w:ind w:firstLine="576"/>
      </w:pPr>
      <w:r w:rsidRPr="00F66443">
        <w:t xml:space="preserve">La metodología desarrollada en las investigaciones </w:t>
      </w:r>
      <w:r w:rsidR="00BB1789" w:rsidRPr="00F66443">
        <w:t xml:space="preserve">de perfil de </w:t>
      </w:r>
      <w:r w:rsidR="00FC2180" w:rsidRPr="00F66443">
        <w:t>proyecto</w:t>
      </w:r>
      <w:r w:rsidRPr="00F66443">
        <w:t xml:space="preserve"> ha consistido en referencias bibliográficas, ya que se obt</w:t>
      </w:r>
      <w:r w:rsidR="009D40F7" w:rsidRPr="00F66443">
        <w:t>iene</w:t>
      </w:r>
      <w:r w:rsidRPr="00F66443">
        <w:t xml:space="preserve"> información teórica de diferentes autores de las fases que integran el diseño de los proyectos: </w:t>
      </w:r>
      <w:r w:rsidR="00BB1789" w:rsidRPr="00F66443">
        <w:t>e</w:t>
      </w:r>
      <w:r w:rsidRPr="00F66443">
        <w:t xml:space="preserve">studio de mercado, estudio técnico, </w:t>
      </w:r>
      <w:r w:rsidR="00FC2180" w:rsidRPr="00F66443">
        <w:t>análisis</w:t>
      </w:r>
      <w:r w:rsidR="00BB1789" w:rsidRPr="00F66443">
        <w:t xml:space="preserve"> costo</w:t>
      </w:r>
      <w:r w:rsidR="002245F5" w:rsidRPr="00F66443">
        <w:t>-</w:t>
      </w:r>
      <w:r w:rsidR="00FC2180" w:rsidRPr="00F66443">
        <w:t>beneficio</w:t>
      </w:r>
      <w:r w:rsidR="00BB1789" w:rsidRPr="00F66443">
        <w:t>.</w:t>
      </w:r>
      <w:r w:rsidR="772D3D6E" w:rsidRPr="00F66443">
        <w:t xml:space="preserve"> </w:t>
      </w:r>
      <w:r w:rsidR="00506456" w:rsidRPr="00F66443">
        <w:t xml:space="preserve">Por </w:t>
      </w:r>
      <w:r w:rsidR="008D7856" w:rsidRPr="00F66443">
        <w:t>último, cabe</w:t>
      </w:r>
      <w:r w:rsidR="00506456" w:rsidRPr="00F66443">
        <w:t xml:space="preserve"> mencionar que este estudio tiene un alcance descriptivo</w:t>
      </w:r>
      <w:r w:rsidR="008D7856" w:rsidRPr="00F66443">
        <w:t xml:space="preserve"> ya que como lo menciona </w:t>
      </w:r>
      <w:sdt>
        <w:sdtPr>
          <w:id w:val="-1899658317"/>
          <w:citation/>
        </w:sdtPr>
        <w:sdtContent>
          <w:r w:rsidR="00F101C3" w:rsidRPr="00F66443">
            <w:fldChar w:fldCharType="begin"/>
          </w:r>
          <w:r w:rsidR="00F101C3" w:rsidRPr="00F66443">
            <w:instrText xml:space="preserve"> CITATION Rob18 \l 18442 </w:instrText>
          </w:r>
          <w:r w:rsidR="00F101C3" w:rsidRPr="00F66443">
            <w:fldChar w:fldCharType="separate"/>
          </w:r>
          <w:r w:rsidR="009170E2">
            <w:rPr>
              <w:noProof/>
            </w:rPr>
            <w:t>(Sampieri R. H., Metodología de la Investigación, 2018)</w:t>
          </w:r>
          <w:r w:rsidR="00F101C3" w:rsidRPr="00F66443">
            <w:fldChar w:fldCharType="end"/>
          </w:r>
        </w:sdtContent>
      </w:sdt>
      <w:r w:rsidR="00F101C3" w:rsidRPr="00F66443">
        <w:t xml:space="preserve">, </w:t>
      </w:r>
      <w:r w:rsidR="008D7856" w:rsidRPr="00F66443">
        <w:t xml:space="preserve">se busca especificar </w:t>
      </w:r>
      <w:r w:rsidR="00F101C3" w:rsidRPr="00F66443">
        <w:t xml:space="preserve">las </w:t>
      </w:r>
      <w:r w:rsidR="008D7856" w:rsidRPr="00F66443">
        <w:t>características, perfiles, de grupos, comunidades, objeto o cualquier fenómeno. Se recolectan datos de las variables de estudio y se miden</w:t>
      </w:r>
      <w:r w:rsidR="00910905" w:rsidRPr="00F66443">
        <w:t>.</w:t>
      </w:r>
      <w:r w:rsidR="00D844B4" w:rsidRPr="00F66443">
        <w:t xml:space="preserve"> </w:t>
      </w:r>
    </w:p>
    <w:p w14:paraId="37153F86" w14:textId="07CBB829" w:rsidR="00195E89" w:rsidRPr="00F66443" w:rsidRDefault="00A871DB" w:rsidP="001C62D5">
      <w:pPr>
        <w:pStyle w:val="Heading2"/>
        <w:numPr>
          <w:ilvl w:val="2"/>
          <w:numId w:val="36"/>
        </w:numPr>
        <w:spacing w:line="360" w:lineRule="auto"/>
        <w:ind w:left="562" w:hanging="562"/>
        <w:rPr>
          <w:b w:val="0"/>
          <w:bCs w:val="0"/>
        </w:rPr>
      </w:pPr>
      <w:bookmarkStart w:id="88" w:name="_Toc166240583"/>
      <w:r w:rsidRPr="00F66443">
        <w:rPr>
          <w:b w:val="0"/>
          <w:bCs w:val="0"/>
        </w:rPr>
        <w:t>INSTRUMENTOS UTILIZADOS</w:t>
      </w:r>
      <w:bookmarkEnd w:id="88"/>
    </w:p>
    <w:p w14:paraId="49126035" w14:textId="168706D4" w:rsidR="00957235" w:rsidRPr="00F66443" w:rsidRDefault="005E6881" w:rsidP="005E6881">
      <w:pPr>
        <w:pStyle w:val="TextoPrincipal"/>
        <w:spacing w:line="360" w:lineRule="auto"/>
        <w:ind w:firstLine="576"/>
      </w:pPr>
      <w:r w:rsidRPr="00F66443">
        <w:t>P</w:t>
      </w:r>
      <w:r w:rsidR="00330AE3" w:rsidRPr="00F66443">
        <w:t xml:space="preserve">ara las técnicas e instrumentos </w:t>
      </w:r>
      <w:r w:rsidR="009D3A07" w:rsidRPr="00F66443">
        <w:t>de recolección de información en</w:t>
      </w:r>
      <w:r w:rsidR="002245F5" w:rsidRPr="00F66443">
        <w:t xml:space="preserve"> un perfil de proyectos</w:t>
      </w:r>
      <w:r w:rsidR="009D3A07" w:rsidRPr="00F66443">
        <w:t>, se utiliza</w:t>
      </w:r>
      <w:r w:rsidR="00582549" w:rsidRPr="00F66443">
        <w:t xml:space="preserve">n los instrumentos </w:t>
      </w:r>
      <w:r w:rsidR="002245F5" w:rsidRPr="00F66443">
        <w:t xml:space="preserve">para el </w:t>
      </w:r>
      <w:r w:rsidR="007C0A61" w:rsidRPr="00F66443">
        <w:t>a</w:t>
      </w:r>
      <w:r w:rsidR="00CD174A" w:rsidRPr="00F66443">
        <w:t>nálisis</w:t>
      </w:r>
      <w:r w:rsidR="002245F5" w:rsidRPr="00F66443">
        <w:t xml:space="preserve"> de mercado</w:t>
      </w:r>
      <w:r w:rsidR="00CD174A" w:rsidRPr="00F66443">
        <w:t xml:space="preserve">, </w:t>
      </w:r>
      <w:r w:rsidR="0031795F" w:rsidRPr="00F66443">
        <w:t>como ser encuestas y entrevistas,</w:t>
      </w:r>
      <w:r w:rsidR="004D7AED" w:rsidRPr="00F66443">
        <w:t xml:space="preserve"> para realizar una </w:t>
      </w:r>
      <w:r w:rsidR="00433755" w:rsidRPr="00F66443">
        <w:t>investigación</w:t>
      </w:r>
      <w:r w:rsidR="004D7AED" w:rsidRPr="00F66443">
        <w:t>.</w:t>
      </w:r>
    </w:p>
    <w:p w14:paraId="6890773E" w14:textId="77777777" w:rsidR="00C7255C" w:rsidRPr="00F66443" w:rsidRDefault="00C7255C" w:rsidP="00214449">
      <w:pPr>
        <w:pStyle w:val="TextoPrincipal"/>
        <w:spacing w:line="360" w:lineRule="auto"/>
        <w:ind w:firstLine="0"/>
      </w:pPr>
    </w:p>
    <w:p w14:paraId="693D5D13" w14:textId="36C91FDE" w:rsidR="00195E89" w:rsidRPr="00F66443" w:rsidRDefault="00A871DB" w:rsidP="001C62D5">
      <w:pPr>
        <w:pStyle w:val="Heading2"/>
        <w:numPr>
          <w:ilvl w:val="1"/>
          <w:numId w:val="36"/>
        </w:numPr>
        <w:spacing w:line="360" w:lineRule="auto"/>
      </w:pPr>
      <w:bookmarkStart w:id="89" w:name="_Toc166240584"/>
      <w:r w:rsidRPr="00F66443">
        <w:t>MARCO LEGAL</w:t>
      </w:r>
      <w:bookmarkEnd w:id="89"/>
    </w:p>
    <w:p w14:paraId="2E7E588B" w14:textId="2F044FBF" w:rsidR="0006248E" w:rsidRPr="00F66443" w:rsidRDefault="00C834B9" w:rsidP="0006248E">
      <w:pPr>
        <w:pStyle w:val="TextoPrincipal"/>
      </w:pPr>
      <w:r w:rsidRPr="00F66443">
        <w:t>2.4.1 CONSTITUCIÓN LEGAL</w:t>
      </w:r>
    </w:p>
    <w:p w14:paraId="1C72B39A" w14:textId="565DCCC2" w:rsidR="78C28B25" w:rsidRPr="00F66443" w:rsidRDefault="78C28B25" w:rsidP="005E6881">
      <w:pPr>
        <w:pStyle w:val="TextoPrincipal"/>
        <w:spacing w:line="360" w:lineRule="auto"/>
        <w:ind w:firstLine="576"/>
      </w:pPr>
      <w:r w:rsidRPr="00F66443">
        <w:t>Para sustentar la constitución legal de una procesadora de café en el</w:t>
      </w:r>
      <w:r w:rsidR="002245F5" w:rsidRPr="00F66443">
        <w:t xml:space="preserve"> </w:t>
      </w:r>
      <w:r w:rsidRPr="00F66443">
        <w:t xml:space="preserve">departamento de Intibucá, </w:t>
      </w:r>
      <w:r w:rsidR="45AAF93D" w:rsidRPr="00F66443">
        <w:t xml:space="preserve">se considerará una Sociedad de Responsabilidad Limitada (S. de R. L.) que para </w:t>
      </w:r>
      <w:sdt>
        <w:sdtPr>
          <w:id w:val="-1994554470"/>
          <w:placeholder>
            <w:docPart w:val="DefaultPlaceholder_1081868574"/>
          </w:placeholder>
          <w:citation/>
        </w:sdtPr>
        <w:sdtContent>
          <w:r w:rsidR="002B6609" w:rsidRPr="00F66443">
            <w:fldChar w:fldCharType="begin"/>
          </w:r>
          <w:r w:rsidR="002B6609" w:rsidRPr="00F66443">
            <w:instrText xml:space="preserve"> CITATION Esc23 \l 18442 </w:instrText>
          </w:r>
          <w:r w:rsidR="002B6609" w:rsidRPr="00F66443">
            <w:fldChar w:fldCharType="separate"/>
          </w:r>
          <w:r w:rsidR="009170E2">
            <w:rPr>
              <w:noProof/>
            </w:rPr>
            <w:t>(Bustillo, 2023)</w:t>
          </w:r>
          <w:r w:rsidR="002B6609" w:rsidRPr="00F66443">
            <w:fldChar w:fldCharType="end"/>
          </w:r>
        </w:sdtContent>
      </w:sdt>
      <w:r w:rsidR="252870BA" w:rsidRPr="00F66443">
        <w:t xml:space="preserve">, es una </w:t>
      </w:r>
      <w:r w:rsidR="00B23B41" w:rsidRPr="00F66443">
        <w:t>manera societaria</w:t>
      </w:r>
      <w:r w:rsidR="252870BA" w:rsidRPr="00F66443">
        <w:t xml:space="preserve"> más utilizadas en Honduras para la constitución</w:t>
      </w:r>
      <w:r w:rsidR="1506C476" w:rsidRPr="00F66443">
        <w:t xml:space="preserve"> de pequeñas y medianas empresas</w:t>
      </w:r>
      <w:r w:rsidR="00B23B41" w:rsidRPr="00F66443">
        <w:t>.</w:t>
      </w:r>
      <w:r w:rsidR="1506C476" w:rsidRPr="00F66443">
        <w:t xml:space="preserve"> </w:t>
      </w:r>
      <w:r w:rsidR="5F225B3F" w:rsidRPr="00F66443">
        <w:t>La constitución legal limita las responsabilidades de los socios por las deudas de la sociedad a sus aportes, a la vez que permite una gestión más flexible que una sociedad anónima.</w:t>
      </w:r>
    </w:p>
    <w:p w14:paraId="71264C21" w14:textId="38FE77AF" w:rsidR="1B6D5ADA" w:rsidRPr="00F66443" w:rsidRDefault="1B6D5ADA" w:rsidP="002245F5">
      <w:pPr>
        <w:pStyle w:val="TextoPrincipal"/>
        <w:spacing w:line="360" w:lineRule="auto"/>
        <w:ind w:firstLine="576"/>
      </w:pPr>
      <w:r w:rsidRPr="00F66443">
        <w:t xml:space="preserve">Requisitos </w:t>
      </w:r>
      <w:r w:rsidR="003F1355" w:rsidRPr="00F66443">
        <w:t>p</w:t>
      </w:r>
      <w:r w:rsidRPr="00F66443">
        <w:t>ara constituir una Sociedad de Responsabilidad Limitada en Honduras</w:t>
      </w:r>
      <w:r w:rsidR="0051017E" w:rsidRPr="00F66443">
        <w:t xml:space="preserve"> son</w:t>
      </w:r>
      <w:r w:rsidRPr="00F66443">
        <w:t>:</w:t>
      </w:r>
    </w:p>
    <w:p w14:paraId="3A683F16" w14:textId="6CFE6ED8" w:rsidR="1B6D5ADA" w:rsidRPr="00F66443" w:rsidRDefault="1B6D5ADA" w:rsidP="0059E276">
      <w:pPr>
        <w:pStyle w:val="TextoPrincipal"/>
        <w:numPr>
          <w:ilvl w:val="1"/>
          <w:numId w:val="1"/>
        </w:numPr>
        <w:spacing w:line="360" w:lineRule="auto"/>
      </w:pPr>
      <w:r w:rsidRPr="00F66443">
        <w:t>Un mínimo de 1 a un máximo de 25 socios. Pueden ser personas físicas o jurídicas, hondureñas o extranjeras.</w:t>
      </w:r>
    </w:p>
    <w:p w14:paraId="72DAB293" w14:textId="7AA6F71B" w:rsidR="1B6D5ADA" w:rsidRPr="00F66443" w:rsidRDefault="1B6D5ADA" w:rsidP="0059E276">
      <w:pPr>
        <w:pStyle w:val="TextoPrincipal"/>
        <w:numPr>
          <w:ilvl w:val="1"/>
          <w:numId w:val="1"/>
        </w:numPr>
        <w:spacing w:line="360" w:lineRule="auto"/>
      </w:pPr>
      <w:r w:rsidRPr="00F66443">
        <w:t>Aportar un capital social mínimo de 5,000 lempiras hondureños.</w:t>
      </w:r>
    </w:p>
    <w:p w14:paraId="682CDCCB" w14:textId="29D1530E" w:rsidR="1B6D5ADA" w:rsidRPr="00F66443" w:rsidRDefault="1B6D5ADA" w:rsidP="0059E276">
      <w:pPr>
        <w:pStyle w:val="TextoPrincipal"/>
        <w:numPr>
          <w:ilvl w:val="1"/>
          <w:numId w:val="1"/>
        </w:numPr>
        <w:spacing w:line="360" w:lineRule="auto"/>
      </w:pPr>
      <w:r w:rsidRPr="00F66443">
        <w:t>Elaborar los estatutos sociales, en los que se debe especificar:</w:t>
      </w:r>
    </w:p>
    <w:p w14:paraId="1C41A088" w14:textId="07372DFF" w:rsidR="1B6D5ADA" w:rsidRPr="00F66443" w:rsidRDefault="1B6D5ADA" w:rsidP="0059E276">
      <w:pPr>
        <w:pStyle w:val="TextoPrincipal"/>
        <w:numPr>
          <w:ilvl w:val="2"/>
          <w:numId w:val="1"/>
        </w:numPr>
        <w:spacing w:line="360" w:lineRule="auto"/>
      </w:pPr>
      <w:r w:rsidRPr="00F66443">
        <w:t>La razón social o denominación, que debe incluir las palabras “Sociedad de Responsabilidad Limitada” o su abreviatura “S. de R. L.”.</w:t>
      </w:r>
    </w:p>
    <w:p w14:paraId="771AD3BF" w14:textId="354E0A00" w:rsidR="1B6D5ADA" w:rsidRPr="00F66443" w:rsidRDefault="1B6D5ADA" w:rsidP="0059E276">
      <w:pPr>
        <w:pStyle w:val="TextoPrincipal"/>
        <w:numPr>
          <w:ilvl w:val="2"/>
          <w:numId w:val="1"/>
        </w:numPr>
        <w:spacing w:line="360" w:lineRule="auto"/>
      </w:pPr>
      <w:r w:rsidRPr="00F66443">
        <w:t>El domicilio social.</w:t>
      </w:r>
    </w:p>
    <w:p w14:paraId="22B9524E" w14:textId="43597B50" w:rsidR="1B6D5ADA" w:rsidRPr="00F66443" w:rsidRDefault="1B6D5ADA" w:rsidP="0059E276">
      <w:pPr>
        <w:pStyle w:val="TextoPrincipal"/>
        <w:numPr>
          <w:ilvl w:val="2"/>
          <w:numId w:val="1"/>
        </w:numPr>
        <w:spacing w:line="360" w:lineRule="auto"/>
      </w:pPr>
      <w:r w:rsidRPr="00F66443">
        <w:t>El objeto social o actividad económica.</w:t>
      </w:r>
    </w:p>
    <w:p w14:paraId="12809261" w14:textId="7C2E8C2E" w:rsidR="1B6D5ADA" w:rsidRPr="00F66443" w:rsidRDefault="1B6D5ADA" w:rsidP="0059E276">
      <w:pPr>
        <w:pStyle w:val="TextoPrincipal"/>
        <w:numPr>
          <w:ilvl w:val="2"/>
          <w:numId w:val="1"/>
        </w:numPr>
        <w:spacing w:line="360" w:lineRule="auto"/>
      </w:pPr>
      <w:r w:rsidRPr="00F66443">
        <w:t>La duración de la sociedad.</w:t>
      </w:r>
    </w:p>
    <w:p w14:paraId="53C778AC" w14:textId="52023370" w:rsidR="1B6D5ADA" w:rsidRPr="00F66443" w:rsidRDefault="1B6D5ADA" w:rsidP="0059E276">
      <w:pPr>
        <w:pStyle w:val="TextoPrincipal"/>
        <w:numPr>
          <w:ilvl w:val="2"/>
          <w:numId w:val="1"/>
        </w:numPr>
        <w:spacing w:line="360" w:lineRule="auto"/>
      </w:pPr>
      <w:r w:rsidRPr="00F66443">
        <w:t>El capital social, número y valor de las aportaciones.</w:t>
      </w:r>
    </w:p>
    <w:p w14:paraId="0C1C0331" w14:textId="77777777" w:rsidR="00262F57" w:rsidRPr="00F66443" w:rsidRDefault="1B6D5ADA" w:rsidP="00262F57">
      <w:pPr>
        <w:pStyle w:val="TextoPrincipal"/>
        <w:numPr>
          <w:ilvl w:val="2"/>
          <w:numId w:val="1"/>
        </w:numPr>
        <w:spacing w:line="360" w:lineRule="auto"/>
      </w:pPr>
      <w:r w:rsidRPr="00F66443">
        <w:t>Los derechos y obligaciones de los socios.</w:t>
      </w:r>
    </w:p>
    <w:p w14:paraId="3E2EFF9C" w14:textId="2379A0D6" w:rsidR="1B6D5ADA" w:rsidRPr="00F66443" w:rsidRDefault="1B6D5ADA" w:rsidP="00262F57">
      <w:pPr>
        <w:pStyle w:val="TextoPrincipal"/>
        <w:numPr>
          <w:ilvl w:val="2"/>
          <w:numId w:val="1"/>
        </w:numPr>
        <w:spacing w:line="360" w:lineRule="auto"/>
      </w:pPr>
      <w:r w:rsidRPr="00F66443">
        <w:t>Las reglas para la administración y representación de la sociedad.</w:t>
      </w:r>
    </w:p>
    <w:p w14:paraId="5D46ED78" w14:textId="77777777" w:rsidR="00262F57" w:rsidRPr="00F66443" w:rsidRDefault="1B6D5ADA" w:rsidP="00262F57">
      <w:pPr>
        <w:pStyle w:val="TextoPrincipal"/>
        <w:numPr>
          <w:ilvl w:val="1"/>
          <w:numId w:val="1"/>
        </w:numPr>
        <w:spacing w:line="360" w:lineRule="auto"/>
      </w:pPr>
      <w:r w:rsidRPr="00F66443">
        <w:t>Inscribir la escritura pública de constitución en el Registro Mercantil.</w:t>
      </w:r>
    </w:p>
    <w:p w14:paraId="68BE5C98" w14:textId="77777777" w:rsidR="00262F57" w:rsidRPr="00F66443" w:rsidRDefault="1B6D5ADA" w:rsidP="00262F57">
      <w:pPr>
        <w:pStyle w:val="TextoPrincipal"/>
        <w:numPr>
          <w:ilvl w:val="1"/>
          <w:numId w:val="1"/>
        </w:numPr>
        <w:spacing w:line="360" w:lineRule="auto"/>
      </w:pPr>
      <w:r w:rsidRPr="00F66443">
        <w:t>Obtener los permisos y licencias que requiera la actividad económica.</w:t>
      </w:r>
    </w:p>
    <w:p w14:paraId="6CF5C2B8" w14:textId="77777777" w:rsidR="00262F57" w:rsidRPr="00F66443" w:rsidRDefault="1B6D5ADA" w:rsidP="00262F57">
      <w:pPr>
        <w:pStyle w:val="TextoPrincipal"/>
        <w:numPr>
          <w:ilvl w:val="1"/>
          <w:numId w:val="1"/>
        </w:numPr>
        <w:spacing w:line="360" w:lineRule="auto"/>
      </w:pPr>
      <w:r w:rsidRPr="00F66443">
        <w:t>Llevar contabilidad organizada de las operaciones sociales.</w:t>
      </w:r>
    </w:p>
    <w:p w14:paraId="003586CA" w14:textId="5654C31A" w:rsidR="00214449" w:rsidRPr="00F66443" w:rsidRDefault="1B6D5ADA" w:rsidP="00214449">
      <w:pPr>
        <w:pStyle w:val="TextoPrincipal"/>
        <w:numPr>
          <w:ilvl w:val="1"/>
          <w:numId w:val="1"/>
        </w:numPr>
        <w:spacing w:line="360" w:lineRule="auto"/>
      </w:pPr>
      <w:r w:rsidRPr="00F66443">
        <w:lastRenderedPageBreak/>
        <w:t>Presentar declaraciones de impuestos de la sociedad.</w:t>
      </w:r>
      <w:r w:rsidR="00754C6A" w:rsidRPr="00F66443">
        <w:t xml:space="preserve"> </w:t>
      </w:r>
    </w:p>
    <w:p w14:paraId="438DF42D" w14:textId="4B856DB0" w:rsidR="00C834B9" w:rsidRPr="00F66443" w:rsidRDefault="00C834B9" w:rsidP="0099522B">
      <w:pPr>
        <w:pStyle w:val="TextoPrincipal"/>
        <w:spacing w:line="360" w:lineRule="auto"/>
        <w:rPr>
          <w:rStyle w:val="Hyperlink"/>
          <w:color w:val="000000" w:themeColor="text1"/>
          <w:u w:val="none"/>
        </w:rPr>
      </w:pPr>
      <w:r w:rsidRPr="00F66443">
        <w:rPr>
          <w:rStyle w:val="Hyperlink"/>
          <w:color w:val="000000" w:themeColor="text1"/>
          <w:u w:val="none"/>
        </w:rPr>
        <w:t>2.4.2 PERMISOS Y LICENCIAS</w:t>
      </w:r>
    </w:p>
    <w:p w14:paraId="07F1852C" w14:textId="77777777" w:rsidR="00C834B9" w:rsidRPr="00F66443" w:rsidRDefault="00C834B9" w:rsidP="001C62D5">
      <w:pPr>
        <w:pStyle w:val="TextoPrincipal"/>
        <w:numPr>
          <w:ilvl w:val="0"/>
          <w:numId w:val="6"/>
        </w:numPr>
        <w:spacing w:line="360" w:lineRule="auto"/>
        <w:rPr>
          <w:rStyle w:val="Hyperlink"/>
          <w:color w:val="000000" w:themeColor="text1"/>
          <w:u w:val="none"/>
        </w:rPr>
      </w:pPr>
      <w:r w:rsidRPr="00F66443">
        <w:rPr>
          <w:rStyle w:val="Hyperlink"/>
          <w:color w:val="000000" w:themeColor="text1"/>
          <w:u w:val="none"/>
        </w:rPr>
        <w:t>Licencia municipal de funcionamiento.</w:t>
      </w:r>
    </w:p>
    <w:p w14:paraId="745D7EE3" w14:textId="77777777" w:rsidR="00C834B9" w:rsidRPr="00F66443" w:rsidRDefault="00C834B9" w:rsidP="001C62D5">
      <w:pPr>
        <w:pStyle w:val="TextoPrincipal"/>
        <w:numPr>
          <w:ilvl w:val="0"/>
          <w:numId w:val="6"/>
        </w:numPr>
        <w:spacing w:line="360" w:lineRule="auto"/>
        <w:rPr>
          <w:rStyle w:val="Hyperlink"/>
          <w:color w:val="000000" w:themeColor="text1"/>
          <w:u w:val="none"/>
        </w:rPr>
      </w:pPr>
      <w:r w:rsidRPr="00F66443">
        <w:rPr>
          <w:rStyle w:val="Hyperlink"/>
          <w:color w:val="000000" w:themeColor="text1"/>
          <w:u w:val="none"/>
        </w:rPr>
        <w:t>Licencia ambiental.</w:t>
      </w:r>
    </w:p>
    <w:p w14:paraId="3E4DF0BD" w14:textId="77777777" w:rsidR="00C834B9" w:rsidRPr="00F66443" w:rsidRDefault="00C834B9" w:rsidP="001C62D5">
      <w:pPr>
        <w:pStyle w:val="TextoPrincipal"/>
        <w:numPr>
          <w:ilvl w:val="0"/>
          <w:numId w:val="6"/>
        </w:numPr>
        <w:spacing w:line="360" w:lineRule="auto"/>
        <w:rPr>
          <w:rStyle w:val="Hyperlink"/>
          <w:color w:val="000000" w:themeColor="text1"/>
          <w:u w:val="none"/>
        </w:rPr>
      </w:pPr>
      <w:r w:rsidRPr="00F66443">
        <w:rPr>
          <w:rStyle w:val="Hyperlink"/>
          <w:color w:val="000000" w:themeColor="text1"/>
          <w:u w:val="none"/>
        </w:rPr>
        <w:t>Registro sanitario para productos y servicios.</w:t>
      </w:r>
    </w:p>
    <w:p w14:paraId="4EB7BF49" w14:textId="4A48BBE2" w:rsidR="00D844B4" w:rsidRPr="00F66443" w:rsidRDefault="00C834B9" w:rsidP="001C62D5">
      <w:pPr>
        <w:pStyle w:val="TextoPrincipal"/>
        <w:numPr>
          <w:ilvl w:val="0"/>
          <w:numId w:val="6"/>
        </w:numPr>
        <w:spacing w:line="360" w:lineRule="auto"/>
        <w:rPr>
          <w:rStyle w:val="Hyperlink"/>
          <w:color w:val="000000" w:themeColor="text1"/>
          <w:u w:val="none"/>
        </w:rPr>
      </w:pPr>
      <w:r w:rsidRPr="00F66443">
        <w:rPr>
          <w:rStyle w:val="Hyperlink"/>
          <w:color w:val="000000" w:themeColor="text1"/>
          <w:u w:val="none"/>
        </w:rPr>
        <w:t xml:space="preserve">Permisos específicos para industrias reguladas como alimentos, farmacéutica, etc. </w:t>
      </w:r>
      <w:sdt>
        <w:sdtPr>
          <w:rPr>
            <w:rStyle w:val="Hyperlink"/>
            <w:color w:val="000000" w:themeColor="text1"/>
            <w:u w:val="none"/>
          </w:rPr>
          <w:id w:val="-221900668"/>
          <w:citation/>
        </w:sdtPr>
        <w:sdtContent>
          <w:r w:rsidR="0099522B" w:rsidRPr="00F66443">
            <w:rPr>
              <w:rStyle w:val="Hyperlink"/>
              <w:color w:val="000000" w:themeColor="text1"/>
              <w:u w:val="none"/>
            </w:rPr>
            <w:fldChar w:fldCharType="begin"/>
          </w:r>
          <w:r w:rsidR="0099522B" w:rsidRPr="00F66443">
            <w:rPr>
              <w:rStyle w:val="Hyperlink"/>
              <w:color w:val="000000" w:themeColor="text1"/>
              <w:u w:val="none"/>
            </w:rPr>
            <w:instrText xml:space="preserve"> CITATION Eco231 \l 1034 </w:instrText>
          </w:r>
          <w:r w:rsidR="0099522B" w:rsidRPr="00F66443">
            <w:rPr>
              <w:rStyle w:val="Hyperlink"/>
              <w:color w:val="000000" w:themeColor="text1"/>
              <w:u w:val="none"/>
            </w:rPr>
            <w:fldChar w:fldCharType="separate"/>
          </w:r>
          <w:r w:rsidR="009170E2" w:rsidRPr="009170E2">
            <w:rPr>
              <w:noProof/>
              <w:color w:val="000000" w:themeColor="text1"/>
            </w:rPr>
            <w:t>(EcovisHonduras, 2023)</w:t>
          </w:r>
          <w:r w:rsidR="0099522B" w:rsidRPr="00F66443">
            <w:rPr>
              <w:rStyle w:val="Hyperlink"/>
              <w:color w:val="000000" w:themeColor="text1"/>
              <w:u w:val="none"/>
            </w:rPr>
            <w:fldChar w:fldCharType="end"/>
          </w:r>
        </w:sdtContent>
      </w:sdt>
    </w:p>
    <w:p w14:paraId="6EB5A2D9" w14:textId="3C3BD57E" w:rsidR="00846CE7" w:rsidRPr="00F66443" w:rsidRDefault="00846CE7" w:rsidP="00846CE7">
      <w:pPr>
        <w:pStyle w:val="TextoPrincipal"/>
        <w:spacing w:line="360" w:lineRule="auto"/>
      </w:pPr>
      <w:r w:rsidRPr="00F66443">
        <w:t>2.</w:t>
      </w:r>
      <w:r w:rsidR="00921A16" w:rsidRPr="00F66443">
        <w:t xml:space="preserve">4.3 </w:t>
      </w:r>
      <w:r w:rsidRPr="00F66443">
        <w:t xml:space="preserve">DEL REGISTRO CAFETERO </w:t>
      </w:r>
    </w:p>
    <w:p w14:paraId="0CF64CBB" w14:textId="77777777" w:rsidR="00921A16" w:rsidRPr="00F66443" w:rsidRDefault="00846CE7" w:rsidP="00846CE7">
      <w:pPr>
        <w:pStyle w:val="TextoPrincipal"/>
        <w:spacing w:line="360" w:lineRule="auto"/>
      </w:pPr>
      <w:r w:rsidRPr="00F66443">
        <w:t xml:space="preserve">Artículo 4: Inscripción en el Registro Cafetero. </w:t>
      </w:r>
    </w:p>
    <w:p w14:paraId="11BA90CE" w14:textId="67D91075" w:rsidR="00846CE7" w:rsidRPr="00F66443" w:rsidRDefault="00846CE7" w:rsidP="00C969C8">
      <w:pPr>
        <w:pStyle w:val="TextoPrincipal"/>
        <w:spacing w:line="360" w:lineRule="auto"/>
        <w:ind w:firstLine="562"/>
      </w:pPr>
      <w:r w:rsidRPr="00F66443">
        <w:t xml:space="preserve">Toda persona natural o jurídica que inicie actividades de producción, comercialización, industrialización o certificación de café o certificación de fincas, deberá inscribirse en el Registro Cafetero que lleva IHCAFE, que corresponde a la actividad desarrollada y una vez 9 inscritos, obtener el carné o la licencia respectiva, conforme a lo prescrito en este Reglamento. Artículo 5: El Registro Cafetero contará con los siguientes registros: 1) Registro de Productores; 2) Registro de Intermediarios; 3) Registro de Exportadores: i. Productor-Exportador; ii. Registro de Tostador-Exportador. 4) Registro de Tostadores: i. Tostador Artesanal. ii. Tostador </w:t>
      </w:r>
      <w:r w:rsidR="00C96E66" w:rsidRPr="00F66443">
        <w:t>Semiindustrial</w:t>
      </w:r>
      <w:r w:rsidRPr="00F66443">
        <w:t xml:space="preserve">; iii. Tostador Industrial; 5) Registro de Agentes y/o Representantes o </w:t>
      </w:r>
      <w:r w:rsidR="00C96E66" w:rsidRPr="00F66443">
        <w:t>Brókeres</w:t>
      </w:r>
      <w:r w:rsidRPr="00F66443">
        <w:t>; 6) Registro de Empresas Certificadoras; y 7) Registro de Fincas y Grupos certificados.</w:t>
      </w:r>
      <w:sdt>
        <w:sdtPr>
          <w:id w:val="1577792581"/>
          <w:citation/>
        </w:sdtPr>
        <w:sdtContent>
          <w:r w:rsidR="003A77A3" w:rsidRPr="00F66443">
            <w:fldChar w:fldCharType="begin"/>
          </w:r>
          <w:r w:rsidR="003A77A3" w:rsidRPr="00F66443">
            <w:instrText xml:space="preserve">CITATION IHC18 \l 18442 </w:instrText>
          </w:r>
          <w:r w:rsidR="003A77A3" w:rsidRPr="00F66443">
            <w:fldChar w:fldCharType="separate"/>
          </w:r>
          <w:r w:rsidR="009170E2">
            <w:rPr>
              <w:noProof/>
            </w:rPr>
            <w:t xml:space="preserve"> (IHCAFE, Reglamento de Comercialización del Café, 2018)</w:t>
          </w:r>
          <w:r w:rsidR="003A77A3" w:rsidRPr="00F66443">
            <w:fldChar w:fldCharType="end"/>
          </w:r>
        </w:sdtContent>
      </w:sdt>
    </w:p>
    <w:p w14:paraId="51386F88" w14:textId="281B3C7C" w:rsidR="000B0C32" w:rsidRPr="00F66443" w:rsidRDefault="00A04B73" w:rsidP="00846CE7">
      <w:pPr>
        <w:pStyle w:val="TextoPrincipal"/>
        <w:spacing w:line="360" w:lineRule="auto"/>
      </w:pPr>
      <w:r w:rsidRPr="00F66443">
        <w:t xml:space="preserve">2.4.3 ARTÍCULO 14: REQUISITOS PARA INSCRIBIRSE COMO TOSTADOR: </w:t>
      </w:r>
    </w:p>
    <w:p w14:paraId="0808C6EC" w14:textId="58D2E4F1" w:rsidR="000424B1" w:rsidRPr="00F66443" w:rsidRDefault="000B0C32" w:rsidP="005E6881">
      <w:pPr>
        <w:pStyle w:val="TextoPrincipal"/>
        <w:spacing w:line="360" w:lineRule="auto"/>
        <w:ind w:firstLine="576"/>
      </w:pPr>
      <w:r w:rsidRPr="00F66443">
        <w:t xml:space="preserve">Toda persona para inscribirse como Tostador Artesanal, Tostador </w:t>
      </w:r>
      <w:r w:rsidR="00C96E66" w:rsidRPr="00F66443">
        <w:t>semiindustrial</w:t>
      </w:r>
      <w:r w:rsidRPr="00F66443">
        <w:t xml:space="preserve"> o Tostador industrial, deberá presentar ante la Secretaría General lo siguiente: 1) Formato de solicitud de inscripción y emisión de la licencia correspondiente, dirigida a la Gerencia General, conteniendo como mínimo la siguiente información: a) Nombre completo del solicitante, y número de tarjeta de identidad, si es persona natural; y si es persona jurídica, la razón o denominación social de la empresa; su domicilio, dirección física y dirección electrónica; b) Estimado de la generación de empleo en la(s) zona(s) donde operará la empresa; c) Descripción y ubicación de las instalaciones que utilizará; d) Descripción del </w:t>
      </w:r>
      <w:r w:rsidRPr="00F66443">
        <w:lastRenderedPageBreak/>
        <w:t>equipo y maquinaria a utilizarse y su capacidad; e) Nombre de la(s) marca(s) de fábrica a utilizar en la comercialización de café debidamente inscritas en el Registro correspondiente; f) Nombre del Gerente General o representante legal de la empresa; y g) Número(s) telefónico(s) y correo(s) electrónico de la empresa y su(s) agencia (s) a nivel nacional.</w:t>
      </w:r>
      <w:r w:rsidR="003A77A3" w:rsidRPr="00F66443">
        <w:t xml:space="preserve"> </w:t>
      </w:r>
      <w:sdt>
        <w:sdtPr>
          <w:id w:val="-2138476739"/>
          <w:citation/>
        </w:sdtPr>
        <w:sdtContent>
          <w:r w:rsidR="003A77A3" w:rsidRPr="00F66443">
            <w:fldChar w:fldCharType="begin"/>
          </w:r>
          <w:r w:rsidR="003A77A3" w:rsidRPr="00F66443">
            <w:instrText xml:space="preserve"> CITATION IHC18 \l 18442 </w:instrText>
          </w:r>
          <w:r w:rsidR="003A77A3" w:rsidRPr="00F66443">
            <w:fldChar w:fldCharType="separate"/>
          </w:r>
          <w:r w:rsidR="009170E2">
            <w:rPr>
              <w:noProof/>
            </w:rPr>
            <w:t>(IHCAFE, Reglamento de Comercialización del Café, 2018)</w:t>
          </w:r>
          <w:r w:rsidR="003A77A3" w:rsidRPr="00F66443">
            <w:fldChar w:fldCharType="end"/>
          </w:r>
        </w:sdtContent>
      </w:sdt>
    </w:p>
    <w:p w14:paraId="7EE34A28" w14:textId="77777777" w:rsidR="006F5A98" w:rsidRPr="00F66443" w:rsidRDefault="006F5A98" w:rsidP="00846CE7">
      <w:pPr>
        <w:pStyle w:val="TextoPrincipal"/>
        <w:spacing w:line="360" w:lineRule="auto"/>
      </w:pPr>
    </w:p>
    <w:p w14:paraId="6B614EBC" w14:textId="68C251E9" w:rsidR="00A04B73" w:rsidRPr="00F66443" w:rsidRDefault="00A04B73" w:rsidP="00846CE7">
      <w:pPr>
        <w:pStyle w:val="TextoPrincipal"/>
        <w:spacing w:line="360" w:lineRule="auto"/>
      </w:pPr>
      <w:r w:rsidRPr="00F66443">
        <w:t xml:space="preserve">2.4.4 ARTÍCULO 22: DEL PROCEDIMIENTO DE INSCRIPCIÓN DE LOS PRODUCTORES DE CAFÉ. </w:t>
      </w:r>
    </w:p>
    <w:p w14:paraId="3642D7DD" w14:textId="3396E73F" w:rsidR="0059E276" w:rsidRPr="00F66443" w:rsidRDefault="00A04B73" w:rsidP="004F5C44">
      <w:pPr>
        <w:pStyle w:val="TextoPrincipal"/>
        <w:spacing w:line="360" w:lineRule="auto"/>
        <w:ind w:firstLine="562"/>
        <w:rPr>
          <w:color w:val="000000" w:themeColor="text1"/>
        </w:rPr>
      </w:pPr>
      <w:r w:rsidRPr="00F66443">
        <w:t>Se establece un procedimiento especial para la inscripción de los productores de café en el Registro Cafetero, la cual se tramitará en la forma siguiente: 1) La solicitud será presentada en la oficina Regional o Agencia del domicilio del solicitante; 2) Dentro de los quince (15) días hábiles siguientes a la fecha de la recepción, el agente de extensión responsable de la Agencia donde se haya presentado la solicitud, remitirá a la Secretaría General todos los documentos requeridos en el artículo 7 del presente Reglamento, a fin de darle el trámite que corresponda; 3) La Secretaría General, dentro de los tres (3) días hábiles siguientes a la admisión, trasladará el expediente a las dependencias correspondientes para emitir el informe o dictamen solicitado, cuando proceda; concediéndosele para tal fin a cada dependencia, un plazo máximo de cinco (5) días hábiles; 4) Recibidos o no los informes o dictámenes, la Gerencia General le dará el curso a los autos, emitiendo la resolución respectiva en un plazo de diez (10) días hábiles 25 después de vencido el plazo para presentar el último informe o dictamen, sin perjuicio de la responsabilidad en que incurra el empleado culpable de la omisión.</w:t>
      </w:r>
      <w:sdt>
        <w:sdtPr>
          <w:id w:val="1090888732"/>
          <w:citation/>
        </w:sdtPr>
        <w:sdtContent>
          <w:r w:rsidR="003A77A3" w:rsidRPr="00F66443">
            <w:fldChar w:fldCharType="begin"/>
          </w:r>
          <w:r w:rsidR="003A77A3" w:rsidRPr="00F66443">
            <w:instrText xml:space="preserve"> CITATION IHC18 \l 18442 </w:instrText>
          </w:r>
          <w:r w:rsidR="003A77A3" w:rsidRPr="00F66443">
            <w:fldChar w:fldCharType="separate"/>
          </w:r>
          <w:r w:rsidR="009170E2">
            <w:rPr>
              <w:noProof/>
            </w:rPr>
            <w:t xml:space="preserve"> (IHCAFE, Reglamento de Comercialización del Café, 2018)</w:t>
          </w:r>
          <w:r w:rsidR="003A77A3" w:rsidRPr="00F66443">
            <w:fldChar w:fldCharType="end"/>
          </w:r>
        </w:sdtContent>
      </w:sdt>
    </w:p>
    <w:p w14:paraId="4CAD1AA9" w14:textId="2689336C" w:rsidR="00FD5FB6" w:rsidRPr="00F66443" w:rsidRDefault="00FD5FB6" w:rsidP="00FD5FB6">
      <w:pPr>
        <w:widowControl/>
        <w:spacing w:after="160" w:line="360" w:lineRule="auto"/>
        <w:jc w:val="both"/>
        <w:rPr>
          <w:rFonts w:ascii="Times New Roman" w:hAnsi="Times New Roman" w:cs="Times New Roman"/>
          <w:sz w:val="24"/>
          <w:szCs w:val="24"/>
        </w:rPr>
      </w:pPr>
      <w:r w:rsidRPr="00F66443">
        <w:rPr>
          <w:rFonts w:ascii="Times New Roman" w:hAnsi="Times New Roman" w:cs="Times New Roman"/>
          <w:sz w:val="24"/>
          <w:szCs w:val="24"/>
        </w:rPr>
        <w:t>2.4.5 ARTÍCULO 32: DEL PAGO DE DERECHOS POR INSCRIPCIÓN EN EL REGISTRO CAFETERO Y EMISIÓN DE LICENCIA POR PRIMERA VEZ.</w:t>
      </w:r>
    </w:p>
    <w:p w14:paraId="6AB867DF" w14:textId="23DD6B13" w:rsidR="006F5A98" w:rsidRPr="00F66443" w:rsidRDefault="00FD5FB6" w:rsidP="004F5C44">
      <w:pPr>
        <w:widowControl/>
        <w:spacing w:after="160" w:line="360" w:lineRule="auto"/>
        <w:ind w:firstLine="562"/>
        <w:jc w:val="both"/>
        <w:rPr>
          <w:rFonts w:ascii="Times New Roman" w:hAnsi="Times New Roman" w:cs="Times New Roman"/>
          <w:sz w:val="24"/>
          <w:szCs w:val="24"/>
        </w:rPr>
      </w:pPr>
      <w:r w:rsidRPr="00F66443">
        <w:rPr>
          <w:rFonts w:ascii="Times New Roman" w:hAnsi="Times New Roman" w:cs="Times New Roman"/>
          <w:sz w:val="24"/>
          <w:szCs w:val="24"/>
        </w:rPr>
        <w:t xml:space="preserve">IHCAFE cobrará por trámite de inscripción en el Registro Cafetero y emisión de Licencia por primera vez, lo siguiente: 1) Intermediario US$ 250.00 o su equivalente en Lempiras 2) Exportador US$ 500.00 o su equivalente en Lempiras 3) Productor- Exportador US$ 250.00 o su equivalente en Lempiras 4) Tostador-Exportador US$ 500.00 o su equivalente en Lempiras 5) Tostador Artesanal US$ 50.00 o su equivalente en Lempiras 6) Tostador </w:t>
      </w:r>
      <w:r w:rsidR="00C96E66" w:rsidRPr="00F66443">
        <w:rPr>
          <w:rFonts w:ascii="Times New Roman" w:hAnsi="Times New Roman" w:cs="Times New Roman"/>
          <w:sz w:val="24"/>
          <w:szCs w:val="24"/>
        </w:rPr>
        <w:t>Semiindustrial</w:t>
      </w:r>
      <w:r w:rsidRPr="00F66443">
        <w:rPr>
          <w:rFonts w:ascii="Times New Roman" w:hAnsi="Times New Roman" w:cs="Times New Roman"/>
          <w:sz w:val="24"/>
          <w:szCs w:val="24"/>
        </w:rPr>
        <w:t xml:space="preserve"> US$ 100.00 o su equivalente en Lempiras 7) Tostador Industrial </w:t>
      </w:r>
      <w:r w:rsidRPr="00F66443">
        <w:rPr>
          <w:rFonts w:ascii="Times New Roman" w:hAnsi="Times New Roman" w:cs="Times New Roman"/>
          <w:sz w:val="24"/>
          <w:szCs w:val="24"/>
        </w:rPr>
        <w:lastRenderedPageBreak/>
        <w:t>US$ 500.00 o su equivalente en Lempiras 8) Agentes y/o Representantes US$ 250.00 o su equivalente en Lempiras 9) Empresas Certificadoras US$ 300.00 o su equivalente en Lempiras</w:t>
      </w:r>
      <w:r w:rsidR="00CC3AD0" w:rsidRPr="00F66443">
        <w:rPr>
          <w:rFonts w:ascii="Times New Roman" w:hAnsi="Times New Roman" w:cs="Times New Roman"/>
          <w:sz w:val="24"/>
          <w:szCs w:val="24"/>
        </w:rPr>
        <w:t>.</w:t>
      </w:r>
      <w:sdt>
        <w:sdtPr>
          <w:rPr>
            <w:rFonts w:ascii="Times New Roman" w:hAnsi="Times New Roman" w:cs="Times New Roman"/>
            <w:sz w:val="24"/>
            <w:szCs w:val="24"/>
          </w:rPr>
          <w:id w:val="-26646121"/>
          <w:citation/>
        </w:sdtPr>
        <w:sdtContent>
          <w:r w:rsidR="003A77A3" w:rsidRPr="00F66443">
            <w:rPr>
              <w:rFonts w:ascii="Times New Roman" w:hAnsi="Times New Roman" w:cs="Times New Roman"/>
              <w:sz w:val="24"/>
              <w:szCs w:val="24"/>
            </w:rPr>
            <w:fldChar w:fldCharType="begin"/>
          </w:r>
          <w:r w:rsidR="003A77A3" w:rsidRPr="00F66443">
            <w:rPr>
              <w:rFonts w:ascii="Times New Roman" w:hAnsi="Times New Roman" w:cs="Times New Roman"/>
              <w:sz w:val="24"/>
              <w:szCs w:val="24"/>
            </w:rPr>
            <w:instrText xml:space="preserve"> CITATION IHC18 \l 18442 </w:instrText>
          </w:r>
          <w:r w:rsidR="003A77A3" w:rsidRPr="00F66443">
            <w:rPr>
              <w:rFonts w:ascii="Times New Roman" w:hAnsi="Times New Roman" w:cs="Times New Roman"/>
              <w:sz w:val="24"/>
              <w:szCs w:val="24"/>
            </w:rPr>
            <w:fldChar w:fldCharType="separate"/>
          </w:r>
          <w:r w:rsidR="009170E2">
            <w:rPr>
              <w:rFonts w:ascii="Times New Roman" w:hAnsi="Times New Roman" w:cs="Times New Roman"/>
              <w:noProof/>
              <w:sz w:val="24"/>
              <w:szCs w:val="24"/>
            </w:rPr>
            <w:t xml:space="preserve"> </w:t>
          </w:r>
          <w:r w:rsidR="009170E2" w:rsidRPr="009170E2">
            <w:rPr>
              <w:rFonts w:ascii="Times New Roman" w:hAnsi="Times New Roman" w:cs="Times New Roman"/>
              <w:noProof/>
              <w:sz w:val="24"/>
              <w:szCs w:val="24"/>
            </w:rPr>
            <w:t>(IHCAFE, Reglamento de Comercialización del Café, 2018)</w:t>
          </w:r>
          <w:r w:rsidR="003A77A3" w:rsidRPr="00F66443">
            <w:rPr>
              <w:rFonts w:ascii="Times New Roman" w:hAnsi="Times New Roman" w:cs="Times New Roman"/>
              <w:sz w:val="24"/>
              <w:szCs w:val="24"/>
            </w:rPr>
            <w:fldChar w:fldCharType="end"/>
          </w:r>
        </w:sdtContent>
      </w:sdt>
    </w:p>
    <w:p w14:paraId="3ED93027" w14:textId="5D983888" w:rsidR="00CC3AD0" w:rsidRPr="00F66443" w:rsidRDefault="00CC3AD0" w:rsidP="00FD5FB6">
      <w:pPr>
        <w:widowControl/>
        <w:spacing w:after="160" w:line="360" w:lineRule="auto"/>
        <w:jc w:val="both"/>
        <w:rPr>
          <w:rFonts w:ascii="Times New Roman" w:hAnsi="Times New Roman" w:cs="Times New Roman"/>
          <w:sz w:val="24"/>
          <w:szCs w:val="24"/>
        </w:rPr>
      </w:pPr>
      <w:r w:rsidRPr="00F66443">
        <w:rPr>
          <w:rFonts w:ascii="Times New Roman" w:hAnsi="Times New Roman" w:cs="Times New Roman"/>
          <w:sz w:val="24"/>
          <w:szCs w:val="24"/>
        </w:rPr>
        <w:t>ARTÍCULO 45: VERIFICACIÓN DE PRODUCCIÓN</w:t>
      </w:r>
    </w:p>
    <w:p w14:paraId="2A60C509" w14:textId="602F0DDD" w:rsidR="002245F5" w:rsidRPr="00F66443" w:rsidRDefault="005E6881" w:rsidP="004F5C44">
      <w:pPr>
        <w:widowControl/>
        <w:spacing w:after="160" w:line="360" w:lineRule="auto"/>
        <w:ind w:firstLine="562"/>
        <w:jc w:val="both"/>
        <w:rPr>
          <w:rFonts w:ascii="Times New Roman" w:hAnsi="Times New Roman" w:cs="Times New Roman"/>
          <w:sz w:val="24"/>
          <w:szCs w:val="24"/>
        </w:rPr>
        <w:sectPr w:rsidR="002245F5" w:rsidRPr="00F66443" w:rsidSect="007A1C2A">
          <w:pgSz w:w="12240" w:h="15840" w:code="1"/>
          <w:pgMar w:top="1417" w:right="1701" w:bottom="1417" w:left="1701" w:header="709" w:footer="709" w:gutter="0"/>
          <w:cols w:space="708"/>
          <w:docGrid w:linePitch="360"/>
        </w:sectPr>
      </w:pPr>
      <w:r w:rsidRPr="00F66443">
        <w:rPr>
          <w:rFonts w:ascii="Times New Roman" w:hAnsi="Times New Roman" w:cs="Times New Roman"/>
          <w:sz w:val="24"/>
          <w:szCs w:val="24"/>
        </w:rPr>
        <w:t xml:space="preserve">El </w:t>
      </w:r>
      <w:r w:rsidR="00CC3AD0" w:rsidRPr="00F66443">
        <w:rPr>
          <w:rFonts w:ascii="Times New Roman" w:hAnsi="Times New Roman" w:cs="Times New Roman"/>
          <w:sz w:val="24"/>
          <w:szCs w:val="24"/>
        </w:rPr>
        <w:t>IHCAFE, con el fin de validar la información estadística sobre registros de producción, así como la correcta comercialización del café, realizará las inspecciones que estime pertinentes, a las fincas de café propiedad de productores, intermediarios, tostadores y exportadores, con el fin de verificar áreas cultivadas, producción reportada en relación con el área cultivada y cualquier otra información relacionada con dichos extremos</w:t>
      </w:r>
      <w:sdt>
        <w:sdtPr>
          <w:rPr>
            <w:rFonts w:ascii="Times New Roman" w:hAnsi="Times New Roman" w:cs="Times New Roman"/>
            <w:sz w:val="24"/>
            <w:szCs w:val="24"/>
          </w:rPr>
          <w:id w:val="-723750244"/>
          <w:citation/>
        </w:sdtPr>
        <w:sdtContent>
          <w:r w:rsidR="003A77A3" w:rsidRPr="00F66443">
            <w:rPr>
              <w:rFonts w:ascii="Times New Roman" w:hAnsi="Times New Roman" w:cs="Times New Roman"/>
              <w:sz w:val="24"/>
              <w:szCs w:val="24"/>
            </w:rPr>
            <w:fldChar w:fldCharType="begin"/>
          </w:r>
          <w:r w:rsidR="003A77A3" w:rsidRPr="00F66443">
            <w:rPr>
              <w:rFonts w:ascii="Times New Roman" w:hAnsi="Times New Roman" w:cs="Times New Roman"/>
              <w:sz w:val="24"/>
              <w:szCs w:val="24"/>
            </w:rPr>
            <w:instrText xml:space="preserve"> CITATION IHC18 \l 18442 </w:instrText>
          </w:r>
          <w:r w:rsidR="003A77A3" w:rsidRPr="00F66443">
            <w:rPr>
              <w:rFonts w:ascii="Times New Roman" w:hAnsi="Times New Roman" w:cs="Times New Roman"/>
              <w:sz w:val="24"/>
              <w:szCs w:val="24"/>
            </w:rPr>
            <w:fldChar w:fldCharType="separate"/>
          </w:r>
          <w:r w:rsidR="009170E2">
            <w:rPr>
              <w:rFonts w:ascii="Times New Roman" w:hAnsi="Times New Roman" w:cs="Times New Roman"/>
              <w:noProof/>
              <w:sz w:val="24"/>
              <w:szCs w:val="24"/>
            </w:rPr>
            <w:t xml:space="preserve"> </w:t>
          </w:r>
          <w:r w:rsidR="009170E2" w:rsidRPr="009170E2">
            <w:rPr>
              <w:rFonts w:ascii="Times New Roman" w:hAnsi="Times New Roman" w:cs="Times New Roman"/>
              <w:noProof/>
              <w:sz w:val="24"/>
              <w:szCs w:val="24"/>
            </w:rPr>
            <w:t>(IHCAFE, Reglamento de Comercialización del Café, 2018)</w:t>
          </w:r>
          <w:r w:rsidR="003A77A3" w:rsidRPr="00F66443">
            <w:rPr>
              <w:rFonts w:ascii="Times New Roman" w:hAnsi="Times New Roman" w:cs="Times New Roman"/>
              <w:sz w:val="24"/>
              <w:szCs w:val="24"/>
            </w:rPr>
            <w:fldChar w:fldCharType="end"/>
          </w:r>
        </w:sdtContent>
      </w:sdt>
      <w:r w:rsidR="007045EB" w:rsidRPr="00F66443">
        <w:rPr>
          <w:rFonts w:ascii="Times New Roman" w:hAnsi="Times New Roman" w:cs="Times New Roman"/>
          <w:sz w:val="24"/>
          <w:szCs w:val="24"/>
        </w:rPr>
        <w:t>.</w:t>
      </w:r>
    </w:p>
    <w:p w14:paraId="1D21D9BF" w14:textId="7FF5C720" w:rsidR="003E7358" w:rsidRPr="00F66443" w:rsidRDefault="00F560FD" w:rsidP="00A94B2A">
      <w:pPr>
        <w:pStyle w:val="Heading1"/>
        <w:spacing w:line="360" w:lineRule="auto"/>
      </w:pPr>
      <w:bookmarkStart w:id="90" w:name="_Toc474331191"/>
      <w:bookmarkStart w:id="91" w:name="_Toc474331390"/>
      <w:bookmarkStart w:id="92" w:name="_Toc166240585"/>
      <w:r w:rsidRPr="00F66443">
        <w:lastRenderedPageBreak/>
        <w:t>CAPÍTULO III. METODOLOGÍA</w:t>
      </w:r>
      <w:bookmarkEnd w:id="90"/>
      <w:bookmarkEnd w:id="91"/>
      <w:bookmarkEnd w:id="92"/>
    </w:p>
    <w:p w14:paraId="4ABEAFD7" w14:textId="11D3A909" w:rsidR="00107429" w:rsidRPr="00F66443" w:rsidRDefault="00604887" w:rsidP="004F5C44">
      <w:pPr>
        <w:shd w:val="clear" w:color="auto" w:fill="FFFFFF"/>
        <w:spacing w:before="100" w:beforeAutospacing="1" w:line="360" w:lineRule="auto"/>
        <w:ind w:firstLine="562"/>
        <w:jc w:val="both"/>
        <w:rPr>
          <w:rFonts w:ascii="Times New Roman" w:eastAsia="Times New Roman" w:hAnsi="Times New Roman" w:cs="Times New Roman"/>
          <w:color w:val="000000"/>
          <w:sz w:val="24"/>
          <w:szCs w:val="24"/>
          <w:lang w:eastAsia="es-MX"/>
        </w:rPr>
      </w:pPr>
      <w:bookmarkStart w:id="93" w:name="_Toc130288086"/>
      <w:bookmarkStart w:id="94" w:name="_Toc132615452"/>
      <w:bookmarkStart w:id="95" w:name="_Toc149490026"/>
      <w:bookmarkStart w:id="96" w:name="_Toc149491085"/>
      <w:bookmarkStart w:id="97" w:name="_Toc149491156"/>
      <w:bookmarkStart w:id="98" w:name="_Toc149500605"/>
      <w:bookmarkStart w:id="99" w:name="_Toc149500948"/>
      <w:bookmarkStart w:id="100" w:name="_Toc149501618"/>
      <w:bookmarkStart w:id="101" w:name="_Toc149501733"/>
      <w:bookmarkStart w:id="102" w:name="_Toc149501840"/>
      <w:bookmarkStart w:id="103" w:name="_Toc149503709"/>
      <w:bookmarkStart w:id="104" w:name="_Toc474331192"/>
      <w:bookmarkStart w:id="105" w:name="_Toc474331391"/>
      <w:bookmarkEnd w:id="93"/>
      <w:bookmarkEnd w:id="94"/>
      <w:bookmarkEnd w:id="95"/>
      <w:bookmarkEnd w:id="96"/>
      <w:bookmarkEnd w:id="97"/>
      <w:bookmarkEnd w:id="98"/>
      <w:bookmarkEnd w:id="99"/>
      <w:bookmarkEnd w:id="100"/>
      <w:bookmarkEnd w:id="101"/>
      <w:bookmarkEnd w:id="102"/>
      <w:bookmarkEnd w:id="103"/>
      <w:r w:rsidRPr="00F66443">
        <w:rPr>
          <w:rFonts w:ascii="Times New Roman" w:eastAsia="Times New Roman" w:hAnsi="Times New Roman" w:cs="Times New Roman"/>
          <w:color w:val="000000" w:themeColor="text1"/>
          <w:sz w:val="24"/>
          <w:szCs w:val="24"/>
          <w:lang w:eastAsia="es-MX"/>
        </w:rPr>
        <w:t>Posterior al planteamiento del problema de investigación y presentado la literatura que sustenta el marco teórico del presente estudio, se procede a definir la metodología que se va a utilizar para el desarrollo de la investigación, incluyendo la congruencia metodológica, enfoque y métodos, diseño, técnicas</w:t>
      </w:r>
      <w:r w:rsidR="004A011B" w:rsidRPr="00F66443">
        <w:rPr>
          <w:rFonts w:ascii="Times New Roman" w:eastAsia="Times New Roman" w:hAnsi="Times New Roman" w:cs="Times New Roman"/>
          <w:color w:val="000000" w:themeColor="text1"/>
          <w:sz w:val="24"/>
          <w:szCs w:val="24"/>
          <w:lang w:eastAsia="es-MX"/>
        </w:rPr>
        <w:t>,</w:t>
      </w:r>
      <w:r w:rsidRPr="00F66443">
        <w:rPr>
          <w:rFonts w:ascii="Times New Roman" w:eastAsia="Times New Roman" w:hAnsi="Times New Roman" w:cs="Times New Roman"/>
          <w:color w:val="000000" w:themeColor="text1"/>
          <w:sz w:val="24"/>
          <w:szCs w:val="24"/>
          <w:lang w:eastAsia="es-MX"/>
        </w:rPr>
        <w:t xml:space="preserve"> herramientas a aplicar y las fuentes de información. </w:t>
      </w:r>
    </w:p>
    <w:p w14:paraId="14FB18DE" w14:textId="6909C9C1" w:rsidR="00F560FD" w:rsidRPr="00F66443" w:rsidRDefault="00A871DB" w:rsidP="001C62D5">
      <w:pPr>
        <w:pStyle w:val="Heading2"/>
        <w:numPr>
          <w:ilvl w:val="1"/>
          <w:numId w:val="10"/>
        </w:numPr>
        <w:spacing w:line="360" w:lineRule="auto"/>
      </w:pPr>
      <w:bookmarkStart w:id="106" w:name="_Toc166240586"/>
      <w:bookmarkEnd w:id="104"/>
      <w:bookmarkEnd w:id="105"/>
      <w:r w:rsidRPr="00F66443">
        <w:t>CONGRUENCIA METODOLÓGICA</w:t>
      </w:r>
      <w:bookmarkEnd w:id="106"/>
    </w:p>
    <w:p w14:paraId="05DE2A2F" w14:textId="5C24719A" w:rsidR="00F560FD" w:rsidRPr="00F66443" w:rsidRDefault="00A871DB" w:rsidP="001C62D5">
      <w:pPr>
        <w:pStyle w:val="Heading2"/>
        <w:numPr>
          <w:ilvl w:val="2"/>
          <w:numId w:val="10"/>
        </w:numPr>
        <w:spacing w:line="360" w:lineRule="auto"/>
        <w:rPr>
          <w:b w:val="0"/>
          <w:bCs w:val="0"/>
        </w:rPr>
      </w:pPr>
      <w:bookmarkStart w:id="107" w:name="_Toc166240587"/>
      <w:r w:rsidRPr="00F66443">
        <w:rPr>
          <w:b w:val="0"/>
          <w:bCs w:val="0"/>
        </w:rPr>
        <w:t>MATRIZ METODOLÓGICA</w:t>
      </w:r>
      <w:bookmarkEnd w:id="107"/>
    </w:p>
    <w:p w14:paraId="261307EA" w14:textId="2A4F6FD0" w:rsidR="003870BC" w:rsidRPr="00F66443" w:rsidRDefault="00B64078" w:rsidP="004F5C44">
      <w:pPr>
        <w:pStyle w:val="TextoPrincipal"/>
        <w:spacing w:line="360" w:lineRule="auto"/>
        <w:ind w:firstLine="562"/>
      </w:pPr>
      <w:r w:rsidRPr="00F66443">
        <w:t xml:space="preserve">La matriz metodológica es una </w:t>
      </w:r>
      <w:r w:rsidR="007C4C7B" w:rsidRPr="00F66443">
        <w:t>herramienta de gran importancia</w:t>
      </w:r>
      <w:r w:rsidR="00140CA1" w:rsidRPr="00F66443">
        <w:t xml:space="preserve"> que </w:t>
      </w:r>
      <w:r w:rsidRPr="00F66443">
        <w:t>permite al investigador visualizar de forma general el proceso en el que se fundamenta la</w:t>
      </w:r>
      <w:r w:rsidR="00140CA1" w:rsidRPr="00F66443">
        <w:t xml:space="preserve"> investigación que se va a desarrollar</w:t>
      </w:r>
      <w:r w:rsidRPr="00F66443">
        <w:t xml:space="preserve">. </w:t>
      </w:r>
      <w:r w:rsidR="001E2225" w:rsidRPr="00F66443">
        <w:t xml:space="preserve">Con esta herramienta se asegura </w:t>
      </w:r>
      <w:r w:rsidRPr="00F66443">
        <w:t>que cada uno de los componentes que se encuentran involucrados en la investigación, tengan relación entre sí, entre los elementos de la investigación: planteamiento del problema, preguntas de investigación, objetivo general y específicos, así́</w:t>
      </w:r>
      <w:r w:rsidR="007C4C7B" w:rsidRPr="00F66443">
        <w:t xml:space="preserve"> </w:t>
      </w:r>
      <w:r w:rsidRPr="00F66443">
        <w:t>como sus variables</w:t>
      </w:r>
      <w:r w:rsidR="006B477F" w:rsidRPr="00F66443">
        <w:t>.</w:t>
      </w:r>
    </w:p>
    <w:p w14:paraId="3095E207" w14:textId="77777777" w:rsidR="002245F5" w:rsidRPr="00F66443" w:rsidRDefault="002245F5" w:rsidP="006B477F">
      <w:pPr>
        <w:pStyle w:val="Caption"/>
        <w:keepNext/>
        <w:rPr>
          <w:rFonts w:ascii="Times New Roman" w:hAnsi="Times New Roman" w:cs="Times New Roman"/>
          <w:b/>
          <w:bCs/>
          <w:i w:val="0"/>
          <w:iCs w:val="0"/>
          <w:color w:val="auto"/>
          <w:sz w:val="24"/>
          <w:szCs w:val="24"/>
        </w:rPr>
        <w:sectPr w:rsidR="002245F5" w:rsidRPr="00F66443" w:rsidSect="007A1C2A">
          <w:pgSz w:w="12240" w:h="15840" w:code="1"/>
          <w:pgMar w:top="1417" w:right="1701" w:bottom="1417" w:left="1701" w:header="709" w:footer="709" w:gutter="0"/>
          <w:cols w:space="708"/>
          <w:docGrid w:linePitch="360"/>
        </w:sectPr>
      </w:pPr>
    </w:p>
    <w:p w14:paraId="434D2599" w14:textId="2B07A99E" w:rsidR="00C7255C" w:rsidRPr="00F66443" w:rsidRDefault="00AD27D3" w:rsidP="00C7255C">
      <w:pPr>
        <w:pStyle w:val="Caption"/>
        <w:keepNext/>
        <w:rPr>
          <w:rFonts w:ascii="Times New Roman" w:hAnsi="Times New Roman" w:cs="Times New Roman"/>
          <w:b/>
          <w:bCs/>
          <w:i w:val="0"/>
          <w:iCs w:val="0"/>
          <w:color w:val="auto"/>
          <w:sz w:val="24"/>
          <w:szCs w:val="24"/>
        </w:rPr>
      </w:pPr>
      <w:bookmarkStart w:id="108" w:name="_Toc161179029"/>
      <w:r w:rsidRPr="00F66443">
        <w:rPr>
          <w:noProof/>
          <w:lang w:val="en-US"/>
        </w:rPr>
        <w:lastRenderedPageBreak/>
        <mc:AlternateContent>
          <mc:Choice Requires="wps">
            <w:drawing>
              <wp:anchor distT="0" distB="0" distL="114300" distR="114300" simplePos="0" relativeHeight="251592192" behindDoc="0" locked="0" layoutInCell="1" allowOverlap="1" wp14:anchorId="27ADB150" wp14:editId="36736BFD">
                <wp:simplePos x="0" y="0"/>
                <wp:positionH relativeFrom="margin">
                  <wp:posOffset>-647700</wp:posOffset>
                </wp:positionH>
                <wp:positionV relativeFrom="paragraph">
                  <wp:posOffset>6260465</wp:posOffset>
                </wp:positionV>
                <wp:extent cx="2854325" cy="255270"/>
                <wp:effectExtent l="0" t="0" r="3175" b="0"/>
                <wp:wrapSquare wrapText="bothSides"/>
                <wp:docPr id="2099319781" name="Text Box 2099319781"/>
                <wp:cNvGraphicFramePr/>
                <a:graphic xmlns:a="http://schemas.openxmlformats.org/drawingml/2006/main">
                  <a:graphicData uri="http://schemas.microsoft.com/office/word/2010/wordprocessingShape">
                    <wps:wsp>
                      <wps:cNvSpPr txBox="1"/>
                      <wps:spPr>
                        <a:xfrm>
                          <a:off x="0" y="0"/>
                          <a:ext cx="2854325" cy="255270"/>
                        </a:xfrm>
                        <a:prstGeom prst="rect">
                          <a:avLst/>
                        </a:prstGeom>
                        <a:solidFill>
                          <a:prstClr val="white"/>
                        </a:solidFill>
                        <a:ln>
                          <a:noFill/>
                        </a:ln>
                      </wps:spPr>
                      <wps:txbx>
                        <w:txbxContent>
                          <w:p w14:paraId="5235995B" w14:textId="2C02FAA3" w:rsidR="007E201F" w:rsidRPr="00AD27D3" w:rsidRDefault="007E201F" w:rsidP="003870BC">
                            <w:pPr>
                              <w:rPr>
                                <w:rFonts w:ascii="Times New Roman" w:hAnsi="Times New Roman" w:cs="Times New Roman"/>
                                <w:sz w:val="24"/>
                                <w:szCs w:val="24"/>
                              </w:rPr>
                            </w:pPr>
                            <w:r w:rsidRPr="00AD27D3">
                              <w:rPr>
                                <w:rFonts w:ascii="Times New Roman" w:hAnsi="Times New Roman" w:cs="Times New Roman"/>
                                <w:sz w:val="24"/>
                                <w:szCs w:val="24"/>
                              </w:rPr>
                              <w:t>Fuente: Elaboración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DB150" id="Text Box 2099319781" o:spid="_x0000_s1036" type="#_x0000_t202" style="position:absolute;margin-left:-51pt;margin-top:492.95pt;width:224.75pt;height:20.1pt;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" stroked="f">
                <v:textbox inset="0,0,0,0">
                  <w:txbxContent>
                    <w:p w14:paraId="5235995B" w14:textId="2C02FAA3" w:rsidR="007E201F" w:rsidRPr="00AD27D3" w:rsidRDefault="007E201F" w:rsidP="003870BC">
                      <w:pPr>
                        <w:rPr>
                          <w:rFonts w:ascii="Times New Roman" w:hAnsi="Times New Roman" w:cs="Times New Roman"/>
                          <w:sz w:val="24"/>
                          <w:szCs w:val="24"/>
                        </w:rPr>
                      </w:pPr>
                      <w:r w:rsidRPr="00AD27D3">
                        <w:rPr>
                          <w:rFonts w:ascii="Times New Roman" w:hAnsi="Times New Roman" w:cs="Times New Roman"/>
                          <w:sz w:val="24"/>
                          <w:szCs w:val="24"/>
                        </w:rPr>
                        <w:t>Fuente: Elaboración Propia (2023).</w:t>
                      </w:r>
                    </w:p>
                  </w:txbxContent>
                </v:textbox>
                <w10:wrap type="square" anchorx="margin"/>
              </v:shape>
            </w:pict>
          </mc:Fallback>
        </mc:AlternateContent>
      </w:r>
      <w:r w:rsidR="00621939">
        <w:rPr>
          <w:noProof/>
          <w:lang w:val="en-US"/>
        </w:rPr>
        <mc:AlternateContent>
          <mc:Choice Requires="wps">
            <w:drawing>
              <wp:anchor distT="0" distB="0" distL="114300" distR="114300" simplePos="0" relativeHeight="251709952" behindDoc="0" locked="0" layoutInCell="1" allowOverlap="1" wp14:anchorId="334497A8" wp14:editId="3EC0FEBE">
                <wp:simplePos x="0" y="0"/>
                <wp:positionH relativeFrom="column">
                  <wp:posOffset>-695325</wp:posOffset>
                </wp:positionH>
                <wp:positionV relativeFrom="paragraph">
                  <wp:posOffset>0</wp:posOffset>
                </wp:positionV>
                <wp:extent cx="7027545" cy="219075"/>
                <wp:effectExtent l="0" t="0" r="1905" b="9525"/>
                <wp:wrapSquare wrapText="bothSides"/>
                <wp:docPr id="1814099037" name="Text Box 1"/>
                <wp:cNvGraphicFramePr/>
                <a:graphic xmlns:a="http://schemas.openxmlformats.org/drawingml/2006/main">
                  <a:graphicData uri="http://schemas.microsoft.com/office/word/2010/wordprocessingShape">
                    <wps:wsp>
                      <wps:cNvSpPr txBox="1"/>
                      <wps:spPr>
                        <a:xfrm>
                          <a:off x="0" y="0"/>
                          <a:ext cx="7027545" cy="219075"/>
                        </a:xfrm>
                        <a:prstGeom prst="rect">
                          <a:avLst/>
                        </a:prstGeom>
                        <a:solidFill>
                          <a:prstClr val="white"/>
                        </a:solidFill>
                        <a:ln>
                          <a:noFill/>
                        </a:ln>
                      </wps:spPr>
                      <wps:txbx>
                        <w:txbxContent>
                          <w:p w14:paraId="1C1D1125" w14:textId="08612F62" w:rsidR="007E201F" w:rsidRPr="00AD27D3" w:rsidRDefault="007E201F" w:rsidP="00621939">
                            <w:pPr>
                              <w:pStyle w:val="Caption"/>
                              <w:rPr>
                                <w:rFonts w:ascii="Times New Roman" w:hAnsi="Times New Roman" w:cs="Times New Roman"/>
                                <w:b/>
                                <w:bCs/>
                                <w:i w:val="0"/>
                                <w:iCs w:val="0"/>
                                <w:noProof/>
                                <w:color w:val="auto"/>
                                <w:sz w:val="24"/>
                                <w:szCs w:val="24"/>
                              </w:rPr>
                            </w:pPr>
                            <w:bookmarkStart w:id="109" w:name="_Toc166239304"/>
                            <w:r w:rsidRPr="00AD27D3">
                              <w:rPr>
                                <w:rFonts w:ascii="Times New Roman" w:hAnsi="Times New Roman" w:cs="Times New Roman"/>
                                <w:b/>
                                <w:bCs/>
                                <w:i w:val="0"/>
                                <w:iCs w:val="0"/>
                                <w:color w:val="auto"/>
                                <w:sz w:val="24"/>
                                <w:szCs w:val="24"/>
                              </w:rPr>
                              <w:t xml:space="preserve">Tabla </w:t>
                            </w:r>
                            <w:r w:rsidRPr="00AD27D3">
                              <w:rPr>
                                <w:rFonts w:ascii="Times New Roman" w:hAnsi="Times New Roman" w:cs="Times New Roman"/>
                                <w:b/>
                                <w:bCs/>
                                <w:i w:val="0"/>
                                <w:iCs w:val="0"/>
                                <w:color w:val="auto"/>
                                <w:sz w:val="24"/>
                                <w:szCs w:val="24"/>
                              </w:rPr>
                              <w:fldChar w:fldCharType="begin"/>
                            </w:r>
                            <w:r w:rsidRPr="00AD27D3">
                              <w:rPr>
                                <w:rFonts w:ascii="Times New Roman" w:hAnsi="Times New Roman" w:cs="Times New Roman"/>
                                <w:b/>
                                <w:bCs/>
                                <w:i w:val="0"/>
                                <w:iCs w:val="0"/>
                                <w:color w:val="auto"/>
                                <w:sz w:val="24"/>
                                <w:szCs w:val="24"/>
                              </w:rPr>
                              <w:instrText xml:space="preserve"> SEQ Tabla \* ARABIC </w:instrText>
                            </w:r>
                            <w:r w:rsidRPr="00AD27D3">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6</w:t>
                            </w:r>
                            <w:r w:rsidRPr="00AD27D3">
                              <w:rPr>
                                <w:rFonts w:ascii="Times New Roman" w:hAnsi="Times New Roman" w:cs="Times New Roman"/>
                                <w:b/>
                                <w:bCs/>
                                <w:i w:val="0"/>
                                <w:iCs w:val="0"/>
                                <w:color w:val="auto"/>
                                <w:sz w:val="24"/>
                                <w:szCs w:val="24"/>
                              </w:rPr>
                              <w:fldChar w:fldCharType="end"/>
                            </w:r>
                            <w:r w:rsidRPr="00AD27D3">
                              <w:rPr>
                                <w:rFonts w:ascii="Times New Roman" w:hAnsi="Times New Roman" w:cs="Times New Roman"/>
                                <w:b/>
                                <w:bCs/>
                                <w:i w:val="0"/>
                                <w:iCs w:val="0"/>
                                <w:color w:val="auto"/>
                                <w:sz w:val="24"/>
                                <w:szCs w:val="24"/>
                              </w:rPr>
                              <w:t>: Matriz de Congruencia Metodológica</w:t>
                            </w:r>
                            <w:bookmarkEnd w:id="10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4497A8" id="_x0000_s1037" type="#_x0000_t202" style="position:absolute;margin-left:-54.75pt;margin-top:0;width:553.35pt;height:17.25pt;z-index:25170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" stroked="f">
                <v:textbox inset="0,0,0,0">
                  <w:txbxContent>
                    <w:p w14:paraId="1C1D1125" w14:textId="08612F62" w:rsidR="007E201F" w:rsidRPr="00AD27D3" w:rsidRDefault="007E201F" w:rsidP="00621939">
                      <w:pPr>
                        <w:pStyle w:val="Caption"/>
                        <w:rPr>
                          <w:rFonts w:ascii="Times New Roman" w:hAnsi="Times New Roman" w:cs="Times New Roman"/>
                          <w:b/>
                          <w:bCs/>
                          <w:i w:val="0"/>
                          <w:iCs w:val="0"/>
                          <w:noProof/>
                          <w:color w:val="auto"/>
                          <w:sz w:val="24"/>
                          <w:szCs w:val="24"/>
                        </w:rPr>
                      </w:pPr>
                      <w:bookmarkStart w:id="110" w:name="_Toc166239304"/>
                      <w:r w:rsidRPr="00AD27D3">
                        <w:rPr>
                          <w:rFonts w:ascii="Times New Roman" w:hAnsi="Times New Roman" w:cs="Times New Roman"/>
                          <w:b/>
                          <w:bCs/>
                          <w:i w:val="0"/>
                          <w:iCs w:val="0"/>
                          <w:color w:val="auto"/>
                          <w:sz w:val="24"/>
                          <w:szCs w:val="24"/>
                        </w:rPr>
                        <w:t xml:space="preserve">Tabla </w:t>
                      </w:r>
                      <w:r w:rsidRPr="00AD27D3">
                        <w:rPr>
                          <w:rFonts w:ascii="Times New Roman" w:hAnsi="Times New Roman" w:cs="Times New Roman"/>
                          <w:b/>
                          <w:bCs/>
                          <w:i w:val="0"/>
                          <w:iCs w:val="0"/>
                          <w:color w:val="auto"/>
                          <w:sz w:val="24"/>
                          <w:szCs w:val="24"/>
                        </w:rPr>
                        <w:fldChar w:fldCharType="begin"/>
                      </w:r>
                      <w:r w:rsidRPr="00AD27D3">
                        <w:rPr>
                          <w:rFonts w:ascii="Times New Roman" w:hAnsi="Times New Roman" w:cs="Times New Roman"/>
                          <w:b/>
                          <w:bCs/>
                          <w:i w:val="0"/>
                          <w:iCs w:val="0"/>
                          <w:color w:val="auto"/>
                          <w:sz w:val="24"/>
                          <w:szCs w:val="24"/>
                        </w:rPr>
                        <w:instrText xml:space="preserve"> SEQ Tabla \* ARABIC </w:instrText>
                      </w:r>
                      <w:r w:rsidRPr="00AD27D3">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6</w:t>
                      </w:r>
                      <w:r w:rsidRPr="00AD27D3">
                        <w:rPr>
                          <w:rFonts w:ascii="Times New Roman" w:hAnsi="Times New Roman" w:cs="Times New Roman"/>
                          <w:b/>
                          <w:bCs/>
                          <w:i w:val="0"/>
                          <w:iCs w:val="0"/>
                          <w:color w:val="auto"/>
                          <w:sz w:val="24"/>
                          <w:szCs w:val="24"/>
                        </w:rPr>
                        <w:fldChar w:fldCharType="end"/>
                      </w:r>
                      <w:r w:rsidRPr="00AD27D3">
                        <w:rPr>
                          <w:rFonts w:ascii="Times New Roman" w:hAnsi="Times New Roman" w:cs="Times New Roman"/>
                          <w:b/>
                          <w:bCs/>
                          <w:i w:val="0"/>
                          <w:iCs w:val="0"/>
                          <w:color w:val="auto"/>
                          <w:sz w:val="24"/>
                          <w:szCs w:val="24"/>
                        </w:rPr>
                        <w:t>: Matriz de Congruencia Metodológica</w:t>
                      </w:r>
                      <w:bookmarkEnd w:id="110"/>
                    </w:p>
                  </w:txbxContent>
                </v:textbox>
                <w10:wrap type="square"/>
              </v:shape>
            </w:pict>
          </mc:Fallback>
        </mc:AlternateContent>
      </w:r>
      <w:r w:rsidR="00AF1C8B" w:rsidRPr="00F66443">
        <w:rPr>
          <w:noProof/>
          <w:lang w:val="en-US"/>
        </w:rPr>
        <w:drawing>
          <wp:anchor distT="0" distB="0" distL="114300" distR="114300" simplePos="0" relativeHeight="251706880" behindDoc="0" locked="0" layoutInCell="1" allowOverlap="1" wp14:anchorId="29D9667D" wp14:editId="7A5E4342">
            <wp:simplePos x="0" y="0"/>
            <wp:positionH relativeFrom="column">
              <wp:posOffset>-691515</wp:posOffset>
            </wp:positionH>
            <wp:positionV relativeFrom="paragraph">
              <wp:posOffset>264795</wp:posOffset>
            </wp:positionV>
            <wp:extent cx="7027545" cy="5970270"/>
            <wp:effectExtent l="0" t="0" r="1905" b="0"/>
            <wp:wrapSquare wrapText="bothSides"/>
            <wp:docPr id="13031822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27545" cy="5970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255C" w:rsidRPr="00F66443">
        <w:rPr>
          <w:rFonts w:ascii="Times New Roman" w:hAnsi="Times New Roman" w:cs="Times New Roman"/>
          <w:b/>
          <w:bCs/>
          <w:i w:val="0"/>
          <w:iCs w:val="0"/>
          <w:color w:val="auto"/>
          <w:sz w:val="24"/>
          <w:szCs w:val="24"/>
        </w:rPr>
        <w:t xml:space="preserve"> </w:t>
      </w:r>
      <w:bookmarkEnd w:id="108"/>
    </w:p>
    <w:p w14:paraId="4875266D" w14:textId="0168C2D9" w:rsidR="00BD7A5A" w:rsidRPr="00F66443" w:rsidRDefault="00BD7A5A" w:rsidP="00BD7A5A"/>
    <w:p w14:paraId="61D0C47A" w14:textId="17777D7F" w:rsidR="002245F5" w:rsidRPr="00F66443" w:rsidRDefault="002245F5" w:rsidP="00C73319">
      <w:pPr>
        <w:pStyle w:val="TextoPrincipal"/>
        <w:spacing w:line="360" w:lineRule="auto"/>
        <w:ind w:firstLine="0"/>
        <w:rPr>
          <w:b/>
          <w:bCs/>
        </w:rPr>
        <w:sectPr w:rsidR="002245F5" w:rsidRPr="00F66443" w:rsidSect="007A1C2A">
          <w:pgSz w:w="12240" w:h="15840" w:code="1"/>
          <w:pgMar w:top="1440" w:right="1440" w:bottom="1440" w:left="1440" w:header="709" w:footer="709" w:gutter="0"/>
          <w:cols w:space="708"/>
          <w:docGrid w:linePitch="360"/>
        </w:sectPr>
      </w:pPr>
    </w:p>
    <w:p w14:paraId="00A0B0F1" w14:textId="62A3C512" w:rsidR="00F560FD" w:rsidRPr="00F66443" w:rsidRDefault="00A871DB" w:rsidP="001C62D5">
      <w:pPr>
        <w:pStyle w:val="Heading2"/>
        <w:numPr>
          <w:ilvl w:val="2"/>
          <w:numId w:val="10"/>
        </w:numPr>
      </w:pPr>
      <w:bookmarkStart w:id="111" w:name="_Toc166240588"/>
      <w:r w:rsidRPr="00F66443">
        <w:lastRenderedPageBreak/>
        <w:t>ESQUEMA DE VARIABLES</w:t>
      </w:r>
      <w:bookmarkEnd w:id="111"/>
    </w:p>
    <w:p w14:paraId="68D0D230" w14:textId="56A64C29" w:rsidR="00E81354" w:rsidRDefault="001547CC" w:rsidP="004F5C44">
      <w:pPr>
        <w:pStyle w:val="NormalWeb"/>
        <w:shd w:val="clear" w:color="auto" w:fill="FFFFFF"/>
        <w:spacing w:before="0" w:beforeAutospacing="0" w:after="150" w:afterAutospacing="0" w:line="360" w:lineRule="auto"/>
        <w:ind w:firstLine="562"/>
        <w:jc w:val="both"/>
        <w:rPr>
          <w:color w:val="0B0B0B"/>
        </w:rPr>
      </w:pPr>
      <w:r w:rsidRPr="00F66443">
        <w:rPr>
          <w:color w:val="0B0B0B"/>
        </w:rPr>
        <w:t xml:space="preserve">En este apartado se </w:t>
      </w:r>
      <w:r w:rsidR="00083456" w:rsidRPr="00F66443">
        <w:rPr>
          <w:color w:val="0B0B0B"/>
        </w:rPr>
        <w:t xml:space="preserve">expresan las variables en términos de </w:t>
      </w:r>
      <w:r w:rsidR="00C62019" w:rsidRPr="00F66443">
        <w:rPr>
          <w:color w:val="0B0B0B"/>
        </w:rPr>
        <w:t xml:space="preserve">la </w:t>
      </w:r>
      <w:r w:rsidR="00083456" w:rsidRPr="00F66443">
        <w:rPr>
          <w:color w:val="0B0B0B"/>
        </w:rPr>
        <w:t>relación</w:t>
      </w:r>
      <w:r w:rsidR="00C62019" w:rsidRPr="00F66443">
        <w:rPr>
          <w:color w:val="0B0B0B"/>
        </w:rPr>
        <w:t xml:space="preserve"> que existen entre ellas </w:t>
      </w:r>
      <w:r w:rsidR="00606664" w:rsidRPr="00F66443">
        <w:rPr>
          <w:color w:val="0B0B0B"/>
        </w:rPr>
        <w:t>haciendo uso de un diagrama</w:t>
      </w:r>
      <w:r w:rsidR="00E81354" w:rsidRPr="00F66443">
        <w:rPr>
          <w:color w:val="0B0B0B"/>
        </w:rPr>
        <w:t xml:space="preserve">. </w:t>
      </w:r>
    </w:p>
    <w:p w14:paraId="2FB159AC" w14:textId="20059842" w:rsidR="00E26D7F" w:rsidRPr="00F66443" w:rsidRDefault="00E26D7F" w:rsidP="00E26D7F">
      <w:pPr>
        <w:pStyle w:val="NormalWeb"/>
        <w:shd w:val="clear" w:color="auto" w:fill="FFFFFF"/>
        <w:spacing w:before="0" w:beforeAutospacing="0" w:after="150" w:afterAutospacing="0" w:line="360" w:lineRule="auto"/>
        <w:jc w:val="both"/>
        <w:rPr>
          <w:color w:val="0B0B0B"/>
        </w:rPr>
      </w:pPr>
      <w:r w:rsidRPr="00B13C8E">
        <w:rPr>
          <w:color w:val="0B0B0B"/>
        </w:rPr>
        <w:t xml:space="preserve">El concepto de variable se aplica a personas u otros seres vivos, objetos, hechos y fenómenos, los cuales adquieren diversos valores respecto de la variable referida. Por ejemplo, la inteligencia, ya que es posible clasificar a las personas de acuerdo con su inteligencia; no todas las personas la poseen en el mismo nivel, es decir, varían en ello. </w:t>
      </w:r>
      <w:sdt>
        <w:sdtPr>
          <w:rPr>
            <w:color w:val="0B0B0B"/>
          </w:rPr>
          <w:id w:val="299268868"/>
          <w:citation/>
        </w:sdtPr>
        <w:sdtContent>
          <w:r w:rsidRPr="00B13C8E">
            <w:rPr>
              <w:color w:val="0B0B0B"/>
            </w:rPr>
            <w:fldChar w:fldCharType="begin"/>
          </w:r>
          <w:r w:rsidRPr="00B13C8E">
            <w:rPr>
              <w:color w:val="0B0B0B"/>
            </w:rPr>
            <w:instrText xml:space="preserve">CITATION Rob181 \l 18442 </w:instrText>
          </w:r>
          <w:r w:rsidRPr="00B13C8E">
            <w:rPr>
              <w:color w:val="0B0B0B"/>
            </w:rPr>
            <w:fldChar w:fldCharType="separate"/>
          </w:r>
          <w:r w:rsidR="009170E2" w:rsidRPr="00B13C8E">
            <w:rPr>
              <w:noProof/>
              <w:color w:val="0B0B0B"/>
            </w:rPr>
            <w:t>(Sampieri R. H., Formulación de Hipótesis, 2018)</w:t>
          </w:r>
          <w:r w:rsidRPr="00B13C8E">
            <w:rPr>
              <w:color w:val="0B0B0B"/>
            </w:rPr>
            <w:fldChar w:fldCharType="end"/>
          </w:r>
        </w:sdtContent>
      </w:sdt>
      <w:r w:rsidRPr="00B13C8E">
        <w:rPr>
          <w:color w:val="0B0B0B"/>
        </w:rPr>
        <w:t>.</w:t>
      </w:r>
    </w:p>
    <w:p w14:paraId="6C0C4EC1" w14:textId="6EDB174F" w:rsidR="001547CC" w:rsidRPr="00F66443" w:rsidRDefault="00101B85" w:rsidP="004F5C44">
      <w:pPr>
        <w:pStyle w:val="NormalWeb"/>
        <w:shd w:val="clear" w:color="auto" w:fill="FFFFFF"/>
        <w:spacing w:before="0" w:beforeAutospacing="0" w:after="150" w:afterAutospacing="0" w:line="360" w:lineRule="auto"/>
        <w:ind w:firstLine="562"/>
        <w:jc w:val="both"/>
      </w:pPr>
      <w:r w:rsidRPr="00F66443">
        <w:rPr>
          <w:noProof/>
          <w:color w:val="0B0B0B"/>
          <w:lang w:val="en-US"/>
        </w:rPr>
        <w:drawing>
          <wp:anchor distT="0" distB="0" distL="114300" distR="114300" simplePos="0" relativeHeight="251686400" behindDoc="0" locked="0" layoutInCell="1" allowOverlap="1" wp14:anchorId="183B333A" wp14:editId="0D1AE928">
            <wp:simplePos x="0" y="0"/>
            <wp:positionH relativeFrom="page">
              <wp:align>left</wp:align>
            </wp:positionH>
            <wp:positionV relativeFrom="paragraph">
              <wp:posOffset>807720</wp:posOffset>
            </wp:positionV>
            <wp:extent cx="7367905" cy="4470400"/>
            <wp:effectExtent l="0" t="0" r="0" b="6350"/>
            <wp:wrapSquare wrapText="bothSides"/>
            <wp:docPr id="11916645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143" t="831" r="7878"/>
                    <a:stretch/>
                  </pic:blipFill>
                  <pic:spPr bwMode="auto">
                    <a:xfrm>
                      <a:off x="0" y="0"/>
                      <a:ext cx="7367905" cy="447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1354" w:rsidRPr="00F66443">
        <w:t xml:space="preserve">A continuación, se muestra en la </w:t>
      </w:r>
      <w:r w:rsidR="00237A4C" w:rsidRPr="00F66443">
        <w:t xml:space="preserve">Ilustración </w:t>
      </w:r>
      <w:r w:rsidR="002245F5" w:rsidRPr="00F66443">
        <w:t>8</w:t>
      </w:r>
      <w:r w:rsidR="00651742" w:rsidRPr="00F66443">
        <w:t>, la relación de l</w:t>
      </w:r>
      <w:r w:rsidR="00207BD2" w:rsidRPr="00F66443">
        <w:t xml:space="preserve">as </w:t>
      </w:r>
      <w:r w:rsidR="00575AD9" w:rsidRPr="00F66443">
        <w:t xml:space="preserve">variables </w:t>
      </w:r>
      <w:r w:rsidR="00F04303" w:rsidRPr="00F66443">
        <w:t>seleccionadas para el presente estudio</w:t>
      </w:r>
      <w:r w:rsidR="005264DB" w:rsidRPr="00F66443">
        <w:t>,</w:t>
      </w:r>
      <w:r w:rsidR="00E81354" w:rsidRPr="00F66443">
        <w:t xml:space="preserve"> las cuales son </w:t>
      </w:r>
      <w:r w:rsidR="00612D77" w:rsidRPr="00F66443">
        <w:t>análisis de mercado, análisis técnico, costo beneficio</w:t>
      </w:r>
      <w:r w:rsidR="00B853C1" w:rsidRPr="00F66443">
        <w:t>, y elemento del PMBOK®</w:t>
      </w:r>
      <w:r w:rsidR="00612D77" w:rsidRPr="00F66443">
        <w:t xml:space="preserve">. </w:t>
      </w:r>
    </w:p>
    <w:p w14:paraId="292FE549" w14:textId="661A1547" w:rsidR="00AD27D3" w:rsidRDefault="000276C8" w:rsidP="00101B85">
      <w:pPr>
        <w:pStyle w:val="NormalWeb"/>
        <w:shd w:val="clear" w:color="auto" w:fill="FFFFFF"/>
        <w:spacing w:before="0" w:beforeAutospacing="0" w:after="150" w:afterAutospacing="0" w:line="360" w:lineRule="auto"/>
        <w:jc w:val="both"/>
        <w:rPr>
          <w:color w:val="0B0B0B"/>
        </w:rPr>
      </w:pPr>
      <w:r>
        <w:rPr>
          <w:noProof/>
          <w:lang w:val="en-US"/>
        </w:rPr>
        <mc:AlternateContent>
          <mc:Choice Requires="wps">
            <w:drawing>
              <wp:anchor distT="0" distB="0" distL="114300" distR="114300" simplePos="0" relativeHeight="251710976" behindDoc="0" locked="0" layoutInCell="1" allowOverlap="1" wp14:anchorId="6E2A6155" wp14:editId="3E8196B4">
                <wp:simplePos x="0" y="0"/>
                <wp:positionH relativeFrom="margin">
                  <wp:posOffset>843915</wp:posOffset>
                </wp:positionH>
                <wp:positionV relativeFrom="paragraph">
                  <wp:posOffset>4520565</wp:posOffset>
                </wp:positionV>
                <wp:extent cx="3714750" cy="635"/>
                <wp:effectExtent l="0" t="0" r="0" b="0"/>
                <wp:wrapSquare wrapText="bothSides"/>
                <wp:docPr id="515801094" name="Text Box 1"/>
                <wp:cNvGraphicFramePr/>
                <a:graphic xmlns:a="http://schemas.openxmlformats.org/drawingml/2006/main">
                  <a:graphicData uri="http://schemas.microsoft.com/office/word/2010/wordprocessingShape">
                    <wps:wsp>
                      <wps:cNvSpPr txBox="1"/>
                      <wps:spPr>
                        <a:xfrm>
                          <a:off x="0" y="0"/>
                          <a:ext cx="3714750" cy="635"/>
                        </a:xfrm>
                        <a:prstGeom prst="rect">
                          <a:avLst/>
                        </a:prstGeom>
                        <a:solidFill>
                          <a:prstClr val="white"/>
                        </a:solidFill>
                        <a:ln>
                          <a:noFill/>
                        </a:ln>
                      </wps:spPr>
                      <wps:txbx>
                        <w:txbxContent>
                          <w:p w14:paraId="1ACD1D00" w14:textId="7E508B79" w:rsidR="007E201F" w:rsidRPr="00AD27D3" w:rsidRDefault="007E201F" w:rsidP="00AD27D3">
                            <w:pPr>
                              <w:pStyle w:val="Caption"/>
                              <w:rPr>
                                <w:rFonts w:ascii="Times New Roman" w:eastAsia="Times New Roman" w:hAnsi="Times New Roman" w:cs="Times New Roman"/>
                                <w:b/>
                                <w:bCs/>
                                <w:i w:val="0"/>
                                <w:iCs w:val="0"/>
                                <w:noProof/>
                                <w:color w:val="auto"/>
                                <w:sz w:val="24"/>
                                <w:szCs w:val="24"/>
                              </w:rPr>
                            </w:pPr>
                            <w:bookmarkStart w:id="112" w:name="_Toc166239349"/>
                            <w:r w:rsidRPr="00AD27D3">
                              <w:rPr>
                                <w:rFonts w:ascii="Times New Roman" w:hAnsi="Times New Roman" w:cs="Times New Roman"/>
                                <w:b/>
                                <w:bCs/>
                                <w:i w:val="0"/>
                                <w:iCs w:val="0"/>
                                <w:color w:val="auto"/>
                                <w:sz w:val="24"/>
                                <w:szCs w:val="24"/>
                              </w:rPr>
                              <w:t xml:space="preserve">Ilustración </w:t>
                            </w:r>
                            <w:r w:rsidRPr="00AD27D3">
                              <w:rPr>
                                <w:rFonts w:ascii="Times New Roman" w:hAnsi="Times New Roman" w:cs="Times New Roman"/>
                                <w:b/>
                                <w:bCs/>
                                <w:i w:val="0"/>
                                <w:iCs w:val="0"/>
                                <w:color w:val="auto"/>
                                <w:sz w:val="24"/>
                                <w:szCs w:val="24"/>
                              </w:rPr>
                              <w:fldChar w:fldCharType="begin"/>
                            </w:r>
                            <w:r w:rsidRPr="00AD27D3">
                              <w:rPr>
                                <w:rFonts w:ascii="Times New Roman" w:hAnsi="Times New Roman" w:cs="Times New Roman"/>
                                <w:b/>
                                <w:bCs/>
                                <w:i w:val="0"/>
                                <w:iCs w:val="0"/>
                                <w:color w:val="auto"/>
                                <w:sz w:val="24"/>
                                <w:szCs w:val="24"/>
                              </w:rPr>
                              <w:instrText xml:space="preserve"> SEQ Ilustración \* ARABIC </w:instrText>
                            </w:r>
                            <w:r w:rsidRPr="00AD27D3">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8</w:t>
                            </w:r>
                            <w:r w:rsidRPr="00AD27D3">
                              <w:rPr>
                                <w:rFonts w:ascii="Times New Roman" w:hAnsi="Times New Roman" w:cs="Times New Roman"/>
                                <w:b/>
                                <w:bCs/>
                                <w:i w:val="0"/>
                                <w:iCs w:val="0"/>
                                <w:color w:val="auto"/>
                                <w:sz w:val="24"/>
                                <w:szCs w:val="24"/>
                              </w:rPr>
                              <w:fldChar w:fldCharType="end"/>
                            </w:r>
                            <w:r w:rsidRPr="00AD27D3">
                              <w:rPr>
                                <w:rFonts w:ascii="Times New Roman" w:hAnsi="Times New Roman" w:cs="Times New Roman"/>
                                <w:b/>
                                <w:bCs/>
                                <w:i w:val="0"/>
                                <w:iCs w:val="0"/>
                                <w:color w:val="auto"/>
                                <w:sz w:val="24"/>
                                <w:szCs w:val="24"/>
                              </w:rPr>
                              <w:t>: Esquema de Variables de Estudio</w:t>
                            </w:r>
                            <w:bookmarkEnd w:id="1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2A6155" id="_x0000_s1038" type="#_x0000_t202" style="position:absolute;left:0;text-align:left;margin-left:66.45pt;margin-top:355.95pt;width:292.5pt;height:.05pt;z-index:2517109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" stroked="f">
                <v:textbox style="mso-fit-shape-to-text:t" inset="0,0,0,0">
                  <w:txbxContent>
                    <w:p w14:paraId="1ACD1D00" w14:textId="7E508B79" w:rsidR="007E201F" w:rsidRPr="00AD27D3" w:rsidRDefault="007E201F" w:rsidP="00AD27D3">
                      <w:pPr>
                        <w:pStyle w:val="Caption"/>
                        <w:rPr>
                          <w:rFonts w:ascii="Times New Roman" w:eastAsia="Times New Roman" w:hAnsi="Times New Roman" w:cs="Times New Roman"/>
                          <w:b/>
                          <w:bCs/>
                          <w:i w:val="0"/>
                          <w:iCs w:val="0"/>
                          <w:noProof/>
                          <w:color w:val="auto"/>
                          <w:sz w:val="24"/>
                          <w:szCs w:val="24"/>
                        </w:rPr>
                      </w:pPr>
                      <w:bookmarkStart w:id="113" w:name="_Toc166239349"/>
                      <w:r w:rsidRPr="00AD27D3">
                        <w:rPr>
                          <w:rFonts w:ascii="Times New Roman" w:hAnsi="Times New Roman" w:cs="Times New Roman"/>
                          <w:b/>
                          <w:bCs/>
                          <w:i w:val="0"/>
                          <w:iCs w:val="0"/>
                          <w:color w:val="auto"/>
                          <w:sz w:val="24"/>
                          <w:szCs w:val="24"/>
                        </w:rPr>
                        <w:t xml:space="preserve">Ilustración </w:t>
                      </w:r>
                      <w:r w:rsidRPr="00AD27D3">
                        <w:rPr>
                          <w:rFonts w:ascii="Times New Roman" w:hAnsi="Times New Roman" w:cs="Times New Roman"/>
                          <w:b/>
                          <w:bCs/>
                          <w:i w:val="0"/>
                          <w:iCs w:val="0"/>
                          <w:color w:val="auto"/>
                          <w:sz w:val="24"/>
                          <w:szCs w:val="24"/>
                        </w:rPr>
                        <w:fldChar w:fldCharType="begin"/>
                      </w:r>
                      <w:r w:rsidRPr="00AD27D3">
                        <w:rPr>
                          <w:rFonts w:ascii="Times New Roman" w:hAnsi="Times New Roman" w:cs="Times New Roman"/>
                          <w:b/>
                          <w:bCs/>
                          <w:i w:val="0"/>
                          <w:iCs w:val="0"/>
                          <w:color w:val="auto"/>
                          <w:sz w:val="24"/>
                          <w:szCs w:val="24"/>
                        </w:rPr>
                        <w:instrText xml:space="preserve"> SEQ Ilustración \* ARABIC </w:instrText>
                      </w:r>
                      <w:r w:rsidRPr="00AD27D3">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8</w:t>
                      </w:r>
                      <w:r w:rsidRPr="00AD27D3">
                        <w:rPr>
                          <w:rFonts w:ascii="Times New Roman" w:hAnsi="Times New Roman" w:cs="Times New Roman"/>
                          <w:b/>
                          <w:bCs/>
                          <w:i w:val="0"/>
                          <w:iCs w:val="0"/>
                          <w:color w:val="auto"/>
                          <w:sz w:val="24"/>
                          <w:szCs w:val="24"/>
                        </w:rPr>
                        <w:fldChar w:fldCharType="end"/>
                      </w:r>
                      <w:r w:rsidRPr="00AD27D3">
                        <w:rPr>
                          <w:rFonts w:ascii="Times New Roman" w:hAnsi="Times New Roman" w:cs="Times New Roman"/>
                          <w:b/>
                          <w:bCs/>
                          <w:i w:val="0"/>
                          <w:iCs w:val="0"/>
                          <w:color w:val="auto"/>
                          <w:sz w:val="24"/>
                          <w:szCs w:val="24"/>
                        </w:rPr>
                        <w:t>: Esquema de Variables de Estudio</w:t>
                      </w:r>
                      <w:bookmarkEnd w:id="113"/>
                    </w:p>
                  </w:txbxContent>
                </v:textbox>
                <w10:wrap type="square" anchorx="margin"/>
              </v:shape>
            </w:pict>
          </mc:Fallback>
        </mc:AlternateContent>
      </w:r>
    </w:p>
    <w:p w14:paraId="4D1D45BB" w14:textId="3AEC36B3" w:rsidR="00AD27D3" w:rsidRDefault="00AD27D3" w:rsidP="00CD6B22">
      <w:pPr>
        <w:pStyle w:val="NormalWeb"/>
        <w:shd w:val="clear" w:color="auto" w:fill="FFFFFF"/>
        <w:spacing w:before="0" w:beforeAutospacing="0" w:after="150" w:afterAutospacing="0" w:line="360" w:lineRule="auto"/>
        <w:ind w:firstLine="576"/>
        <w:jc w:val="both"/>
        <w:rPr>
          <w:color w:val="0B0B0B"/>
        </w:rPr>
      </w:pPr>
      <w:r w:rsidRPr="00F66443">
        <w:rPr>
          <w:noProof/>
          <w:lang w:val="en-US"/>
        </w:rPr>
        <mc:AlternateContent>
          <mc:Choice Requires="wps">
            <w:drawing>
              <wp:anchor distT="0" distB="0" distL="114300" distR="114300" simplePos="0" relativeHeight="251712000" behindDoc="0" locked="0" layoutInCell="1" allowOverlap="1" wp14:anchorId="291F7515" wp14:editId="183A1AC1">
                <wp:simplePos x="0" y="0"/>
                <wp:positionH relativeFrom="column">
                  <wp:posOffset>643890</wp:posOffset>
                </wp:positionH>
                <wp:positionV relativeFrom="paragraph">
                  <wp:posOffset>5080</wp:posOffset>
                </wp:positionV>
                <wp:extent cx="2924175" cy="190500"/>
                <wp:effectExtent l="0" t="0" r="9525" b="0"/>
                <wp:wrapSquare wrapText="bothSides"/>
                <wp:docPr id="1612994552" name="Text Box 1"/>
                <wp:cNvGraphicFramePr/>
                <a:graphic xmlns:a="http://schemas.openxmlformats.org/drawingml/2006/main">
                  <a:graphicData uri="http://schemas.microsoft.com/office/word/2010/wordprocessingShape">
                    <wps:wsp>
                      <wps:cNvSpPr txBox="1"/>
                      <wps:spPr>
                        <a:xfrm>
                          <a:off x="0" y="0"/>
                          <a:ext cx="2924175" cy="190500"/>
                        </a:xfrm>
                        <a:prstGeom prst="rect">
                          <a:avLst/>
                        </a:prstGeom>
                        <a:solidFill>
                          <a:prstClr val="white"/>
                        </a:solidFill>
                        <a:ln>
                          <a:noFill/>
                        </a:ln>
                      </wps:spPr>
                      <wps:txbx>
                        <w:txbxContent>
                          <w:p w14:paraId="11D62410" w14:textId="77777777" w:rsidR="007E201F" w:rsidRPr="00AD27D3" w:rsidRDefault="007E201F" w:rsidP="00CD6B22">
                            <w:pPr>
                              <w:pStyle w:val="TextoPrincipal"/>
                              <w:spacing w:after="0" w:line="360" w:lineRule="auto"/>
                              <w:ind w:firstLine="576"/>
                            </w:pPr>
                            <w:r w:rsidRPr="00AD27D3">
                              <w:rPr>
                                <w:sz w:val="28"/>
                                <w:szCs w:val="28"/>
                              </w:rPr>
                              <w:tab/>
                            </w:r>
                            <w:r w:rsidRPr="00AD27D3">
                              <w:t xml:space="preserve">Fuente: Elaboración propia (2023). </w:t>
                            </w:r>
                          </w:p>
                          <w:p w14:paraId="5F3242F1" w14:textId="77777777" w:rsidR="007E201F" w:rsidRPr="00F66443" w:rsidRDefault="007E201F" w:rsidP="00CD6B22"/>
                          <w:p w14:paraId="263F132F" w14:textId="77777777" w:rsidR="007E201F" w:rsidRPr="00F66443" w:rsidRDefault="007E201F" w:rsidP="00CD6B2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1F7515" id="_x0000_s1039" type="#_x0000_t202" style="position:absolute;left:0;text-align:left;margin-left:50.7pt;margin-top:.4pt;width:230.25pt;height:15pt;z-index:2517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" stroked="f">
                <v:textbox inset="0,0,0,0">
                  <w:txbxContent>
                    <w:p w14:paraId="11D62410" w14:textId="77777777" w:rsidR="007E201F" w:rsidRPr="00AD27D3" w:rsidRDefault="007E201F" w:rsidP="00CD6B22">
                      <w:pPr>
                        <w:pStyle w:val="TextoPrincipal"/>
                        <w:spacing w:after="0" w:line="360" w:lineRule="auto"/>
                        <w:ind w:firstLine="576"/>
                      </w:pPr>
                      <w:r w:rsidRPr="00AD27D3">
                        <w:rPr>
                          <w:sz w:val="28"/>
                          <w:szCs w:val="28"/>
                        </w:rPr>
                        <w:tab/>
                      </w:r>
                      <w:r w:rsidRPr="00AD27D3">
                        <w:t xml:space="preserve">Fuente: Elaboración propia (2023). </w:t>
                      </w:r>
                    </w:p>
                    <w:p w14:paraId="5F3242F1" w14:textId="77777777" w:rsidR="007E201F" w:rsidRPr="00F66443" w:rsidRDefault="007E201F" w:rsidP="00CD6B22"/>
                    <w:p w14:paraId="263F132F" w14:textId="77777777" w:rsidR="007E201F" w:rsidRPr="00F66443" w:rsidRDefault="007E201F" w:rsidP="00CD6B22"/>
                  </w:txbxContent>
                </v:textbox>
                <w10:wrap type="square"/>
              </v:shape>
            </w:pict>
          </mc:Fallback>
        </mc:AlternateContent>
      </w:r>
    </w:p>
    <w:p w14:paraId="7E8CD441" w14:textId="3BB99ED2" w:rsidR="00F560FD" w:rsidRPr="00F66443" w:rsidRDefault="00A871DB" w:rsidP="001C62D5">
      <w:pPr>
        <w:pStyle w:val="Heading2"/>
        <w:numPr>
          <w:ilvl w:val="2"/>
          <w:numId w:val="10"/>
        </w:numPr>
        <w:spacing w:line="360" w:lineRule="auto"/>
        <w:ind w:left="1296"/>
        <w:rPr>
          <w:b w:val="0"/>
          <w:bCs w:val="0"/>
        </w:rPr>
      </w:pPr>
      <w:bookmarkStart w:id="114" w:name="_Toc166240589"/>
      <w:r w:rsidRPr="00F66443">
        <w:rPr>
          <w:b w:val="0"/>
          <w:bCs w:val="0"/>
        </w:rPr>
        <w:lastRenderedPageBreak/>
        <w:t>OPERACIONALIZACIÓN DE LAS VARIABLES</w:t>
      </w:r>
      <w:bookmarkEnd w:id="114"/>
    </w:p>
    <w:p w14:paraId="772A4AEC" w14:textId="6F4C3AF5" w:rsidR="00CD6B22" w:rsidRPr="00F66443" w:rsidRDefault="004B5A98" w:rsidP="004F5C44">
      <w:pPr>
        <w:pStyle w:val="TextoPrincipal"/>
        <w:spacing w:line="360" w:lineRule="auto"/>
        <w:ind w:firstLine="562"/>
      </w:pPr>
      <w:r w:rsidRPr="00F66443">
        <w:t>La operacionalización de variables es el proceso para descomponer las variables que se desea</w:t>
      </w:r>
      <w:r w:rsidR="00B676BB" w:rsidRPr="00F66443">
        <w:t>n</w:t>
      </w:r>
      <w:r w:rsidRPr="00F66443">
        <w:t xml:space="preserve"> medir o describir. El proceso parte desde su configuración más general, es decir, dimensiones y subdimensiones, hasta su expresión más específica representada por indicadores, subindicadores y elementos.</w:t>
      </w:r>
    </w:p>
    <w:p w14:paraId="21DD477E" w14:textId="293154F3" w:rsidR="0087424B" w:rsidRPr="00F66443" w:rsidRDefault="009862A2" w:rsidP="004F5C44">
      <w:pPr>
        <w:pStyle w:val="TextoPrincipal"/>
        <w:spacing w:line="360" w:lineRule="auto"/>
        <w:ind w:firstLine="562"/>
      </w:pPr>
      <w:r w:rsidRPr="00F66443">
        <w:t xml:space="preserve">A continuación, en la tabla </w:t>
      </w:r>
      <w:r w:rsidR="004F5C44">
        <w:t>7</w:t>
      </w:r>
      <w:r w:rsidR="008211D1" w:rsidRPr="00F66443">
        <w:t>,</w:t>
      </w:r>
      <w:r w:rsidRPr="00F66443">
        <w:t xml:space="preserve"> se muestra</w:t>
      </w:r>
      <w:r w:rsidR="008211D1" w:rsidRPr="00F66443">
        <w:t xml:space="preserve"> la</w:t>
      </w:r>
      <w:r w:rsidRPr="00F66443">
        <w:t xml:space="preserve"> operacionalización de las variables del presente </w:t>
      </w:r>
      <w:r w:rsidR="008211D1" w:rsidRPr="00F66443">
        <w:t>trabajo de investigación</w:t>
      </w:r>
      <w:r w:rsidRPr="00F66443">
        <w:t xml:space="preserve">, con el propósito de explicar la estructura en cuanto a definición, </w:t>
      </w:r>
      <w:r w:rsidR="00644BC5" w:rsidRPr="00F66443">
        <w:t xml:space="preserve">dimensiones, indicadores y técnicas a utilizar. </w:t>
      </w:r>
    </w:p>
    <w:p w14:paraId="79EFC9B2" w14:textId="205D6F5E" w:rsidR="00CD6B22" w:rsidRPr="007B2E61" w:rsidRDefault="007520BC" w:rsidP="0087424B">
      <w:pPr>
        <w:pStyle w:val="Caption"/>
        <w:keepNext/>
        <w:rPr>
          <w:rFonts w:ascii="Times New Roman" w:hAnsi="Times New Roman" w:cs="Times New Roman"/>
          <w:i w:val="0"/>
          <w:iCs w:val="0"/>
          <w:color w:val="auto"/>
          <w:sz w:val="24"/>
          <w:szCs w:val="24"/>
        </w:rPr>
      </w:pPr>
      <w:bookmarkStart w:id="115" w:name="_Toc161179030"/>
      <w:r w:rsidRPr="007B2E61">
        <w:rPr>
          <w:noProof/>
          <w:lang w:val="en-US"/>
        </w:rPr>
        <w:lastRenderedPageBreak/>
        <mc:AlternateContent>
          <mc:Choice Requires="wps">
            <w:drawing>
              <wp:anchor distT="0" distB="0" distL="114300" distR="114300" simplePos="0" relativeHeight="251713024" behindDoc="0" locked="0" layoutInCell="1" allowOverlap="1" wp14:anchorId="1490796A" wp14:editId="2754A03D">
                <wp:simplePos x="0" y="0"/>
                <wp:positionH relativeFrom="margin">
                  <wp:align>center</wp:align>
                </wp:positionH>
                <wp:positionV relativeFrom="paragraph">
                  <wp:posOffset>0</wp:posOffset>
                </wp:positionV>
                <wp:extent cx="6847205" cy="219075"/>
                <wp:effectExtent l="0" t="0" r="0" b="9525"/>
                <wp:wrapSquare wrapText="bothSides"/>
                <wp:docPr id="763626301" name="Text Box 1"/>
                <wp:cNvGraphicFramePr/>
                <a:graphic xmlns:a="http://schemas.openxmlformats.org/drawingml/2006/main">
                  <a:graphicData uri="http://schemas.microsoft.com/office/word/2010/wordprocessingShape">
                    <wps:wsp>
                      <wps:cNvSpPr txBox="1"/>
                      <wps:spPr>
                        <a:xfrm>
                          <a:off x="0" y="0"/>
                          <a:ext cx="6847205" cy="219075"/>
                        </a:xfrm>
                        <a:prstGeom prst="rect">
                          <a:avLst/>
                        </a:prstGeom>
                        <a:solidFill>
                          <a:prstClr val="white"/>
                        </a:solidFill>
                        <a:ln>
                          <a:noFill/>
                        </a:ln>
                      </wps:spPr>
                      <wps:txbx>
                        <w:txbxContent>
                          <w:p w14:paraId="773AAEA5" w14:textId="0F8B2043" w:rsidR="007E201F" w:rsidRPr="007520BC" w:rsidRDefault="007E201F" w:rsidP="007520BC">
                            <w:pPr>
                              <w:pStyle w:val="Caption"/>
                              <w:rPr>
                                <w:rFonts w:ascii="Times New Roman" w:hAnsi="Times New Roman" w:cs="Times New Roman"/>
                                <w:b/>
                                <w:bCs/>
                                <w:i w:val="0"/>
                                <w:iCs w:val="0"/>
                                <w:noProof/>
                                <w:color w:val="auto"/>
                                <w:sz w:val="24"/>
                                <w:szCs w:val="24"/>
                              </w:rPr>
                            </w:pPr>
                            <w:bookmarkStart w:id="116" w:name="_Toc166239305"/>
                            <w:r w:rsidRPr="007520BC">
                              <w:rPr>
                                <w:rFonts w:ascii="Times New Roman" w:hAnsi="Times New Roman" w:cs="Times New Roman"/>
                                <w:b/>
                                <w:bCs/>
                                <w:i w:val="0"/>
                                <w:iCs w:val="0"/>
                                <w:color w:val="auto"/>
                                <w:sz w:val="24"/>
                                <w:szCs w:val="24"/>
                              </w:rPr>
                              <w:t xml:space="preserve">Tabla </w:t>
                            </w:r>
                            <w:r w:rsidRPr="007520BC">
                              <w:rPr>
                                <w:rFonts w:ascii="Times New Roman" w:hAnsi="Times New Roman" w:cs="Times New Roman"/>
                                <w:b/>
                                <w:bCs/>
                                <w:i w:val="0"/>
                                <w:iCs w:val="0"/>
                                <w:color w:val="auto"/>
                                <w:sz w:val="24"/>
                                <w:szCs w:val="24"/>
                              </w:rPr>
                              <w:fldChar w:fldCharType="begin"/>
                            </w:r>
                            <w:r w:rsidRPr="007520BC">
                              <w:rPr>
                                <w:rFonts w:ascii="Times New Roman" w:hAnsi="Times New Roman" w:cs="Times New Roman"/>
                                <w:b/>
                                <w:bCs/>
                                <w:i w:val="0"/>
                                <w:iCs w:val="0"/>
                                <w:color w:val="auto"/>
                                <w:sz w:val="24"/>
                                <w:szCs w:val="24"/>
                              </w:rPr>
                              <w:instrText xml:space="preserve"> SEQ Tabla \* ARABIC </w:instrText>
                            </w:r>
                            <w:r w:rsidRPr="007520BC">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7</w:t>
                            </w:r>
                            <w:r w:rsidRPr="007520BC">
                              <w:rPr>
                                <w:rFonts w:ascii="Times New Roman" w:hAnsi="Times New Roman" w:cs="Times New Roman"/>
                                <w:b/>
                                <w:bCs/>
                                <w:i w:val="0"/>
                                <w:iCs w:val="0"/>
                                <w:color w:val="auto"/>
                                <w:sz w:val="24"/>
                                <w:szCs w:val="24"/>
                              </w:rPr>
                              <w:fldChar w:fldCharType="end"/>
                            </w:r>
                            <w:r w:rsidRPr="007520BC">
                              <w:rPr>
                                <w:rFonts w:ascii="Times New Roman" w:hAnsi="Times New Roman" w:cs="Times New Roman"/>
                                <w:b/>
                                <w:bCs/>
                                <w:i w:val="0"/>
                                <w:iCs w:val="0"/>
                                <w:color w:val="auto"/>
                                <w:sz w:val="24"/>
                                <w:szCs w:val="24"/>
                              </w:rPr>
                              <w:t>: Operacionalización de las Variables</w:t>
                            </w:r>
                            <w:bookmarkEnd w:id="1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90796A" id="_x0000_s1040" type="#_x0000_t202" style="position:absolute;margin-left:0;margin-top:0;width:539.15pt;height:17.25pt;z-index:2517130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" stroked="f">
                <v:textbox inset="0,0,0,0">
                  <w:txbxContent>
                    <w:p w14:paraId="773AAEA5" w14:textId="0F8B2043" w:rsidR="007E201F" w:rsidRPr="007520BC" w:rsidRDefault="007E201F" w:rsidP="007520BC">
                      <w:pPr>
                        <w:pStyle w:val="Caption"/>
                        <w:rPr>
                          <w:rFonts w:ascii="Times New Roman" w:hAnsi="Times New Roman" w:cs="Times New Roman"/>
                          <w:b/>
                          <w:bCs/>
                          <w:i w:val="0"/>
                          <w:iCs w:val="0"/>
                          <w:noProof/>
                          <w:color w:val="auto"/>
                          <w:sz w:val="24"/>
                          <w:szCs w:val="24"/>
                        </w:rPr>
                      </w:pPr>
                      <w:bookmarkStart w:id="117" w:name="_Toc166239305"/>
                      <w:r w:rsidRPr="007520BC">
                        <w:rPr>
                          <w:rFonts w:ascii="Times New Roman" w:hAnsi="Times New Roman" w:cs="Times New Roman"/>
                          <w:b/>
                          <w:bCs/>
                          <w:i w:val="0"/>
                          <w:iCs w:val="0"/>
                          <w:color w:val="auto"/>
                          <w:sz w:val="24"/>
                          <w:szCs w:val="24"/>
                        </w:rPr>
                        <w:t xml:space="preserve">Tabla </w:t>
                      </w:r>
                      <w:r w:rsidRPr="007520BC">
                        <w:rPr>
                          <w:rFonts w:ascii="Times New Roman" w:hAnsi="Times New Roman" w:cs="Times New Roman"/>
                          <w:b/>
                          <w:bCs/>
                          <w:i w:val="0"/>
                          <w:iCs w:val="0"/>
                          <w:color w:val="auto"/>
                          <w:sz w:val="24"/>
                          <w:szCs w:val="24"/>
                        </w:rPr>
                        <w:fldChar w:fldCharType="begin"/>
                      </w:r>
                      <w:r w:rsidRPr="007520BC">
                        <w:rPr>
                          <w:rFonts w:ascii="Times New Roman" w:hAnsi="Times New Roman" w:cs="Times New Roman"/>
                          <w:b/>
                          <w:bCs/>
                          <w:i w:val="0"/>
                          <w:iCs w:val="0"/>
                          <w:color w:val="auto"/>
                          <w:sz w:val="24"/>
                          <w:szCs w:val="24"/>
                        </w:rPr>
                        <w:instrText xml:space="preserve"> SEQ Tabla \* ARABIC </w:instrText>
                      </w:r>
                      <w:r w:rsidRPr="007520BC">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7</w:t>
                      </w:r>
                      <w:r w:rsidRPr="007520BC">
                        <w:rPr>
                          <w:rFonts w:ascii="Times New Roman" w:hAnsi="Times New Roman" w:cs="Times New Roman"/>
                          <w:b/>
                          <w:bCs/>
                          <w:i w:val="0"/>
                          <w:iCs w:val="0"/>
                          <w:color w:val="auto"/>
                          <w:sz w:val="24"/>
                          <w:szCs w:val="24"/>
                        </w:rPr>
                        <w:fldChar w:fldCharType="end"/>
                      </w:r>
                      <w:r w:rsidRPr="007520BC">
                        <w:rPr>
                          <w:rFonts w:ascii="Times New Roman" w:hAnsi="Times New Roman" w:cs="Times New Roman"/>
                          <w:b/>
                          <w:bCs/>
                          <w:i w:val="0"/>
                          <w:iCs w:val="0"/>
                          <w:color w:val="auto"/>
                          <w:sz w:val="24"/>
                          <w:szCs w:val="24"/>
                        </w:rPr>
                        <w:t>: Operacionalización de las Variables</w:t>
                      </w:r>
                      <w:bookmarkEnd w:id="117"/>
                    </w:p>
                  </w:txbxContent>
                </v:textbox>
                <w10:wrap type="square" anchorx="margin"/>
              </v:shape>
            </w:pict>
          </mc:Fallback>
        </mc:AlternateContent>
      </w:r>
      <w:r w:rsidR="005E2231" w:rsidRPr="007B2E61">
        <w:rPr>
          <w:noProof/>
          <w:lang w:val="en-US"/>
        </w:rPr>
        <w:drawing>
          <wp:anchor distT="0" distB="0" distL="114300" distR="114300" simplePos="0" relativeHeight="251704832" behindDoc="0" locked="0" layoutInCell="1" allowOverlap="1" wp14:anchorId="75AE312B" wp14:editId="49E49127">
            <wp:simplePos x="0" y="0"/>
            <wp:positionH relativeFrom="margin">
              <wp:posOffset>-404495</wp:posOffset>
            </wp:positionH>
            <wp:positionV relativeFrom="paragraph">
              <wp:posOffset>294005</wp:posOffset>
            </wp:positionV>
            <wp:extent cx="6847205" cy="6519545"/>
            <wp:effectExtent l="0" t="0" r="0" b="0"/>
            <wp:wrapSquare wrapText="bothSides"/>
            <wp:docPr id="3218737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47205" cy="651954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15"/>
      <w:r w:rsidR="00187D77" w:rsidRPr="007B2E61">
        <w:rPr>
          <w:rFonts w:ascii="Times New Roman" w:hAnsi="Times New Roman" w:cs="Times New Roman"/>
          <w:i w:val="0"/>
          <w:iCs w:val="0"/>
          <w:color w:val="auto"/>
          <w:sz w:val="24"/>
          <w:szCs w:val="24"/>
        </w:rPr>
        <w:t>Fuente: Elaboración propia (2023)</w:t>
      </w:r>
    </w:p>
    <w:p w14:paraId="64444586" w14:textId="293D956E" w:rsidR="00496F85" w:rsidRPr="00F66443" w:rsidRDefault="00496F85" w:rsidP="00496F85">
      <w:pPr>
        <w:sectPr w:rsidR="00496F85" w:rsidRPr="00F66443" w:rsidSect="007A1C2A">
          <w:pgSz w:w="12240" w:h="15840" w:code="1"/>
          <w:pgMar w:top="1417" w:right="1701" w:bottom="1417" w:left="1701" w:header="709" w:footer="709" w:gutter="0"/>
          <w:cols w:space="708"/>
          <w:docGrid w:linePitch="360"/>
        </w:sectPr>
      </w:pPr>
    </w:p>
    <w:p w14:paraId="17D3C9B8" w14:textId="073622C6" w:rsidR="000C27A1" w:rsidRDefault="00A871DB" w:rsidP="000C27A1">
      <w:pPr>
        <w:pStyle w:val="Heading2"/>
        <w:numPr>
          <w:ilvl w:val="1"/>
          <w:numId w:val="10"/>
        </w:numPr>
        <w:spacing w:line="360" w:lineRule="auto"/>
      </w:pPr>
      <w:bookmarkStart w:id="118" w:name="_Toc166240590"/>
      <w:r w:rsidRPr="00F66443">
        <w:lastRenderedPageBreak/>
        <w:t>ENFOQUE Y MÉTODOS</w:t>
      </w:r>
      <w:bookmarkEnd w:id="118"/>
    </w:p>
    <w:p w14:paraId="34F065A1" w14:textId="355C51C7" w:rsidR="000C27A1" w:rsidRPr="00B13C8E" w:rsidRDefault="000C27A1" w:rsidP="000C27A1">
      <w:pPr>
        <w:pStyle w:val="TextoPrincipal"/>
        <w:spacing w:line="360" w:lineRule="auto"/>
        <w:rPr>
          <w:b/>
        </w:rPr>
      </w:pPr>
      <w:r w:rsidRPr="00B13C8E">
        <w:t xml:space="preserve">Según </w:t>
      </w:r>
      <w:sdt>
        <w:sdtPr>
          <w:rPr>
            <w:b/>
          </w:rPr>
          <w:id w:val="1336409179"/>
          <w:citation/>
        </w:sdtPr>
        <w:sdtContent>
          <w:r w:rsidRPr="00B13C8E">
            <w:rPr>
              <w:b/>
            </w:rPr>
            <w:fldChar w:fldCharType="begin"/>
          </w:r>
          <w:r w:rsidRPr="00B13C8E">
            <w:rPr>
              <w:lang w:val="es-ES_tradnl"/>
            </w:rPr>
            <w:instrText xml:space="preserve"> CITATION Sol19 \l 1034 </w:instrText>
          </w:r>
          <w:r w:rsidRPr="00B13C8E">
            <w:rPr>
              <w:b/>
            </w:rPr>
            <w:fldChar w:fldCharType="separate"/>
          </w:r>
          <w:r w:rsidR="009170E2" w:rsidRPr="00B13C8E">
            <w:rPr>
              <w:noProof/>
              <w:lang w:val="es-ES_tradnl"/>
            </w:rPr>
            <w:t>(Solís, 2019)</w:t>
          </w:r>
          <w:r w:rsidRPr="00B13C8E">
            <w:rPr>
              <w:b/>
            </w:rPr>
            <w:fldChar w:fldCharType="end"/>
          </w:r>
        </w:sdtContent>
      </w:sdt>
      <w:r w:rsidRPr="00B13C8E">
        <w:t>, cuando se habla de enfoque y métodos de la investigación, se hace referencia a la naturaleza del estudio, la cual es clasificada como cuantitativa, cualitativa o mixta; en donde abarca el proceso investigativo en todas sus etapas.</w:t>
      </w:r>
    </w:p>
    <w:p w14:paraId="7746B1B7" w14:textId="4A966AF6" w:rsidR="000C27A1" w:rsidRPr="00B13C8E" w:rsidRDefault="5D5613FF" w:rsidP="000C27A1">
      <w:pPr>
        <w:pStyle w:val="TextoPrincipal"/>
        <w:spacing w:line="360" w:lineRule="auto"/>
        <w:ind w:firstLine="576"/>
      </w:pPr>
      <w:r w:rsidRPr="00B13C8E">
        <w:t>Este estudio se centró en determinar el perfil de proyecto para instalar una procesadora de café en el departamento de Intibucá, para ayudar a los pequeños productores de la zona a venderlo y brindar a la población la venta de un orgánico ya procesado.</w:t>
      </w:r>
      <w:r w:rsidR="0A2C5169" w:rsidRPr="00B13C8E">
        <w:t xml:space="preserve"> Para alcanzar estos objetivos </w:t>
      </w:r>
      <w:r w:rsidR="118E9FE8" w:rsidRPr="00B13C8E">
        <w:t>se tomó</w:t>
      </w:r>
      <w:r w:rsidR="0A2C5169" w:rsidRPr="00B13C8E">
        <w:t xml:space="preserve"> en cuenta realizar un enfoque mixto</w:t>
      </w:r>
      <w:r w:rsidR="10AC8CED" w:rsidRPr="00B13C8E">
        <w:t xml:space="preserve"> (variables cualitativas y cuantitativas)</w:t>
      </w:r>
      <w:r w:rsidR="0A2C5169" w:rsidRPr="00B13C8E">
        <w:t>, ya que este método se considera</w:t>
      </w:r>
      <w:r w:rsidR="10AC8CED" w:rsidRPr="00B13C8E">
        <w:t xml:space="preserve"> el</w:t>
      </w:r>
      <w:r w:rsidR="0A2C5169" w:rsidRPr="00B13C8E">
        <w:t xml:space="preserve"> más apropiado para abordar las preguntas de investigación planteadas</w:t>
      </w:r>
      <w:r w:rsidR="10AC8CED" w:rsidRPr="00B13C8E">
        <w:t xml:space="preserve">; se </w:t>
      </w:r>
      <w:r w:rsidR="118E9FE8" w:rsidRPr="00B13C8E">
        <w:t>determinó</w:t>
      </w:r>
      <w:r w:rsidR="10AC8CED" w:rsidRPr="00B13C8E">
        <w:t xml:space="preserve"> un diseño de investigación no experimental y un método de investigación inductivo-deductivo.</w:t>
      </w:r>
      <w:r w:rsidR="00496F85" w:rsidRPr="00B13C8E">
        <w:t xml:space="preserve"> </w:t>
      </w:r>
      <w:r w:rsidR="10AC8CED" w:rsidRPr="00B13C8E">
        <w:t>Los instrumentos aplicados son la encuesta y la entrevista.</w:t>
      </w:r>
    </w:p>
    <w:p w14:paraId="45857103" w14:textId="77777777" w:rsidR="007E1B03" w:rsidRPr="00B13C8E" w:rsidRDefault="007E1B03" w:rsidP="007E1B03">
      <w:pPr>
        <w:pStyle w:val="TextoPrincipal"/>
        <w:numPr>
          <w:ilvl w:val="2"/>
          <w:numId w:val="10"/>
        </w:numPr>
      </w:pPr>
      <w:r w:rsidRPr="00B13C8E">
        <w:t>ENFOQUE CUANTITATIVO</w:t>
      </w:r>
    </w:p>
    <w:p w14:paraId="2B4D537D" w14:textId="4637A7CA" w:rsidR="007E1B03" w:rsidRPr="00B13C8E" w:rsidRDefault="007E1B03" w:rsidP="00646DD8">
      <w:pPr>
        <w:pStyle w:val="TextoPrincipal"/>
        <w:spacing w:line="360" w:lineRule="auto"/>
        <w:ind w:firstLine="576"/>
      </w:pPr>
      <w:r w:rsidRPr="00B13C8E">
        <w:t xml:space="preserve">El más conocido de los enfoques, el cuantitativo, utiliza la recolección, el análisis e interpretación de los datos para contestar preguntas de investigación o probar hipótesis establecidas previamente. Este enfoque está fundamentado en la medición numérica, el conteo de los datos y la utilización de la estadística para establecer con exactitud los factores de comportamientos en una población o muestra. Utiliza las variables para la recolección de los datos. Es deductivo, objetivo, medible y comprobable. </w:t>
      </w:r>
      <w:sdt>
        <w:sdtPr>
          <w:id w:val="-881783231"/>
          <w:citation/>
        </w:sdtPr>
        <w:sdtContent>
          <w:r w:rsidRPr="00B13C8E">
            <w:fldChar w:fldCharType="begin"/>
          </w:r>
          <w:r w:rsidRPr="00B13C8E">
            <w:rPr>
              <w:lang w:val="es-ES_tradnl"/>
            </w:rPr>
            <w:instrText xml:space="preserve"> CITATION Mal18 \l 1034 </w:instrText>
          </w:r>
          <w:r w:rsidRPr="00B13C8E">
            <w:fldChar w:fldCharType="separate"/>
          </w:r>
          <w:r w:rsidR="009170E2" w:rsidRPr="00B13C8E">
            <w:rPr>
              <w:noProof/>
              <w:lang w:val="es-ES_tradnl"/>
            </w:rPr>
            <w:t>(Maldonado Pinto, 2018 )</w:t>
          </w:r>
          <w:r w:rsidRPr="00B13C8E">
            <w:fldChar w:fldCharType="end"/>
          </w:r>
        </w:sdtContent>
      </w:sdt>
    </w:p>
    <w:p w14:paraId="50889C41" w14:textId="77777777" w:rsidR="007E1B03" w:rsidRPr="00B13C8E" w:rsidRDefault="007E1B03" w:rsidP="007E1B03">
      <w:pPr>
        <w:pStyle w:val="TextoPrincipal"/>
        <w:numPr>
          <w:ilvl w:val="2"/>
          <w:numId w:val="10"/>
        </w:numPr>
      </w:pPr>
      <w:r w:rsidRPr="00B13C8E">
        <w:t xml:space="preserve">ENFOQUE CUALITATIVO </w:t>
      </w:r>
    </w:p>
    <w:p w14:paraId="23DF4C25" w14:textId="30FDA960" w:rsidR="007E1B03" w:rsidRPr="00B13C8E" w:rsidRDefault="007E1B03" w:rsidP="007E1B03">
      <w:pPr>
        <w:pStyle w:val="TextoPrincipal"/>
        <w:spacing w:line="360" w:lineRule="auto"/>
      </w:pPr>
      <w:r w:rsidRPr="00B13C8E">
        <w:t xml:space="preserve">A través de este enfoque según </w:t>
      </w:r>
      <w:sdt>
        <w:sdtPr>
          <w:id w:val="819162368"/>
          <w:citation/>
        </w:sdtPr>
        <w:sdtContent>
          <w:r w:rsidRPr="00B13C8E">
            <w:fldChar w:fldCharType="begin"/>
          </w:r>
          <w:r w:rsidRPr="00B13C8E">
            <w:rPr>
              <w:lang w:val="es-ES_tradnl"/>
            </w:rPr>
            <w:instrText xml:space="preserve"> CITATION Mal18 \l 1034 </w:instrText>
          </w:r>
          <w:r w:rsidRPr="00B13C8E">
            <w:fldChar w:fldCharType="separate"/>
          </w:r>
          <w:r w:rsidR="009170E2" w:rsidRPr="00B13C8E">
            <w:rPr>
              <w:noProof/>
              <w:lang w:val="es-ES_tradnl"/>
            </w:rPr>
            <w:t>(Maldonado Pinto, 2018 )</w:t>
          </w:r>
          <w:r w:rsidRPr="00B13C8E">
            <w:fldChar w:fldCharType="end"/>
          </w:r>
        </w:sdtContent>
      </w:sdt>
      <w:r w:rsidRPr="00B13C8E">
        <w:t xml:space="preserve">, se descubren y también se establece en preguntas de investigación, en el enfoque cualitativo con frecuencia se utilizan técnicas que ayudan a recolectar datos que no necesitan medición estadística como ser las notas de campo, las entrevistas, la observación directa, las descripciones, entre otras. En este enfoque el método de recolección de datos es flexible y se mueve entre los eventos y su interpretación. </w:t>
      </w:r>
    </w:p>
    <w:p w14:paraId="4878FBCF" w14:textId="77777777" w:rsidR="007E1B03" w:rsidRPr="00B13C8E" w:rsidRDefault="007E1B03" w:rsidP="007E1B03">
      <w:pPr>
        <w:pStyle w:val="TextoPrincipal"/>
        <w:numPr>
          <w:ilvl w:val="2"/>
          <w:numId w:val="10"/>
        </w:numPr>
      </w:pPr>
      <w:r w:rsidRPr="00B13C8E">
        <w:t>ENFOQUE MIXTO</w:t>
      </w:r>
    </w:p>
    <w:p w14:paraId="64612244" w14:textId="1F7F5FAD" w:rsidR="007E1B03" w:rsidRPr="00B13C8E" w:rsidRDefault="007E1B03" w:rsidP="007E1B03">
      <w:pPr>
        <w:spacing w:line="360" w:lineRule="auto"/>
        <w:ind w:firstLine="648"/>
        <w:jc w:val="both"/>
        <w:rPr>
          <w:rFonts w:ascii="Times New Roman" w:hAnsi="Times New Roman" w:cs="Times New Roman"/>
          <w:sz w:val="24"/>
          <w:szCs w:val="24"/>
        </w:rPr>
      </w:pPr>
      <w:r w:rsidRPr="00B13C8E">
        <w:rPr>
          <w:rFonts w:ascii="Times New Roman" w:hAnsi="Times New Roman" w:cs="Times New Roman"/>
          <w:sz w:val="24"/>
          <w:szCs w:val="24"/>
        </w:rPr>
        <w:t>Este enfoque según</w:t>
      </w:r>
      <w:sdt>
        <w:sdtPr>
          <w:rPr>
            <w:rFonts w:ascii="Times New Roman" w:hAnsi="Times New Roman" w:cs="Times New Roman"/>
            <w:sz w:val="24"/>
            <w:szCs w:val="24"/>
          </w:rPr>
          <w:id w:val="189428051"/>
          <w:citation/>
        </w:sdtPr>
        <w:sdtContent>
          <w:r w:rsidRPr="00B13C8E">
            <w:rPr>
              <w:rFonts w:ascii="Times New Roman" w:hAnsi="Times New Roman" w:cs="Times New Roman"/>
              <w:sz w:val="24"/>
              <w:szCs w:val="24"/>
            </w:rPr>
            <w:fldChar w:fldCharType="begin"/>
          </w:r>
          <w:r w:rsidRPr="00B13C8E">
            <w:rPr>
              <w:rFonts w:ascii="Times New Roman" w:hAnsi="Times New Roman" w:cs="Times New Roman"/>
              <w:sz w:val="24"/>
              <w:szCs w:val="24"/>
              <w:lang w:val="es-ES_tradnl"/>
            </w:rPr>
            <w:instrText xml:space="preserve"> CITATION Her18 \l 1034 </w:instrText>
          </w:r>
          <w:r w:rsidRPr="00B13C8E">
            <w:rPr>
              <w:rFonts w:ascii="Times New Roman" w:hAnsi="Times New Roman" w:cs="Times New Roman"/>
              <w:sz w:val="24"/>
              <w:szCs w:val="24"/>
            </w:rPr>
            <w:fldChar w:fldCharType="separate"/>
          </w:r>
          <w:r w:rsidR="009170E2" w:rsidRPr="00B13C8E">
            <w:rPr>
              <w:rFonts w:ascii="Times New Roman" w:hAnsi="Times New Roman" w:cs="Times New Roman"/>
              <w:noProof/>
              <w:sz w:val="24"/>
              <w:szCs w:val="24"/>
              <w:lang w:val="es-ES_tradnl"/>
            </w:rPr>
            <w:t xml:space="preserve"> (Hernández-Sampieri, 2018)</w:t>
          </w:r>
          <w:r w:rsidRPr="00B13C8E">
            <w:rPr>
              <w:rFonts w:ascii="Times New Roman" w:hAnsi="Times New Roman" w:cs="Times New Roman"/>
              <w:sz w:val="24"/>
              <w:szCs w:val="24"/>
            </w:rPr>
            <w:fldChar w:fldCharType="end"/>
          </w:r>
        </w:sdtContent>
      </w:sdt>
      <w:r w:rsidRPr="00B13C8E">
        <w:rPr>
          <w:rFonts w:ascii="Times New Roman" w:hAnsi="Times New Roman" w:cs="Times New Roman"/>
          <w:sz w:val="24"/>
          <w:szCs w:val="24"/>
        </w:rPr>
        <w:t xml:space="preserve"> representan un conjunto de procesos </w:t>
      </w:r>
      <w:r w:rsidRPr="00B13C8E">
        <w:rPr>
          <w:rFonts w:ascii="Times New Roman" w:hAnsi="Times New Roman" w:cs="Times New Roman"/>
          <w:sz w:val="24"/>
          <w:szCs w:val="24"/>
        </w:rPr>
        <w:lastRenderedPageBreak/>
        <w:t>sistemáticos, empíricos y críticos de investigación e implican la recolección y el análisis de datos tanto cuantitativos como cualitativos, así́ como su integración y discusión conjunta, para realizar inferencias producto de toda la información recabada (denominadas meta inferencias) y lograr un mayor entendimiento del fenómeno bajo estudio.</w:t>
      </w:r>
    </w:p>
    <w:p w14:paraId="39DA20B2" w14:textId="77777777" w:rsidR="00064542" w:rsidRPr="00B13C8E" w:rsidRDefault="00064542" w:rsidP="00064542">
      <w:pPr>
        <w:spacing w:line="360" w:lineRule="auto"/>
        <w:jc w:val="both"/>
        <w:rPr>
          <w:rFonts w:ascii="Times New Roman" w:hAnsi="Times New Roman" w:cs="Times New Roman"/>
          <w:sz w:val="24"/>
          <w:szCs w:val="24"/>
        </w:rPr>
      </w:pPr>
    </w:p>
    <w:p w14:paraId="05268900" w14:textId="42940722" w:rsidR="00CA5B74" w:rsidRPr="00B13C8E" w:rsidRDefault="002F2CA1" w:rsidP="00064542">
      <w:pPr>
        <w:spacing w:line="360" w:lineRule="auto"/>
        <w:ind w:firstLine="576"/>
        <w:jc w:val="both"/>
        <w:rPr>
          <w:rFonts w:ascii="Times New Roman" w:hAnsi="Times New Roman" w:cs="Times New Roman"/>
          <w:sz w:val="24"/>
          <w:szCs w:val="24"/>
        </w:rPr>
      </w:pPr>
      <w:r w:rsidRPr="00B13C8E">
        <w:rPr>
          <w:rFonts w:ascii="Times New Roman" w:hAnsi="Times New Roman" w:cs="Times New Roman"/>
          <w:sz w:val="24"/>
          <w:szCs w:val="24"/>
        </w:rPr>
        <w:t xml:space="preserve">En la </w:t>
      </w:r>
      <w:r w:rsidR="00974FAC" w:rsidRPr="00B13C8E">
        <w:rPr>
          <w:rFonts w:ascii="Times New Roman" w:hAnsi="Times New Roman" w:cs="Times New Roman"/>
          <w:sz w:val="24"/>
          <w:szCs w:val="24"/>
        </w:rPr>
        <w:t>ilustración</w:t>
      </w:r>
      <w:r w:rsidRPr="00B13C8E">
        <w:rPr>
          <w:rFonts w:ascii="Times New Roman" w:hAnsi="Times New Roman" w:cs="Times New Roman"/>
          <w:sz w:val="24"/>
          <w:szCs w:val="24"/>
        </w:rPr>
        <w:t xml:space="preserve"> </w:t>
      </w:r>
      <w:r w:rsidR="00974FAC" w:rsidRPr="00B13C8E">
        <w:rPr>
          <w:rFonts w:ascii="Times New Roman" w:hAnsi="Times New Roman" w:cs="Times New Roman"/>
          <w:sz w:val="24"/>
          <w:szCs w:val="24"/>
        </w:rPr>
        <w:t>9</w:t>
      </w:r>
      <w:r w:rsidR="00356A53" w:rsidRPr="00B13C8E">
        <w:rPr>
          <w:rFonts w:ascii="Times New Roman" w:hAnsi="Times New Roman" w:cs="Times New Roman"/>
          <w:sz w:val="24"/>
          <w:szCs w:val="24"/>
        </w:rPr>
        <w:t>,</w:t>
      </w:r>
      <w:r w:rsidRPr="00B13C8E">
        <w:rPr>
          <w:rFonts w:ascii="Times New Roman" w:hAnsi="Times New Roman" w:cs="Times New Roman"/>
          <w:sz w:val="24"/>
          <w:szCs w:val="24"/>
        </w:rPr>
        <w:t xml:space="preserve"> se puede observar que se </w:t>
      </w:r>
      <w:r w:rsidR="00CF7625" w:rsidRPr="00B13C8E">
        <w:rPr>
          <w:rFonts w:ascii="Times New Roman" w:hAnsi="Times New Roman" w:cs="Times New Roman"/>
          <w:sz w:val="24"/>
          <w:szCs w:val="24"/>
        </w:rPr>
        <w:t>utilizó</w:t>
      </w:r>
      <w:r w:rsidRPr="00B13C8E">
        <w:rPr>
          <w:rFonts w:ascii="Times New Roman" w:hAnsi="Times New Roman" w:cs="Times New Roman"/>
          <w:sz w:val="24"/>
          <w:szCs w:val="24"/>
        </w:rPr>
        <w:t xml:space="preserve"> un enfoque mixto para el </w:t>
      </w:r>
      <w:r w:rsidR="000D3798" w:rsidRPr="00B13C8E">
        <w:rPr>
          <w:rFonts w:ascii="Times New Roman" w:hAnsi="Times New Roman" w:cs="Times New Roman"/>
          <w:sz w:val="24"/>
          <w:szCs w:val="24"/>
        </w:rPr>
        <w:t>desarrollo de</w:t>
      </w:r>
      <w:r w:rsidRPr="00B13C8E">
        <w:rPr>
          <w:rFonts w:ascii="Times New Roman" w:hAnsi="Times New Roman" w:cs="Times New Roman"/>
          <w:sz w:val="24"/>
          <w:szCs w:val="24"/>
        </w:rPr>
        <w:t xml:space="preserve"> </w:t>
      </w:r>
      <w:r w:rsidR="00D41DC1" w:rsidRPr="00B13C8E">
        <w:rPr>
          <w:rFonts w:ascii="Times New Roman" w:hAnsi="Times New Roman" w:cs="Times New Roman"/>
          <w:sz w:val="24"/>
          <w:szCs w:val="24"/>
        </w:rPr>
        <w:t>investigación</w:t>
      </w:r>
      <w:r w:rsidR="00CA5B74" w:rsidRPr="00B13C8E">
        <w:rPr>
          <w:rFonts w:ascii="Times New Roman" w:hAnsi="Times New Roman" w:cs="Times New Roman"/>
          <w:sz w:val="24"/>
          <w:szCs w:val="24"/>
        </w:rPr>
        <w:t xml:space="preserve"> Siendo el enfoque cuantitativo el predominante ya que como lo menciona </w:t>
      </w:r>
      <w:sdt>
        <w:sdtPr>
          <w:rPr>
            <w:rFonts w:ascii="Times New Roman" w:hAnsi="Times New Roman" w:cs="Times New Roman"/>
            <w:sz w:val="24"/>
            <w:szCs w:val="24"/>
          </w:rPr>
          <w:id w:val="56750708"/>
          <w:citation/>
        </w:sdtPr>
        <w:sdtContent>
          <w:r w:rsidR="00CA5B74" w:rsidRPr="00B13C8E">
            <w:rPr>
              <w:rFonts w:ascii="Times New Roman" w:hAnsi="Times New Roman" w:cs="Times New Roman"/>
              <w:sz w:val="24"/>
              <w:szCs w:val="24"/>
            </w:rPr>
            <w:fldChar w:fldCharType="begin"/>
          </w:r>
          <w:r w:rsidR="00CA5B74" w:rsidRPr="00B13C8E">
            <w:rPr>
              <w:rFonts w:ascii="Times New Roman" w:hAnsi="Times New Roman" w:cs="Times New Roman"/>
              <w:sz w:val="24"/>
              <w:szCs w:val="24"/>
            </w:rPr>
            <w:instrText xml:space="preserve"> CITATION Her18 \l 1034 </w:instrText>
          </w:r>
          <w:r w:rsidR="00CA5B74" w:rsidRPr="00B13C8E">
            <w:rPr>
              <w:rFonts w:ascii="Times New Roman" w:hAnsi="Times New Roman" w:cs="Times New Roman"/>
              <w:sz w:val="24"/>
              <w:szCs w:val="24"/>
            </w:rPr>
            <w:fldChar w:fldCharType="separate"/>
          </w:r>
          <w:r w:rsidR="009170E2" w:rsidRPr="00B13C8E">
            <w:rPr>
              <w:rFonts w:ascii="Times New Roman" w:hAnsi="Times New Roman" w:cs="Times New Roman"/>
              <w:noProof/>
              <w:sz w:val="24"/>
              <w:szCs w:val="24"/>
            </w:rPr>
            <w:t>(Hernández-Sampieri, 2018)</w:t>
          </w:r>
          <w:r w:rsidR="00CA5B74" w:rsidRPr="00B13C8E">
            <w:rPr>
              <w:rFonts w:ascii="Times New Roman" w:hAnsi="Times New Roman" w:cs="Times New Roman"/>
              <w:sz w:val="24"/>
              <w:szCs w:val="24"/>
            </w:rPr>
            <w:fldChar w:fldCharType="end"/>
          </w:r>
        </w:sdtContent>
      </w:sdt>
      <w:r w:rsidR="00CA5B74" w:rsidRPr="00B13C8E">
        <w:rPr>
          <w:rFonts w:ascii="Times New Roman" w:hAnsi="Times New Roman" w:cs="Times New Roman"/>
          <w:sz w:val="24"/>
          <w:szCs w:val="24"/>
        </w:rPr>
        <w:t xml:space="preserve"> es importante recordar que aquellos problemas que necesitan establecer tendencias se acomodan mejor a un </w:t>
      </w:r>
      <w:r w:rsidR="001258CB" w:rsidRPr="00B13C8E">
        <w:rPr>
          <w:rFonts w:ascii="Times New Roman" w:hAnsi="Times New Roman" w:cs="Times New Roman"/>
          <w:sz w:val="24"/>
          <w:szCs w:val="24"/>
        </w:rPr>
        <w:t>diseño</w:t>
      </w:r>
      <w:r w:rsidR="00CA5B74" w:rsidRPr="00B13C8E">
        <w:rPr>
          <w:rFonts w:ascii="Times New Roman" w:hAnsi="Times New Roman" w:cs="Times New Roman"/>
          <w:sz w:val="24"/>
          <w:szCs w:val="24"/>
        </w:rPr>
        <w:t xml:space="preserve"> cuantitativo; y los que requieren ser explorados para obtener un entendimiento profundo empatan </w:t>
      </w:r>
      <w:r w:rsidR="001258CB" w:rsidRPr="00B13C8E">
        <w:rPr>
          <w:rFonts w:ascii="Times New Roman" w:hAnsi="Times New Roman" w:cs="Times New Roman"/>
          <w:sz w:val="24"/>
          <w:szCs w:val="24"/>
        </w:rPr>
        <w:t>más</w:t>
      </w:r>
      <w:r w:rsidR="00CA5B74" w:rsidRPr="00B13C8E">
        <w:rPr>
          <w:rFonts w:ascii="Times New Roman" w:hAnsi="Times New Roman" w:cs="Times New Roman"/>
          <w:sz w:val="24"/>
          <w:szCs w:val="24"/>
        </w:rPr>
        <w:t xml:space="preserve"> con un </w:t>
      </w:r>
      <w:r w:rsidR="00FC3945" w:rsidRPr="00B13C8E">
        <w:rPr>
          <w:rFonts w:ascii="Times New Roman" w:hAnsi="Times New Roman" w:cs="Times New Roman"/>
          <w:sz w:val="24"/>
          <w:szCs w:val="24"/>
        </w:rPr>
        <w:t>diseño</w:t>
      </w:r>
      <w:r w:rsidR="00CA5B74" w:rsidRPr="00B13C8E">
        <w:rPr>
          <w:rFonts w:ascii="Times New Roman" w:hAnsi="Times New Roman" w:cs="Times New Roman"/>
          <w:sz w:val="24"/>
          <w:szCs w:val="24"/>
        </w:rPr>
        <w:t xml:space="preserve"> cualitativo. </w:t>
      </w:r>
    </w:p>
    <w:p w14:paraId="128CEA83" w14:textId="77777777" w:rsidR="001A6589" w:rsidRPr="00B13C8E" w:rsidRDefault="001A6589" w:rsidP="00974FAC">
      <w:pPr>
        <w:spacing w:line="360" w:lineRule="auto"/>
        <w:ind w:firstLine="576"/>
        <w:jc w:val="both"/>
        <w:rPr>
          <w:rFonts w:ascii="Times New Roman" w:hAnsi="Times New Roman" w:cs="Times New Roman"/>
          <w:sz w:val="24"/>
          <w:szCs w:val="24"/>
        </w:rPr>
      </w:pPr>
    </w:p>
    <w:p w14:paraId="3C2EABD3" w14:textId="3AECDC3D" w:rsidR="001A6589" w:rsidRPr="00B13C8E" w:rsidRDefault="00974FAC" w:rsidP="006D6B37">
      <w:pPr>
        <w:spacing w:line="360" w:lineRule="auto"/>
        <w:jc w:val="both"/>
        <w:rPr>
          <w:rFonts w:ascii="Times New Roman" w:hAnsi="Times New Roman" w:cs="Times New Roman"/>
          <w:sz w:val="24"/>
          <w:szCs w:val="24"/>
        </w:rPr>
      </w:pPr>
      <w:r w:rsidRPr="00B13C8E">
        <w:rPr>
          <w:rFonts w:ascii="Times New Roman" w:hAnsi="Times New Roman" w:cs="Times New Roman"/>
          <w:noProof/>
          <w:sz w:val="24"/>
          <w:szCs w:val="24"/>
          <w:lang w:val="en-US"/>
        </w:rPr>
        <w:drawing>
          <wp:anchor distT="0" distB="0" distL="114300" distR="114300" simplePos="0" relativeHeight="251601408" behindDoc="0" locked="0" layoutInCell="1" allowOverlap="1" wp14:anchorId="7777B270" wp14:editId="72E82067">
            <wp:simplePos x="0" y="0"/>
            <wp:positionH relativeFrom="margin">
              <wp:posOffset>169545</wp:posOffset>
            </wp:positionH>
            <wp:positionV relativeFrom="paragraph">
              <wp:posOffset>10160</wp:posOffset>
            </wp:positionV>
            <wp:extent cx="4550410" cy="2328545"/>
            <wp:effectExtent l="0" t="0" r="2540" b="0"/>
            <wp:wrapSquare wrapText="bothSides"/>
            <wp:docPr id="1526476163" name="Picture 152647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76163" name="Imagen 152647616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50410" cy="2328545"/>
                    </a:xfrm>
                    <a:prstGeom prst="rect">
                      <a:avLst/>
                    </a:prstGeom>
                  </pic:spPr>
                </pic:pic>
              </a:graphicData>
            </a:graphic>
            <wp14:sizeRelH relativeFrom="page">
              <wp14:pctWidth>0</wp14:pctWidth>
            </wp14:sizeRelH>
            <wp14:sizeRelV relativeFrom="page">
              <wp14:pctHeight>0</wp14:pctHeight>
            </wp14:sizeRelV>
          </wp:anchor>
        </w:drawing>
      </w:r>
    </w:p>
    <w:p w14:paraId="00342B45" w14:textId="6D35B32A" w:rsidR="00CC7AA4" w:rsidRPr="00B13C8E" w:rsidRDefault="00CC7AA4" w:rsidP="00EA216E">
      <w:pPr>
        <w:spacing w:line="360" w:lineRule="auto"/>
        <w:jc w:val="both"/>
        <w:rPr>
          <w:rFonts w:ascii="Times New Roman" w:hAnsi="Times New Roman" w:cs="Times New Roman"/>
          <w:sz w:val="24"/>
          <w:szCs w:val="24"/>
        </w:rPr>
      </w:pPr>
    </w:p>
    <w:p w14:paraId="5F16794C" w14:textId="19ED2018" w:rsidR="002F2CA1" w:rsidRPr="00B13C8E" w:rsidRDefault="002F2CA1" w:rsidP="00A86DFA">
      <w:pPr>
        <w:spacing w:line="360" w:lineRule="auto"/>
        <w:ind w:firstLine="648"/>
        <w:jc w:val="both"/>
        <w:rPr>
          <w:rFonts w:ascii="Times New Roman" w:hAnsi="Times New Roman" w:cs="Times New Roman"/>
          <w:sz w:val="24"/>
          <w:szCs w:val="24"/>
        </w:rPr>
      </w:pPr>
    </w:p>
    <w:p w14:paraId="15193EC0" w14:textId="17482387" w:rsidR="002F2CA1" w:rsidRPr="00B13C8E" w:rsidRDefault="002F2CA1" w:rsidP="00A86DFA">
      <w:pPr>
        <w:spacing w:line="360" w:lineRule="auto"/>
        <w:ind w:firstLine="648"/>
        <w:jc w:val="both"/>
        <w:rPr>
          <w:rFonts w:ascii="Times New Roman" w:hAnsi="Times New Roman" w:cs="Times New Roman"/>
          <w:sz w:val="24"/>
          <w:szCs w:val="24"/>
        </w:rPr>
      </w:pPr>
    </w:p>
    <w:p w14:paraId="3DC35A34" w14:textId="3A6306AF" w:rsidR="00005E69" w:rsidRPr="00B13C8E" w:rsidRDefault="00005E69" w:rsidP="00A86DFA">
      <w:pPr>
        <w:spacing w:line="360" w:lineRule="auto"/>
        <w:ind w:firstLine="648"/>
        <w:jc w:val="both"/>
        <w:rPr>
          <w:rFonts w:ascii="Times New Roman" w:hAnsi="Times New Roman" w:cs="Times New Roman"/>
          <w:sz w:val="24"/>
          <w:szCs w:val="24"/>
        </w:rPr>
      </w:pPr>
    </w:p>
    <w:p w14:paraId="5C8CBB5E" w14:textId="41B78C25" w:rsidR="00005E69" w:rsidRPr="00B13C8E" w:rsidRDefault="00005E69" w:rsidP="00A86DFA">
      <w:pPr>
        <w:spacing w:line="360" w:lineRule="auto"/>
        <w:ind w:firstLine="648"/>
        <w:jc w:val="both"/>
        <w:rPr>
          <w:rFonts w:ascii="Times New Roman" w:hAnsi="Times New Roman" w:cs="Times New Roman"/>
          <w:sz w:val="24"/>
          <w:szCs w:val="24"/>
        </w:rPr>
      </w:pPr>
    </w:p>
    <w:p w14:paraId="791B4371" w14:textId="5B246689" w:rsidR="00005E69" w:rsidRPr="00B13C8E" w:rsidRDefault="00005E69" w:rsidP="00A86DFA">
      <w:pPr>
        <w:spacing w:line="360" w:lineRule="auto"/>
        <w:ind w:firstLine="648"/>
        <w:jc w:val="both"/>
        <w:rPr>
          <w:rFonts w:ascii="Times New Roman" w:hAnsi="Times New Roman" w:cs="Times New Roman"/>
          <w:sz w:val="24"/>
          <w:szCs w:val="24"/>
        </w:rPr>
      </w:pPr>
    </w:p>
    <w:p w14:paraId="2769E50F" w14:textId="7797C29B" w:rsidR="00005E69" w:rsidRPr="00B13C8E" w:rsidRDefault="00005E69" w:rsidP="00A86DFA">
      <w:pPr>
        <w:spacing w:line="360" w:lineRule="auto"/>
        <w:ind w:firstLine="648"/>
        <w:jc w:val="both"/>
        <w:rPr>
          <w:rFonts w:ascii="Times New Roman" w:hAnsi="Times New Roman" w:cs="Times New Roman"/>
          <w:sz w:val="24"/>
          <w:szCs w:val="24"/>
        </w:rPr>
      </w:pPr>
    </w:p>
    <w:p w14:paraId="262814D1" w14:textId="123E5B9F" w:rsidR="00005E69" w:rsidRPr="00B13C8E" w:rsidRDefault="00005E69" w:rsidP="00A86DFA">
      <w:pPr>
        <w:spacing w:line="360" w:lineRule="auto"/>
        <w:ind w:firstLine="648"/>
        <w:jc w:val="both"/>
        <w:rPr>
          <w:rFonts w:ascii="Times New Roman" w:hAnsi="Times New Roman" w:cs="Times New Roman"/>
          <w:sz w:val="24"/>
          <w:szCs w:val="24"/>
        </w:rPr>
      </w:pPr>
    </w:p>
    <w:p w14:paraId="7F8C84B1" w14:textId="2BC9E38F" w:rsidR="00005E69" w:rsidRPr="00B13C8E" w:rsidRDefault="00C73D03" w:rsidP="00A86DFA">
      <w:pPr>
        <w:spacing w:line="360" w:lineRule="auto"/>
        <w:ind w:firstLine="648"/>
        <w:jc w:val="both"/>
        <w:rPr>
          <w:rFonts w:ascii="Times New Roman" w:hAnsi="Times New Roman" w:cs="Times New Roman"/>
          <w:sz w:val="24"/>
          <w:szCs w:val="24"/>
        </w:rPr>
      </w:pPr>
      <w:r w:rsidRPr="00B13C8E">
        <w:rPr>
          <w:noProof/>
          <w:lang w:val="en-US"/>
        </w:rPr>
        <mc:AlternateContent>
          <mc:Choice Requires="wps">
            <w:drawing>
              <wp:anchor distT="0" distB="0" distL="114300" distR="114300" simplePos="0" relativeHeight="251714048" behindDoc="0" locked="0" layoutInCell="1" allowOverlap="1" wp14:anchorId="240FB5AE" wp14:editId="4E5B4E90">
                <wp:simplePos x="0" y="0"/>
                <wp:positionH relativeFrom="column">
                  <wp:posOffset>171450</wp:posOffset>
                </wp:positionH>
                <wp:positionV relativeFrom="paragraph">
                  <wp:posOffset>31115</wp:posOffset>
                </wp:positionV>
                <wp:extent cx="4550410" cy="228600"/>
                <wp:effectExtent l="0" t="0" r="2540" b="0"/>
                <wp:wrapSquare wrapText="bothSides"/>
                <wp:docPr id="1725050371" name="Text Box 1"/>
                <wp:cNvGraphicFramePr/>
                <a:graphic xmlns:a="http://schemas.openxmlformats.org/drawingml/2006/main">
                  <a:graphicData uri="http://schemas.microsoft.com/office/word/2010/wordprocessingShape">
                    <wps:wsp>
                      <wps:cNvSpPr txBox="1"/>
                      <wps:spPr>
                        <a:xfrm>
                          <a:off x="0" y="0"/>
                          <a:ext cx="4550410" cy="228600"/>
                        </a:xfrm>
                        <a:prstGeom prst="rect">
                          <a:avLst/>
                        </a:prstGeom>
                        <a:solidFill>
                          <a:prstClr val="white"/>
                        </a:solidFill>
                        <a:ln>
                          <a:noFill/>
                        </a:ln>
                      </wps:spPr>
                      <wps:txbx>
                        <w:txbxContent>
                          <w:p w14:paraId="30F26903" w14:textId="6BFD6968" w:rsidR="007E201F" w:rsidRPr="00782C20" w:rsidRDefault="007E201F" w:rsidP="00782C20">
                            <w:pPr>
                              <w:pStyle w:val="Caption"/>
                              <w:rPr>
                                <w:rFonts w:ascii="Times New Roman" w:hAnsi="Times New Roman" w:cs="Times New Roman"/>
                                <w:b/>
                                <w:bCs/>
                                <w:i w:val="0"/>
                                <w:iCs w:val="0"/>
                                <w:noProof/>
                                <w:color w:val="auto"/>
                                <w:sz w:val="24"/>
                                <w:szCs w:val="24"/>
                              </w:rPr>
                            </w:pPr>
                            <w:bookmarkStart w:id="119" w:name="_Toc166239350"/>
                            <w:r w:rsidRPr="00782C20">
                              <w:rPr>
                                <w:rFonts w:ascii="Times New Roman" w:hAnsi="Times New Roman" w:cs="Times New Roman"/>
                                <w:b/>
                                <w:bCs/>
                                <w:i w:val="0"/>
                                <w:iCs w:val="0"/>
                                <w:color w:val="auto"/>
                                <w:sz w:val="24"/>
                                <w:szCs w:val="24"/>
                              </w:rPr>
                              <w:t xml:space="preserve">Ilustración </w:t>
                            </w:r>
                            <w:r w:rsidRPr="00782C20">
                              <w:rPr>
                                <w:rFonts w:ascii="Times New Roman" w:hAnsi="Times New Roman" w:cs="Times New Roman"/>
                                <w:b/>
                                <w:bCs/>
                                <w:i w:val="0"/>
                                <w:iCs w:val="0"/>
                                <w:color w:val="auto"/>
                                <w:sz w:val="24"/>
                                <w:szCs w:val="24"/>
                              </w:rPr>
                              <w:fldChar w:fldCharType="begin"/>
                            </w:r>
                            <w:r w:rsidRPr="00782C20">
                              <w:rPr>
                                <w:rFonts w:ascii="Times New Roman" w:hAnsi="Times New Roman" w:cs="Times New Roman"/>
                                <w:b/>
                                <w:bCs/>
                                <w:i w:val="0"/>
                                <w:iCs w:val="0"/>
                                <w:color w:val="auto"/>
                                <w:sz w:val="24"/>
                                <w:szCs w:val="24"/>
                              </w:rPr>
                              <w:instrText xml:space="preserve"> SEQ Ilustración \* ARABIC </w:instrText>
                            </w:r>
                            <w:r w:rsidRPr="00782C20">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9</w:t>
                            </w:r>
                            <w:r w:rsidRPr="00782C20">
                              <w:rPr>
                                <w:rFonts w:ascii="Times New Roman" w:hAnsi="Times New Roman" w:cs="Times New Roman"/>
                                <w:b/>
                                <w:bCs/>
                                <w:i w:val="0"/>
                                <w:iCs w:val="0"/>
                                <w:color w:val="auto"/>
                                <w:sz w:val="24"/>
                                <w:szCs w:val="24"/>
                              </w:rPr>
                              <w:fldChar w:fldCharType="end"/>
                            </w:r>
                            <w:r w:rsidRPr="00782C20">
                              <w:rPr>
                                <w:rFonts w:ascii="Times New Roman" w:hAnsi="Times New Roman" w:cs="Times New Roman"/>
                                <w:b/>
                                <w:bCs/>
                                <w:i w:val="0"/>
                                <w:iCs w:val="0"/>
                                <w:color w:val="auto"/>
                                <w:sz w:val="24"/>
                                <w:szCs w:val="24"/>
                              </w:rPr>
                              <w:t>: Esquema de enfoque metodológico</w:t>
                            </w:r>
                            <w:bookmarkEnd w:id="11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0FB5AE" id="_x0000_s1041" type="#_x0000_t202" style="position:absolute;left:0;text-align:left;margin-left:13.5pt;margin-top:2.45pt;width:358.3pt;height:18pt;z-index:25171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" stroked="f">
                <v:textbox inset="0,0,0,0">
                  <w:txbxContent>
                    <w:p w14:paraId="30F26903" w14:textId="6BFD6968" w:rsidR="007E201F" w:rsidRPr="00782C20" w:rsidRDefault="007E201F" w:rsidP="00782C20">
                      <w:pPr>
                        <w:pStyle w:val="Caption"/>
                        <w:rPr>
                          <w:rFonts w:ascii="Times New Roman" w:hAnsi="Times New Roman" w:cs="Times New Roman"/>
                          <w:b/>
                          <w:bCs/>
                          <w:i w:val="0"/>
                          <w:iCs w:val="0"/>
                          <w:noProof/>
                          <w:color w:val="auto"/>
                          <w:sz w:val="24"/>
                          <w:szCs w:val="24"/>
                        </w:rPr>
                      </w:pPr>
                      <w:bookmarkStart w:id="120" w:name="_Toc166239350"/>
                      <w:r w:rsidRPr="00782C20">
                        <w:rPr>
                          <w:rFonts w:ascii="Times New Roman" w:hAnsi="Times New Roman" w:cs="Times New Roman"/>
                          <w:b/>
                          <w:bCs/>
                          <w:i w:val="0"/>
                          <w:iCs w:val="0"/>
                          <w:color w:val="auto"/>
                          <w:sz w:val="24"/>
                          <w:szCs w:val="24"/>
                        </w:rPr>
                        <w:t xml:space="preserve">Ilustración </w:t>
                      </w:r>
                      <w:r w:rsidRPr="00782C20">
                        <w:rPr>
                          <w:rFonts w:ascii="Times New Roman" w:hAnsi="Times New Roman" w:cs="Times New Roman"/>
                          <w:b/>
                          <w:bCs/>
                          <w:i w:val="0"/>
                          <w:iCs w:val="0"/>
                          <w:color w:val="auto"/>
                          <w:sz w:val="24"/>
                          <w:szCs w:val="24"/>
                        </w:rPr>
                        <w:fldChar w:fldCharType="begin"/>
                      </w:r>
                      <w:r w:rsidRPr="00782C20">
                        <w:rPr>
                          <w:rFonts w:ascii="Times New Roman" w:hAnsi="Times New Roman" w:cs="Times New Roman"/>
                          <w:b/>
                          <w:bCs/>
                          <w:i w:val="0"/>
                          <w:iCs w:val="0"/>
                          <w:color w:val="auto"/>
                          <w:sz w:val="24"/>
                          <w:szCs w:val="24"/>
                        </w:rPr>
                        <w:instrText xml:space="preserve"> SEQ Ilustración \* ARABIC </w:instrText>
                      </w:r>
                      <w:r w:rsidRPr="00782C20">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9</w:t>
                      </w:r>
                      <w:r w:rsidRPr="00782C20">
                        <w:rPr>
                          <w:rFonts w:ascii="Times New Roman" w:hAnsi="Times New Roman" w:cs="Times New Roman"/>
                          <w:b/>
                          <w:bCs/>
                          <w:i w:val="0"/>
                          <w:iCs w:val="0"/>
                          <w:color w:val="auto"/>
                          <w:sz w:val="24"/>
                          <w:szCs w:val="24"/>
                        </w:rPr>
                        <w:fldChar w:fldCharType="end"/>
                      </w:r>
                      <w:r w:rsidRPr="00782C20">
                        <w:rPr>
                          <w:rFonts w:ascii="Times New Roman" w:hAnsi="Times New Roman" w:cs="Times New Roman"/>
                          <w:b/>
                          <w:bCs/>
                          <w:i w:val="0"/>
                          <w:iCs w:val="0"/>
                          <w:color w:val="auto"/>
                          <w:sz w:val="24"/>
                          <w:szCs w:val="24"/>
                        </w:rPr>
                        <w:t>: Esquema de enfoque metodológico</w:t>
                      </w:r>
                      <w:bookmarkEnd w:id="120"/>
                    </w:p>
                  </w:txbxContent>
                </v:textbox>
                <w10:wrap type="square"/>
              </v:shape>
            </w:pict>
          </mc:Fallback>
        </mc:AlternateContent>
      </w:r>
    </w:p>
    <w:p w14:paraId="6978A7A4" w14:textId="50ABD0FF" w:rsidR="00005E69" w:rsidRPr="00B13C8E" w:rsidRDefault="00E94EF6" w:rsidP="00A86DFA">
      <w:pPr>
        <w:spacing w:line="360" w:lineRule="auto"/>
        <w:ind w:firstLine="648"/>
        <w:jc w:val="both"/>
        <w:rPr>
          <w:rFonts w:ascii="Times New Roman" w:hAnsi="Times New Roman" w:cs="Times New Roman"/>
          <w:sz w:val="24"/>
          <w:szCs w:val="24"/>
        </w:rPr>
      </w:pPr>
      <w:r w:rsidRPr="00B13C8E">
        <w:rPr>
          <w:noProof/>
          <w:lang w:val="en-US"/>
        </w:rPr>
        <mc:AlternateContent>
          <mc:Choice Requires="wps">
            <w:drawing>
              <wp:anchor distT="0" distB="0" distL="114300" distR="114300" simplePos="0" relativeHeight="251599360" behindDoc="0" locked="0" layoutInCell="1" allowOverlap="1" wp14:anchorId="1A94E297" wp14:editId="16B34665">
                <wp:simplePos x="0" y="0"/>
                <wp:positionH relativeFrom="margin">
                  <wp:align>left</wp:align>
                </wp:positionH>
                <wp:positionV relativeFrom="paragraph">
                  <wp:posOffset>15875</wp:posOffset>
                </wp:positionV>
                <wp:extent cx="2607310" cy="314325"/>
                <wp:effectExtent l="0" t="0" r="2540" b="9525"/>
                <wp:wrapSquare wrapText="bothSides"/>
                <wp:docPr id="599586358" name="Text Box 1"/>
                <wp:cNvGraphicFramePr/>
                <a:graphic xmlns:a="http://schemas.openxmlformats.org/drawingml/2006/main">
                  <a:graphicData uri="http://schemas.microsoft.com/office/word/2010/wordprocessingShape">
                    <wps:wsp>
                      <wps:cNvSpPr txBox="1"/>
                      <wps:spPr>
                        <a:xfrm>
                          <a:off x="0" y="0"/>
                          <a:ext cx="2607310" cy="314325"/>
                        </a:xfrm>
                        <a:prstGeom prst="rect">
                          <a:avLst/>
                        </a:prstGeom>
                        <a:solidFill>
                          <a:prstClr val="white"/>
                        </a:solidFill>
                        <a:ln>
                          <a:noFill/>
                        </a:ln>
                      </wps:spPr>
                      <wps:txbx>
                        <w:txbxContent>
                          <w:p w14:paraId="2E54DE6E" w14:textId="77777777" w:rsidR="007E201F" w:rsidRPr="00F66443" w:rsidRDefault="007E201F" w:rsidP="001A6589">
                            <w:r w:rsidRPr="00F66443">
                              <w:rPr>
                                <w:sz w:val="20"/>
                                <w:szCs w:val="20"/>
                              </w:rPr>
                              <w:tab/>
                            </w:r>
                            <w:r w:rsidRPr="00F66443">
                              <w:rPr>
                                <w:rFonts w:ascii="Times New Roman" w:hAnsi="Times New Roman" w:cs="Times New Roman"/>
                                <w:sz w:val="24"/>
                                <w:szCs w:val="24"/>
                              </w:rPr>
                              <w:t>Fuente: Elaboración Propia (2023)</w:t>
                            </w:r>
                          </w:p>
                          <w:p w14:paraId="08E5DC42" w14:textId="77777777" w:rsidR="007E201F" w:rsidRPr="00F66443" w:rsidRDefault="007E201F" w:rsidP="001A6589">
                            <w:pPr>
                              <w:rPr>
                                <w:sz w:val="24"/>
                                <w:szCs w:val="24"/>
                              </w:rPr>
                            </w:pPr>
                            <w:r w:rsidRPr="00F66443">
                              <w:rPr>
                                <w:sz w:val="24"/>
                                <w:szCs w:val="24"/>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4E297" id="_x0000_s1042" type="#_x0000_t202" style="position:absolute;left:0;text-align:left;margin-left:0;margin-top:1.25pt;width:205.3pt;height:24.75pt;z-index:251599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" stroked="f">
                <v:textbox inset="0,0,0,0">
                  <w:txbxContent>
                    <w:p w14:paraId="2E54DE6E" w14:textId="77777777" w:rsidR="007E201F" w:rsidRPr="00F66443" w:rsidRDefault="007E201F" w:rsidP="001A6589">
                      <w:r w:rsidRPr="00F66443">
                        <w:rPr>
                          <w:sz w:val="20"/>
                          <w:szCs w:val="20"/>
                        </w:rPr>
                        <w:tab/>
                      </w:r>
                      <w:r w:rsidRPr="00F66443">
                        <w:rPr>
                          <w:rFonts w:ascii="Times New Roman" w:hAnsi="Times New Roman" w:cs="Times New Roman"/>
                          <w:sz w:val="24"/>
                          <w:szCs w:val="24"/>
                        </w:rPr>
                        <w:t>Fuente: Elaboración Propia (2023)</w:t>
                      </w:r>
                    </w:p>
                    <w:p w14:paraId="08E5DC42" w14:textId="77777777" w:rsidR="007E201F" w:rsidRPr="00F66443" w:rsidRDefault="007E201F" w:rsidP="001A6589">
                      <w:pPr>
                        <w:rPr>
                          <w:sz w:val="24"/>
                          <w:szCs w:val="24"/>
                        </w:rPr>
                      </w:pPr>
                      <w:r w:rsidRPr="00F66443">
                        <w:rPr>
                          <w:sz w:val="24"/>
                          <w:szCs w:val="24"/>
                        </w:rPr>
                        <w:tab/>
                      </w:r>
                    </w:p>
                  </w:txbxContent>
                </v:textbox>
                <w10:wrap type="square" anchorx="margin"/>
              </v:shape>
            </w:pict>
          </mc:Fallback>
        </mc:AlternateContent>
      </w:r>
    </w:p>
    <w:p w14:paraId="34ED527E" w14:textId="1C91D6FC" w:rsidR="006D6B37" w:rsidRPr="00B13C8E" w:rsidRDefault="006D6B37" w:rsidP="00D90A3E">
      <w:pPr>
        <w:spacing w:line="360" w:lineRule="auto"/>
        <w:jc w:val="both"/>
        <w:rPr>
          <w:rFonts w:ascii="Times New Roman" w:hAnsi="Times New Roman" w:cs="Times New Roman"/>
          <w:sz w:val="24"/>
          <w:szCs w:val="24"/>
        </w:rPr>
      </w:pPr>
    </w:p>
    <w:p w14:paraId="3513BABE" w14:textId="52BCEA33" w:rsidR="009752C6" w:rsidRPr="00B13C8E" w:rsidRDefault="00A871DB" w:rsidP="009752C6">
      <w:pPr>
        <w:pStyle w:val="Heading2"/>
        <w:numPr>
          <w:ilvl w:val="1"/>
          <w:numId w:val="10"/>
        </w:numPr>
      </w:pPr>
      <w:bookmarkStart w:id="121" w:name="_Toc166240591"/>
      <w:r w:rsidRPr="00B13C8E">
        <w:t>DISEÑO DE LA INVESTIGACIÓN</w:t>
      </w:r>
      <w:bookmarkEnd w:id="121"/>
    </w:p>
    <w:p w14:paraId="532D3A82" w14:textId="30716B82" w:rsidR="009752C6" w:rsidRPr="00047E52" w:rsidRDefault="009752C6" w:rsidP="009752C6">
      <w:pPr>
        <w:pStyle w:val="NormalWeb"/>
        <w:spacing w:line="360" w:lineRule="auto"/>
        <w:ind w:firstLine="648"/>
        <w:jc w:val="both"/>
      </w:pPr>
      <w:r w:rsidRPr="00B13C8E">
        <w:t>Se refiere al plan o estrategia concebida para obtener la información que se desea con el propósito de responder satisfactoriamente al planteamiento del problema. En la ruta cuantitativa se utiliza el diseño de la investigación para analizar la certeza de las hipótesis formuladas en un contexto en particular o para responder a las preguntas de investigación exploratorias o descriptivas.</w:t>
      </w:r>
      <w:sdt>
        <w:sdtPr>
          <w:id w:val="166611299"/>
          <w:citation/>
        </w:sdtPr>
        <w:sdtContent>
          <w:r w:rsidRPr="00B13C8E">
            <w:fldChar w:fldCharType="begin"/>
          </w:r>
          <w:r w:rsidRPr="00B13C8E">
            <w:rPr>
              <w:lang w:val="es-ES_tradnl"/>
            </w:rPr>
            <w:instrText xml:space="preserve"> CITATION Her18 \l 1034 </w:instrText>
          </w:r>
          <w:r w:rsidRPr="00B13C8E">
            <w:fldChar w:fldCharType="separate"/>
          </w:r>
          <w:r w:rsidR="009170E2" w:rsidRPr="00B13C8E">
            <w:rPr>
              <w:noProof/>
              <w:lang w:val="es-ES_tradnl"/>
            </w:rPr>
            <w:t xml:space="preserve"> (Hernández-Sampieri, 2018)</w:t>
          </w:r>
          <w:r w:rsidRPr="00B13C8E">
            <w:fldChar w:fldCharType="end"/>
          </w:r>
        </w:sdtContent>
      </w:sdt>
      <w:r w:rsidRPr="00B13C8E">
        <w:t>.</w:t>
      </w:r>
    </w:p>
    <w:p w14:paraId="00BC4EF2" w14:textId="77777777" w:rsidR="009752C6" w:rsidRPr="009752C6" w:rsidRDefault="009752C6" w:rsidP="009752C6">
      <w:pPr>
        <w:pStyle w:val="TextoPrincipal"/>
        <w:ind w:firstLine="0"/>
      </w:pPr>
    </w:p>
    <w:p w14:paraId="473E3A5D" w14:textId="4FEC2769" w:rsidR="00897C95" w:rsidRPr="00F66443" w:rsidRDefault="002575AF" w:rsidP="009752C6">
      <w:pPr>
        <w:pStyle w:val="NormalWeb"/>
        <w:spacing w:line="360" w:lineRule="auto"/>
        <w:ind w:firstLine="576"/>
        <w:jc w:val="both"/>
      </w:pPr>
      <w:r w:rsidRPr="00F66443">
        <w:lastRenderedPageBreak/>
        <w:t>El diseño de la investigación se estructurará en un diseño</w:t>
      </w:r>
      <w:r w:rsidR="00CF503B" w:rsidRPr="00F66443">
        <w:t xml:space="preserve"> no experimental</w:t>
      </w:r>
      <w:r w:rsidRPr="00F66443">
        <w:t xml:space="preserve">, </w:t>
      </w:r>
      <w:r w:rsidR="00CF503B" w:rsidRPr="00F66443">
        <w:t xml:space="preserve">ya que en </w:t>
      </w:r>
      <w:r w:rsidR="00CF7625" w:rsidRPr="00F66443">
        <w:t>el proceso</w:t>
      </w:r>
      <w:r w:rsidR="00CF503B" w:rsidRPr="00F66443">
        <w:t xml:space="preserve"> de la investigación no se </w:t>
      </w:r>
      <w:r w:rsidR="18B0D587" w:rsidRPr="00F66443">
        <w:t>hará</w:t>
      </w:r>
      <w:r w:rsidR="00CF503B" w:rsidRPr="00F66443">
        <w:t xml:space="preserve"> una manipulación de las variables; </w:t>
      </w:r>
      <w:r w:rsidRPr="00F66443">
        <w:t>este enfoque se seleccionó debido a su idoneidad para explorar y</w:t>
      </w:r>
      <w:r w:rsidR="00CF503B" w:rsidRPr="00F66443">
        <w:t xml:space="preserve"> analizar </w:t>
      </w:r>
      <w:r w:rsidR="000D3798" w:rsidRPr="00F66443">
        <w:t>de acuerdo con el</w:t>
      </w:r>
      <w:r w:rsidR="00CF503B" w:rsidRPr="00F66443">
        <w:t xml:space="preserve"> problema planteado.</w:t>
      </w:r>
    </w:p>
    <w:p w14:paraId="24BF7BAB" w14:textId="75293AC9" w:rsidR="007A01EE" w:rsidRDefault="6C4285D2" w:rsidP="001C62D5">
      <w:pPr>
        <w:pStyle w:val="Heading2"/>
        <w:numPr>
          <w:ilvl w:val="2"/>
          <w:numId w:val="10"/>
        </w:numPr>
        <w:spacing w:line="360" w:lineRule="auto"/>
        <w:ind w:left="1296"/>
        <w:rPr>
          <w:rFonts w:ascii="TimesNewRomanPSMT" w:eastAsia="TimesNewRomanPSMT" w:hAnsi="TimesNewRomanPSMT" w:cs="TimesNewRomanPSMT"/>
          <w:b w:val="0"/>
          <w:bCs w:val="0"/>
        </w:rPr>
      </w:pPr>
      <w:bookmarkStart w:id="122" w:name="_Toc166240592"/>
      <w:r w:rsidRPr="00F66443">
        <w:rPr>
          <w:rFonts w:ascii="TimesNewRomanPSMT" w:eastAsia="TimesNewRomanPSMT" w:hAnsi="TimesNewRomanPSMT" w:cs="TimesNewRomanPSMT"/>
          <w:b w:val="0"/>
          <w:bCs w:val="0"/>
        </w:rPr>
        <w:t>POBLACIÓN</w:t>
      </w:r>
      <w:bookmarkEnd w:id="122"/>
    </w:p>
    <w:p w14:paraId="65D1CB0D" w14:textId="771EA8E9" w:rsidR="007813AD" w:rsidRPr="00B13C8E" w:rsidRDefault="007813AD" w:rsidP="007813AD">
      <w:pPr>
        <w:pStyle w:val="TextoPrincipal"/>
        <w:spacing w:line="360" w:lineRule="auto"/>
      </w:pPr>
      <w:r w:rsidRPr="00B13C8E">
        <w:t xml:space="preserve">Para </w:t>
      </w:r>
      <w:sdt>
        <w:sdtPr>
          <w:id w:val="1239751237"/>
          <w:citation/>
        </w:sdtPr>
        <w:sdtContent>
          <w:r w:rsidRPr="00B13C8E">
            <w:fldChar w:fldCharType="begin"/>
          </w:r>
          <w:r w:rsidRPr="00B13C8E">
            <w:rPr>
              <w:lang w:val="es-ES_tradnl"/>
            </w:rPr>
            <w:instrText xml:space="preserve"> CITATION Eli17 \l 1034 </w:instrText>
          </w:r>
          <w:r w:rsidRPr="00B13C8E">
            <w:fldChar w:fldCharType="separate"/>
          </w:r>
          <w:r w:rsidR="009170E2" w:rsidRPr="00B13C8E">
            <w:rPr>
              <w:noProof/>
              <w:lang w:val="es-ES_tradnl"/>
            </w:rPr>
            <w:t>(Echenique, 2017)</w:t>
          </w:r>
          <w:r w:rsidRPr="00B13C8E">
            <w:fldChar w:fldCharType="end"/>
          </w:r>
        </w:sdtContent>
      </w:sdt>
      <w:r w:rsidRPr="00B13C8E">
        <w:t xml:space="preserve">, la población es considerada un conjunto </w:t>
      </w:r>
      <w:proofErr w:type="gramStart"/>
      <w:r w:rsidRPr="00B13C8E">
        <w:t>e</w:t>
      </w:r>
      <w:proofErr w:type="gramEnd"/>
      <w:r w:rsidRPr="00B13C8E">
        <w:t xml:space="preserve"> elementos con características similares para los cuales serán extensivas las conclusiones de la investigación, las características de estos estarán determinadas por el problema a investigar.</w:t>
      </w:r>
    </w:p>
    <w:p w14:paraId="3447F047" w14:textId="79A0B95D" w:rsidR="00AC1D90" w:rsidRPr="00F66443" w:rsidRDefault="10AC8CED" w:rsidP="007B7538">
      <w:pPr>
        <w:pStyle w:val="NormalWeb"/>
        <w:spacing w:line="360" w:lineRule="auto"/>
        <w:ind w:firstLine="576"/>
        <w:jc w:val="both"/>
        <w:rPr>
          <w:rFonts w:ascii="TimesNewRomanPSMT" w:eastAsia="TimesNewRomanPSMT" w:hAnsi="TimesNewRomanPSMT" w:cs="TimesNewRomanPSMT"/>
        </w:rPr>
      </w:pPr>
      <w:r w:rsidRPr="00B13C8E">
        <w:rPr>
          <w:rFonts w:ascii="TimesNewRomanPSMT" w:eastAsia="TimesNewRomanPSMT" w:hAnsi="TimesNewRomanPSMT" w:cs="TimesNewRomanPSMT"/>
        </w:rPr>
        <w:t xml:space="preserve">La población de estudio se </w:t>
      </w:r>
      <w:r w:rsidR="118E9FE8" w:rsidRPr="00B13C8E">
        <w:rPr>
          <w:rFonts w:ascii="TimesNewRomanPSMT" w:eastAsia="TimesNewRomanPSMT" w:hAnsi="TimesNewRomanPSMT" w:cs="TimesNewRomanPSMT"/>
        </w:rPr>
        <w:t>centró</w:t>
      </w:r>
      <w:r w:rsidRPr="00B13C8E">
        <w:rPr>
          <w:rFonts w:ascii="TimesNewRomanPSMT" w:eastAsia="TimesNewRomanPSMT" w:hAnsi="TimesNewRomanPSMT" w:cs="TimesNewRomanPSMT"/>
        </w:rPr>
        <w:t xml:space="preserve"> en la (PEA) a nivel nacional,</w:t>
      </w:r>
      <w:r w:rsidR="676117B3" w:rsidRPr="00B13C8E">
        <w:rPr>
          <w:rFonts w:ascii="TimesNewRomanPSMT" w:eastAsia="TimesNewRomanPSMT" w:hAnsi="TimesNewRomanPSMT" w:cs="TimesNewRomanPSMT"/>
        </w:rPr>
        <w:t xml:space="preserve"> siendo un</w:t>
      </w:r>
      <w:r w:rsidR="676117B3" w:rsidRPr="00F66443">
        <w:rPr>
          <w:rFonts w:ascii="TimesNewRomanPSMT" w:eastAsia="TimesNewRomanPSMT" w:hAnsi="TimesNewRomanPSMT" w:cs="TimesNewRomanPSMT"/>
        </w:rPr>
        <w:t xml:space="preserve"> total de 3,639,092</w:t>
      </w:r>
      <w:r w:rsidRPr="00F66443">
        <w:rPr>
          <w:rFonts w:ascii="TimesNewRomanPSMT" w:eastAsia="TimesNewRomanPSMT" w:hAnsi="TimesNewRomanPSMT" w:cs="TimesNewRomanPSMT"/>
        </w:rPr>
        <w:t xml:space="preserve"> personas que se rigen por una fuente de ingreso y son considerados consumidores del rubro café</w:t>
      </w:r>
      <w:r w:rsidR="0559B58D" w:rsidRPr="00F66443">
        <w:rPr>
          <w:rFonts w:ascii="TimesNewRomanPSMT" w:eastAsia="TimesNewRomanPSMT" w:hAnsi="TimesNewRomanPSMT" w:cs="TimesNewRomanPSMT"/>
        </w:rPr>
        <w:t xml:space="preserve">; </w:t>
      </w:r>
      <w:r w:rsidR="1029FC65" w:rsidRPr="00F66443">
        <w:rPr>
          <w:rFonts w:ascii="TimesNewRomanPSMT" w:eastAsia="TimesNewRomanPSMT" w:hAnsi="TimesNewRomanPSMT" w:cs="TimesNewRomanPSMT"/>
        </w:rPr>
        <w:t>así</w:t>
      </w:r>
      <w:r w:rsidR="0559B58D" w:rsidRPr="00F66443">
        <w:rPr>
          <w:rFonts w:ascii="TimesNewRomanPSMT" w:eastAsia="TimesNewRomanPSMT" w:hAnsi="TimesNewRomanPSMT" w:cs="TimesNewRomanPSMT"/>
        </w:rPr>
        <w:t xml:space="preserve"> mismo se </w:t>
      </w:r>
      <w:r w:rsidR="118E9FE8" w:rsidRPr="00F66443">
        <w:rPr>
          <w:rFonts w:ascii="TimesNewRomanPSMT" w:eastAsia="TimesNewRomanPSMT" w:hAnsi="TimesNewRomanPSMT" w:cs="TimesNewRomanPSMT"/>
        </w:rPr>
        <w:t>consideró</w:t>
      </w:r>
      <w:r w:rsidR="0559B58D" w:rsidRPr="00F66443">
        <w:rPr>
          <w:rFonts w:ascii="TimesNewRomanPSMT" w:eastAsia="TimesNewRomanPSMT" w:hAnsi="TimesNewRomanPSMT" w:cs="TimesNewRomanPSMT"/>
        </w:rPr>
        <w:t xml:space="preserve"> </w:t>
      </w:r>
      <w:r w:rsidR="4A2CC6B9" w:rsidRPr="00F66443">
        <w:rPr>
          <w:rFonts w:ascii="TimesNewRomanPSMT" w:eastAsia="TimesNewRomanPSMT" w:hAnsi="TimesNewRomanPSMT" w:cs="TimesNewRomanPSMT"/>
        </w:rPr>
        <w:t>un análisis</w:t>
      </w:r>
      <w:r w:rsidR="0559B58D" w:rsidRPr="00F66443">
        <w:rPr>
          <w:rFonts w:ascii="TimesNewRomanPSMT" w:eastAsia="TimesNewRomanPSMT" w:hAnsi="TimesNewRomanPSMT" w:cs="TimesNewRomanPSMT"/>
        </w:rPr>
        <w:t xml:space="preserve"> desde el punto de vista de los productores de la zona del departamento de Intibucá para conocer el proceso de </w:t>
      </w:r>
      <w:r w:rsidR="4A2CC6B9" w:rsidRPr="00F66443">
        <w:rPr>
          <w:rFonts w:ascii="TimesNewRomanPSMT" w:eastAsia="TimesNewRomanPSMT" w:hAnsi="TimesNewRomanPSMT" w:cs="TimesNewRomanPSMT"/>
        </w:rPr>
        <w:t>compraventa</w:t>
      </w:r>
      <w:r w:rsidR="0559B58D" w:rsidRPr="00F66443">
        <w:rPr>
          <w:rFonts w:ascii="TimesNewRomanPSMT" w:eastAsia="TimesNewRomanPSMT" w:hAnsi="TimesNewRomanPSMT" w:cs="TimesNewRomanPSMT"/>
        </w:rPr>
        <w:t xml:space="preserve"> de café pergamino y la problemática que se da con las intermediaros.</w:t>
      </w:r>
    </w:p>
    <w:p w14:paraId="160A46CC" w14:textId="0F560D9E" w:rsidR="00822B6F" w:rsidRPr="00F66443" w:rsidRDefault="0559B58D" w:rsidP="00E94EF6">
      <w:pPr>
        <w:pStyle w:val="NormalWeb"/>
        <w:spacing w:line="360" w:lineRule="auto"/>
        <w:ind w:firstLine="576"/>
        <w:jc w:val="both"/>
        <w:rPr>
          <w:rFonts w:ascii="TimesNewRomanPSMT" w:eastAsia="TimesNewRomanPSMT" w:hAnsi="TimesNewRomanPSMT" w:cs="TimesNewRomanPSMT"/>
        </w:rPr>
      </w:pPr>
      <w:r w:rsidRPr="00F66443">
        <w:rPr>
          <w:rFonts w:ascii="TimesNewRomanPSMT" w:eastAsia="TimesNewRomanPSMT" w:hAnsi="TimesNewRomanPSMT" w:cs="TimesNewRomanPSMT"/>
        </w:rPr>
        <w:t xml:space="preserve">La </w:t>
      </w:r>
      <w:r w:rsidR="39B57BAA" w:rsidRPr="00F66443">
        <w:rPr>
          <w:rFonts w:ascii="TimesNewRomanPSMT" w:eastAsia="TimesNewRomanPSMT" w:hAnsi="TimesNewRomanPSMT" w:cs="TimesNewRomanPSMT"/>
        </w:rPr>
        <w:t>recolección</w:t>
      </w:r>
      <w:r w:rsidRPr="00F66443">
        <w:rPr>
          <w:rFonts w:ascii="TimesNewRomanPSMT" w:eastAsia="TimesNewRomanPSMT" w:hAnsi="TimesNewRomanPSMT" w:cs="TimesNewRomanPSMT"/>
        </w:rPr>
        <w:t xml:space="preserve"> de </w:t>
      </w:r>
      <w:r w:rsidR="39B57BAA" w:rsidRPr="00F66443">
        <w:rPr>
          <w:rFonts w:ascii="TimesNewRomanPSMT" w:eastAsia="TimesNewRomanPSMT" w:hAnsi="TimesNewRomanPSMT" w:cs="TimesNewRomanPSMT"/>
        </w:rPr>
        <w:t>información</w:t>
      </w:r>
      <w:r w:rsidRPr="00F66443">
        <w:rPr>
          <w:rFonts w:ascii="TimesNewRomanPSMT" w:eastAsia="TimesNewRomanPSMT" w:hAnsi="TimesNewRomanPSMT" w:cs="TimesNewRomanPSMT"/>
        </w:rPr>
        <w:t xml:space="preserve"> por </w:t>
      </w:r>
      <w:r w:rsidR="764E79B7" w:rsidRPr="00F66443">
        <w:rPr>
          <w:rFonts w:ascii="TimesNewRomanPSMT" w:eastAsia="TimesNewRomanPSMT" w:hAnsi="TimesNewRomanPSMT" w:cs="TimesNewRomanPSMT"/>
        </w:rPr>
        <w:t>miembros</w:t>
      </w:r>
      <w:r w:rsidRPr="00F66443">
        <w:rPr>
          <w:rFonts w:ascii="TimesNewRomanPSMT" w:eastAsia="TimesNewRomanPSMT" w:hAnsi="TimesNewRomanPSMT" w:cs="TimesNewRomanPSMT"/>
        </w:rPr>
        <w:t xml:space="preserve"> de una de las </w:t>
      </w:r>
      <w:r w:rsidR="5DEC0EC1" w:rsidRPr="00F66443">
        <w:rPr>
          <w:rFonts w:ascii="TimesNewRomanPSMT" w:eastAsia="TimesNewRomanPSMT" w:hAnsi="TimesNewRomanPSMT" w:cs="TimesNewRomanPSMT"/>
        </w:rPr>
        <w:t>directivas</w:t>
      </w:r>
      <w:r w:rsidRPr="00F66443">
        <w:rPr>
          <w:rFonts w:ascii="TimesNewRomanPSMT" w:eastAsia="TimesNewRomanPSMT" w:hAnsi="TimesNewRomanPSMT" w:cs="TimesNewRomanPSMT"/>
        </w:rPr>
        <w:t xml:space="preserve"> de cafetaleros (AHPROCAFE), fue de importancia ya que nos </w:t>
      </w:r>
      <w:r w:rsidR="0225F8AC" w:rsidRPr="00F66443">
        <w:rPr>
          <w:rFonts w:ascii="TimesNewRomanPSMT" w:eastAsia="TimesNewRomanPSMT" w:hAnsi="TimesNewRomanPSMT" w:cs="TimesNewRomanPSMT"/>
        </w:rPr>
        <w:t>permitió</w:t>
      </w:r>
      <w:r w:rsidRPr="00F66443">
        <w:rPr>
          <w:rFonts w:ascii="TimesNewRomanPSMT" w:eastAsia="TimesNewRomanPSMT" w:hAnsi="TimesNewRomanPSMT" w:cs="TimesNewRomanPSMT"/>
        </w:rPr>
        <w:t xml:space="preserve"> obtener </w:t>
      </w:r>
      <w:r w:rsidR="2EB30BAB" w:rsidRPr="00F66443">
        <w:rPr>
          <w:rFonts w:ascii="TimesNewRomanPSMT" w:eastAsia="TimesNewRomanPSMT" w:hAnsi="TimesNewRomanPSMT" w:cs="TimesNewRomanPSMT"/>
        </w:rPr>
        <w:t>información</w:t>
      </w:r>
      <w:r w:rsidRPr="00F66443">
        <w:rPr>
          <w:rFonts w:ascii="TimesNewRomanPSMT" w:eastAsia="TimesNewRomanPSMT" w:hAnsi="TimesNewRomanPSMT" w:cs="TimesNewRomanPSMT"/>
        </w:rPr>
        <w:t xml:space="preserve"> del proceso del acompañamiento que se les da a los productores para tener una producción exitosa.</w:t>
      </w:r>
    </w:p>
    <w:p w14:paraId="29EDAD00" w14:textId="17F71396" w:rsidR="00822B6F" w:rsidRPr="00F66443" w:rsidRDefault="0559B58D" w:rsidP="00E94EF6">
      <w:pPr>
        <w:pStyle w:val="NormalWeb"/>
        <w:spacing w:line="360" w:lineRule="auto"/>
        <w:ind w:firstLine="576"/>
        <w:jc w:val="both"/>
        <w:rPr>
          <w:rFonts w:ascii="TimesNewRomanPSMT" w:hAnsi="TimesNewRomanPSMT"/>
        </w:rPr>
      </w:pPr>
      <w:r w:rsidRPr="00F66443">
        <w:rPr>
          <w:rFonts w:ascii="TimesNewRomanPSMT" w:eastAsia="TimesNewRomanPSMT" w:hAnsi="TimesNewRomanPSMT" w:cs="TimesNewRomanPSMT"/>
        </w:rPr>
        <w:t xml:space="preserve">Por lo que la población estudiada fue finita y esto </w:t>
      </w:r>
      <w:r w:rsidR="617F7E02" w:rsidRPr="00F66443">
        <w:rPr>
          <w:rFonts w:ascii="TimesNewRomanPSMT" w:eastAsia="TimesNewRomanPSMT" w:hAnsi="TimesNewRomanPSMT" w:cs="TimesNewRomanPSMT"/>
        </w:rPr>
        <w:t>permitió</w:t>
      </w:r>
      <w:r w:rsidRPr="00F66443">
        <w:rPr>
          <w:rFonts w:ascii="TimesNewRomanPSMT" w:eastAsia="TimesNewRomanPSMT" w:hAnsi="TimesNewRomanPSMT" w:cs="TimesNewRomanPSMT"/>
        </w:rPr>
        <w:t xml:space="preserve"> que la evaluación del </w:t>
      </w:r>
      <w:r w:rsidR="7D9C3A89" w:rsidRPr="00F66443">
        <w:rPr>
          <w:rFonts w:ascii="TimesNewRomanPSMT" w:eastAsia="TimesNewRomanPSMT" w:hAnsi="TimesNewRomanPSMT" w:cs="TimesNewRomanPSMT"/>
        </w:rPr>
        <w:t xml:space="preserve">proyecto fuera </w:t>
      </w:r>
      <w:r w:rsidR="6878FF12" w:rsidRPr="00F66443">
        <w:rPr>
          <w:rFonts w:ascii="TimesNewRomanPSMT" w:eastAsia="TimesNewRomanPSMT" w:hAnsi="TimesNewRomanPSMT" w:cs="TimesNewRomanPSMT"/>
        </w:rPr>
        <w:t>objetiva</w:t>
      </w:r>
      <w:r w:rsidR="7D9C3A89" w:rsidRPr="00F66443">
        <w:rPr>
          <w:rFonts w:ascii="TimesNewRomanPSMT" w:eastAsia="TimesNewRomanPSMT" w:hAnsi="TimesNewRomanPSMT" w:cs="TimesNewRomanPSMT"/>
        </w:rPr>
        <w:t xml:space="preserve"> y parcial.</w:t>
      </w:r>
    </w:p>
    <w:p w14:paraId="71098CA1" w14:textId="56228DF0" w:rsidR="005B03CA" w:rsidRPr="005B03CA" w:rsidRDefault="00A871DB" w:rsidP="005B03CA">
      <w:pPr>
        <w:pStyle w:val="Heading2"/>
        <w:numPr>
          <w:ilvl w:val="2"/>
          <w:numId w:val="10"/>
        </w:numPr>
        <w:spacing w:line="360" w:lineRule="auto"/>
        <w:ind w:left="1296"/>
        <w:rPr>
          <w:b w:val="0"/>
          <w:bCs w:val="0"/>
        </w:rPr>
      </w:pPr>
      <w:bookmarkStart w:id="123" w:name="_Toc166240593"/>
      <w:r w:rsidRPr="00F66443">
        <w:rPr>
          <w:b w:val="0"/>
          <w:bCs w:val="0"/>
        </w:rPr>
        <w:t>MUESTRA</w:t>
      </w:r>
      <w:bookmarkEnd w:id="123"/>
    </w:p>
    <w:p w14:paraId="5B481BF2" w14:textId="4E98C01E" w:rsidR="005B03CA" w:rsidRPr="00B13C8E" w:rsidRDefault="005B03CA" w:rsidP="005B03CA">
      <w:pPr>
        <w:pStyle w:val="NormalWeb"/>
        <w:spacing w:line="360" w:lineRule="auto"/>
        <w:ind w:firstLine="576"/>
        <w:jc w:val="both"/>
      </w:pPr>
      <w:r w:rsidRPr="00B13C8E">
        <w:t xml:space="preserve">En la ruta cuantitativa, una muestra es un subgrupo de la población o universo de interés, sobre la cual se recolectan los datos pertinentes y deberá́ ser representativa de dicha población (de manera </w:t>
      </w:r>
      <w:r w:rsidRPr="00B13C8E">
        <w:rPr>
          <w:i/>
          <w:iCs/>
        </w:rPr>
        <w:t>probabilística</w:t>
      </w:r>
      <w:r w:rsidRPr="00B13C8E">
        <w:t xml:space="preserve">, para que se pueda generalizar los resultados encontrados en la muestra a la población). </w:t>
      </w:r>
      <w:sdt>
        <w:sdtPr>
          <w:id w:val="312766289"/>
          <w:citation/>
        </w:sdtPr>
        <w:sdtContent>
          <w:r w:rsidRPr="00B13C8E">
            <w:fldChar w:fldCharType="begin"/>
          </w:r>
          <w:r w:rsidRPr="00B13C8E">
            <w:rPr>
              <w:lang w:val="es-ES_tradnl"/>
            </w:rPr>
            <w:instrText xml:space="preserve"> CITATION Her18 \l 1034 </w:instrText>
          </w:r>
          <w:r w:rsidRPr="00B13C8E">
            <w:fldChar w:fldCharType="separate"/>
          </w:r>
          <w:r w:rsidR="009170E2" w:rsidRPr="00B13C8E">
            <w:rPr>
              <w:noProof/>
              <w:lang w:val="es-ES_tradnl"/>
            </w:rPr>
            <w:t>(Hernández-Sampieri, 2018)</w:t>
          </w:r>
          <w:r w:rsidRPr="00B13C8E">
            <w:fldChar w:fldCharType="end"/>
          </w:r>
        </w:sdtContent>
      </w:sdt>
      <w:r w:rsidRPr="00B13C8E">
        <w:t>.</w:t>
      </w:r>
    </w:p>
    <w:p w14:paraId="3AB20A76" w14:textId="77777777" w:rsidR="005B03CA" w:rsidRPr="00B13C8E" w:rsidRDefault="005B03CA" w:rsidP="005B03CA">
      <w:pPr>
        <w:pStyle w:val="TextoPrincipal"/>
      </w:pPr>
    </w:p>
    <w:p w14:paraId="76262665" w14:textId="1661CD2D" w:rsidR="00CA5B3D" w:rsidRPr="00B13C8E" w:rsidRDefault="00814DA1" w:rsidP="008F369F">
      <w:pPr>
        <w:pStyle w:val="NormalWeb"/>
        <w:spacing w:line="360" w:lineRule="auto"/>
        <w:ind w:firstLine="576"/>
        <w:jc w:val="both"/>
      </w:pPr>
      <w:r w:rsidRPr="00B13C8E">
        <w:lastRenderedPageBreak/>
        <w:t>Se estudi</w:t>
      </w:r>
      <w:r w:rsidR="004A011B" w:rsidRPr="00B13C8E">
        <w:t>ó</w:t>
      </w:r>
      <w:r w:rsidRPr="00B13C8E">
        <w:t xml:space="preserve"> un total de </w:t>
      </w:r>
      <w:r w:rsidR="004A011B" w:rsidRPr="00B13C8E">
        <w:t>384</w:t>
      </w:r>
      <w:r w:rsidRPr="00B13C8E">
        <w:t xml:space="preserve"> personas</w:t>
      </w:r>
      <w:r w:rsidR="00974FAC" w:rsidRPr="00B13C8E">
        <w:t xml:space="preserve"> a través del análisis cuantitativo</w:t>
      </w:r>
      <w:r w:rsidRPr="00B13C8E">
        <w:t xml:space="preserve">, </w:t>
      </w:r>
      <w:r w:rsidR="00974FAC" w:rsidRPr="00B13C8E">
        <w:t>a</w:t>
      </w:r>
      <w:r w:rsidRPr="00B13C8E">
        <w:t>l presidente de AHPROCAF</w:t>
      </w:r>
      <w:r w:rsidR="00974FAC" w:rsidRPr="00B13C8E">
        <w:t>É</w:t>
      </w:r>
      <w:r w:rsidRPr="00B13C8E">
        <w:t xml:space="preserve"> del </w:t>
      </w:r>
      <w:r w:rsidR="2BB5C1A8" w:rsidRPr="00B13C8E">
        <w:t>departamento</w:t>
      </w:r>
      <w:r w:rsidRPr="00B13C8E">
        <w:t xml:space="preserve"> de Intibucá y 2 productores de café de la zona</w:t>
      </w:r>
      <w:r w:rsidR="00974FAC" w:rsidRPr="00B13C8E">
        <w:t xml:space="preserve"> por medio de un análisis cualitativo,</w:t>
      </w:r>
      <w:r w:rsidRPr="00B13C8E">
        <w:t xml:space="preserve"> para tener </w:t>
      </w:r>
      <w:r w:rsidR="00974FAC" w:rsidRPr="00B13C8E">
        <w:t>una visión clara</w:t>
      </w:r>
      <w:r w:rsidRPr="00B13C8E">
        <w:t xml:space="preserve"> de lo que se espera en el perfil de proyecto para la instalación de una procesadora de café, se realizó una explicación a los participantes para que conocieran el contexto del proyecto.</w:t>
      </w:r>
    </w:p>
    <w:p w14:paraId="6C34EE32" w14:textId="6995B9C2" w:rsidR="003B0D94" w:rsidRPr="00B13C8E" w:rsidRDefault="00CA5B3D" w:rsidP="003B0D94">
      <w:pPr>
        <w:pStyle w:val="NormalWeb"/>
        <w:spacing w:line="360" w:lineRule="auto"/>
      </w:pPr>
      <w:r w:rsidRPr="00B13C8E">
        <w:rPr>
          <w:rFonts w:ascii="TimesNewRomanPSMT" w:hAnsi="TimesNewRomanPSMT"/>
        </w:rPr>
        <w:t>Dónde</w:t>
      </w:r>
      <w:r w:rsidR="003B0D94" w:rsidRPr="00B13C8E">
        <w:rPr>
          <w:rFonts w:ascii="TimesNewRomanPSMT" w:hAnsi="TimesNewRomanPSMT"/>
        </w:rPr>
        <w:t xml:space="preserve">: </w:t>
      </w:r>
    </w:p>
    <w:p w14:paraId="45A2D9B1" w14:textId="004EF2CA" w:rsidR="003B0D94" w:rsidRPr="00B13C8E" w:rsidRDefault="003B0D94" w:rsidP="003B0D94">
      <w:pPr>
        <w:pStyle w:val="NormalWeb"/>
        <w:spacing w:before="0" w:beforeAutospacing="0" w:after="0" w:afterAutospacing="0" w:line="360" w:lineRule="auto"/>
        <w:rPr>
          <w:rFonts w:ascii="TimesNewRomanPSMT" w:hAnsi="TimesNewRomanPSMT"/>
        </w:rPr>
      </w:pPr>
      <w:r w:rsidRPr="00B13C8E">
        <w:rPr>
          <w:rFonts w:ascii="TimesNewRomanPSMT" w:hAnsi="TimesNewRomanPSMT"/>
        </w:rPr>
        <w:t xml:space="preserve">n = </w:t>
      </w:r>
      <w:r w:rsidR="00CA5B3D" w:rsidRPr="00B13C8E">
        <w:rPr>
          <w:rFonts w:ascii="TimesNewRomanPSMT" w:hAnsi="TimesNewRomanPSMT"/>
        </w:rPr>
        <w:t>tamaño</w:t>
      </w:r>
      <w:r w:rsidRPr="00B13C8E">
        <w:rPr>
          <w:rFonts w:ascii="TimesNewRomanPSMT" w:hAnsi="TimesNewRomanPSMT"/>
        </w:rPr>
        <w:t xml:space="preserve"> de la muestra</w:t>
      </w:r>
      <w:r w:rsidRPr="00B13C8E">
        <w:rPr>
          <w:rFonts w:ascii="TimesNewRomanPSMT" w:hAnsi="TimesNewRomanPSMT"/>
        </w:rPr>
        <w:br/>
        <w:t>Z = nivel de confianza: 95% (1.96)</w:t>
      </w:r>
      <w:r w:rsidRPr="00B13C8E">
        <w:rPr>
          <w:rFonts w:ascii="TimesNewRomanPSMT" w:hAnsi="TimesNewRomanPSMT"/>
        </w:rPr>
        <w:br/>
        <w:t>p = probabilidad que se realice el evento: 50%</w:t>
      </w:r>
      <w:r w:rsidRPr="00B13C8E">
        <w:rPr>
          <w:rFonts w:ascii="TimesNewRomanPSMT" w:hAnsi="TimesNewRomanPSMT"/>
        </w:rPr>
        <w:br/>
        <w:t>q = probabilidad que no se realice el evento: 50%</w:t>
      </w:r>
    </w:p>
    <w:p w14:paraId="138639F0" w14:textId="4B431AA3" w:rsidR="003B0D94" w:rsidRPr="00B13C8E" w:rsidRDefault="003B0D94" w:rsidP="003B0D94">
      <w:pPr>
        <w:pStyle w:val="NormalWeb"/>
        <w:spacing w:before="0" w:beforeAutospacing="0" w:after="0" w:afterAutospacing="0" w:line="360" w:lineRule="auto"/>
        <w:rPr>
          <w:rFonts w:ascii="TimesNewRomanPSMT" w:hAnsi="TimesNewRomanPSMT"/>
        </w:rPr>
      </w:pPr>
      <w:r w:rsidRPr="00B13C8E">
        <w:rPr>
          <w:rFonts w:ascii="TimesNewRomanPSMT" w:hAnsi="TimesNewRomanPSMT"/>
        </w:rPr>
        <w:t xml:space="preserve"> </w:t>
      </w:r>
      <w:proofErr w:type="spellStart"/>
      <w:r w:rsidRPr="00B13C8E">
        <w:rPr>
          <w:rFonts w:ascii="TimesNewRomanPSMT" w:hAnsi="TimesNewRomanPSMT"/>
        </w:rPr>
        <w:t>e</w:t>
      </w:r>
      <w:proofErr w:type="spellEnd"/>
      <w:r w:rsidRPr="00B13C8E">
        <w:rPr>
          <w:rFonts w:ascii="TimesNewRomanPSMT" w:hAnsi="TimesNewRomanPSMT"/>
        </w:rPr>
        <w:t xml:space="preserve"> = error </w:t>
      </w:r>
      <w:r w:rsidR="00305072" w:rsidRPr="00B13C8E">
        <w:rPr>
          <w:rFonts w:ascii="TimesNewRomanPSMT" w:hAnsi="TimesNewRomanPSMT"/>
        </w:rPr>
        <w:t>estándar</w:t>
      </w:r>
      <w:r w:rsidRPr="00B13C8E">
        <w:rPr>
          <w:rFonts w:ascii="TimesNewRomanPSMT" w:hAnsi="TimesNewRomanPSMT"/>
        </w:rPr>
        <w:t xml:space="preserve"> o permitido: 5%</w:t>
      </w:r>
      <w:r w:rsidRPr="00B13C8E">
        <w:rPr>
          <w:rFonts w:ascii="TimesNewRomanPSMT" w:hAnsi="TimesNewRomanPSMT"/>
        </w:rPr>
        <w:br/>
        <w:t xml:space="preserve">N= </w:t>
      </w:r>
      <w:r w:rsidR="00305072" w:rsidRPr="00B13C8E">
        <w:rPr>
          <w:rFonts w:ascii="TimesNewRomanPSMT" w:hAnsi="TimesNewRomanPSMT"/>
        </w:rPr>
        <w:t>tamaño</w:t>
      </w:r>
      <w:r w:rsidRPr="00B13C8E">
        <w:rPr>
          <w:rFonts w:ascii="TimesNewRomanPSMT" w:hAnsi="TimesNewRomanPSMT"/>
        </w:rPr>
        <w:t xml:space="preserve"> de la </w:t>
      </w:r>
      <w:r w:rsidR="00305072" w:rsidRPr="00B13C8E">
        <w:rPr>
          <w:rFonts w:ascii="TimesNewRomanPSMT" w:hAnsi="TimesNewRomanPSMT"/>
        </w:rPr>
        <w:t>población</w:t>
      </w:r>
      <w:r w:rsidRPr="00B13C8E">
        <w:rPr>
          <w:rFonts w:ascii="TimesNewRomanPSMT" w:hAnsi="TimesNewRomanPSMT"/>
        </w:rPr>
        <w:t xml:space="preserve"> meta = </w:t>
      </w:r>
      <w:r w:rsidR="00045591" w:rsidRPr="00B13C8E">
        <w:rPr>
          <w:rFonts w:ascii="TimesNewRomanPSMT" w:eastAsia="TimesNewRomanPSMT" w:hAnsi="TimesNewRomanPSMT" w:cs="TimesNewRomanPSMT"/>
        </w:rPr>
        <w:t>3,639,092</w:t>
      </w:r>
    </w:p>
    <w:p w14:paraId="2F218935" w14:textId="27D44A92" w:rsidR="00D21803" w:rsidRPr="00B13C8E" w:rsidRDefault="00D21803" w:rsidP="00AC1A2C">
      <w:pPr>
        <w:pStyle w:val="NormalWeb"/>
        <w:spacing w:line="360" w:lineRule="auto"/>
        <w:jc w:val="both"/>
      </w:pPr>
    </w:p>
    <w:p w14:paraId="6E0C6E15" w14:textId="41452F6F" w:rsidR="00D21803" w:rsidRPr="00B13C8E" w:rsidRDefault="00A224B4" w:rsidP="00316F92">
      <w:pPr>
        <w:pStyle w:val="NormalWeb"/>
        <w:spacing w:line="360" w:lineRule="auto"/>
        <w:ind w:firstLine="576"/>
        <w:jc w:val="both"/>
        <w:rPr>
          <w:i/>
        </w:rPr>
      </w:pPr>
      <m:oMathPara>
        <m:oMathParaPr>
          <m:jc m:val="left"/>
        </m:oMathParaPr>
        <m:oMath>
          <m:r>
            <w:rPr>
              <w:rFonts w:ascii="Cambria Math" w:hAnsi="Cambria Math" w:cs="Cambria Math"/>
            </w:rPr>
            <m:t>n</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Z^2*p*q*N</m:t>
              </m:r>
            </m:num>
            <m:den>
              <m:r>
                <w:rPr>
                  <w:rFonts w:ascii="Cambria Math" w:hAnsi="Cambria Math"/>
                </w:rPr>
                <m:t>e2</m:t>
              </m:r>
              <m:d>
                <m:dPr>
                  <m:ctrlPr>
                    <w:rPr>
                      <w:rFonts w:ascii="Cambria Math" w:hAnsi="Cambria Math"/>
                      <w:i/>
                    </w:rPr>
                  </m:ctrlPr>
                </m:dPr>
                <m:e>
                  <m:r>
                    <w:rPr>
                      <w:rFonts w:ascii="Cambria Math" w:hAnsi="Cambria Math"/>
                    </w:rPr>
                    <m:t>N-1</m:t>
                  </m:r>
                </m:e>
              </m:d>
              <m:r>
                <w:rPr>
                  <w:rFonts w:ascii="Cambria Math" w:hAnsi="Cambria Math"/>
                </w:rPr>
                <m:t>+Z^2*p*q</m:t>
              </m:r>
            </m:den>
          </m:f>
        </m:oMath>
      </m:oMathPara>
    </w:p>
    <w:p w14:paraId="6072817B" w14:textId="4B605AC3" w:rsidR="00CE5207" w:rsidRPr="00B13C8E" w:rsidRDefault="00A224B4" w:rsidP="00316F92">
      <w:pPr>
        <w:pStyle w:val="NormalWeb"/>
        <w:spacing w:line="360" w:lineRule="auto"/>
        <w:ind w:firstLine="576"/>
        <w:jc w:val="both"/>
      </w:pPr>
      <m:oMathPara>
        <m:oMathParaPr>
          <m:jc m:val="left"/>
        </m:oMathParaPr>
        <m:oMath>
          <m:r>
            <w:rPr>
              <w:rFonts w:ascii="Cambria Math" w:hAnsi="Cambria Math"/>
            </w:rPr>
            <m:t>n</m:t>
          </m:r>
          <m:r>
            <m:rPr>
              <m:sty m:val="p"/>
            </m:rPr>
            <w:rPr>
              <w:rFonts w:ascii="Cambria Math" w:hAnsi="Cambria Math"/>
            </w:rPr>
            <m:t>=</m:t>
          </m:r>
          <m:f>
            <m:fPr>
              <m:ctrlPr>
                <w:rPr>
                  <w:rFonts w:ascii="Cambria Math" w:hAnsi="Cambria Math"/>
                </w:rPr>
              </m:ctrlPr>
            </m:fPr>
            <m:num>
              <m:r>
                <m:rPr>
                  <m:sty m:val="p"/>
                </m:rPr>
                <w:rPr>
                  <w:rFonts w:ascii="Cambria Math" w:hAnsi="Cambria Math"/>
                </w:rPr>
                <m:t>1.96^2*0.5*0.5*</m:t>
              </m:r>
              <m:r>
                <m:rPr>
                  <m:sty m:val="p"/>
                </m:rPr>
                <w:rPr>
                  <w:rFonts w:ascii="Cambria Math" w:eastAsia="TimesNewRomanPSMT" w:hAnsi="Cambria Math" w:cs="TimesNewRomanPSMT"/>
                </w:rPr>
                <m:t xml:space="preserve">3,639,092 </m:t>
              </m:r>
            </m:num>
            <m:den>
              <m:r>
                <w:rPr>
                  <w:rFonts w:ascii="Cambria Math" w:hAnsi="Cambria Math"/>
                </w:rPr>
                <m:t>0.05</m:t>
              </m:r>
              <m:r>
                <m:rPr>
                  <m:sty m:val="p"/>
                </m:rPr>
                <w:rPr>
                  <w:rFonts w:ascii="Cambria Math" w:hAnsi="Cambria Math"/>
                </w:rPr>
                <m:t>^</m:t>
              </m:r>
              <m:r>
                <w:rPr>
                  <w:rFonts w:ascii="Cambria Math" w:hAnsi="Cambria Math"/>
                </w:rPr>
                <m:t>2</m:t>
              </m:r>
              <m:d>
                <m:dPr>
                  <m:ctrlPr>
                    <w:rPr>
                      <w:rFonts w:ascii="Cambria Math" w:hAnsi="Cambria Math"/>
                      <w:i/>
                    </w:rPr>
                  </m:ctrlPr>
                </m:dPr>
                <m:e>
                  <m:r>
                    <m:rPr>
                      <m:sty m:val="p"/>
                    </m:rPr>
                    <w:rPr>
                      <w:rFonts w:ascii="Cambria Math" w:eastAsia="TimesNewRomanPSMT" w:hAnsi="Cambria Math" w:cs="TimesNewRomanPSMT"/>
                    </w:rPr>
                    <m:t xml:space="preserve">3,639,092 </m:t>
                  </m:r>
                  <m:r>
                    <w:rPr>
                      <w:rFonts w:ascii="Cambria Math" w:hAnsi="Cambria Math"/>
                    </w:rPr>
                    <m:t>-1</m:t>
                  </m:r>
                </m:e>
              </m:d>
              <m:r>
                <w:rPr>
                  <w:rFonts w:ascii="Cambria Math" w:hAnsi="Cambria Math"/>
                </w:rPr>
                <m:t>+1.96^2*0.5*0.5</m:t>
              </m:r>
            </m:den>
          </m:f>
        </m:oMath>
      </m:oMathPara>
    </w:p>
    <w:p w14:paraId="61B5A4A2" w14:textId="29AD04D2" w:rsidR="00A224B4" w:rsidRPr="00B13C8E" w:rsidRDefault="00A224B4" w:rsidP="00316F92">
      <w:pPr>
        <w:pStyle w:val="NormalWeb"/>
        <w:spacing w:line="360" w:lineRule="auto"/>
        <w:ind w:firstLine="576"/>
        <w:jc w:val="both"/>
      </w:pPr>
      <m:oMathPara>
        <m:oMathParaPr>
          <m:jc m:val="left"/>
        </m:oMathParaPr>
        <m:oMath>
          <m:r>
            <w:rPr>
              <w:rFonts w:ascii="Cambria Math" w:hAnsi="Cambria Math" w:cs="Cambria Math"/>
            </w:rPr>
            <m:t>n</m:t>
          </m:r>
          <m:r>
            <m:rPr>
              <m:sty m:val="p"/>
            </m:rPr>
            <w:rPr>
              <w:rFonts w:ascii="Cambria Math" w:hAnsi="Cambria Math" w:cs="Cambria Math"/>
            </w:rPr>
            <m:t>=</m:t>
          </m:r>
          <m:r>
            <m:rPr>
              <m:sty m:val="p"/>
            </m:rPr>
            <w:rPr>
              <w:rFonts w:ascii="Cambria Math" w:hAnsi="Cambria Math"/>
            </w:rPr>
            <m:t>384</m:t>
          </m:r>
        </m:oMath>
      </m:oMathPara>
    </w:p>
    <w:p w14:paraId="4D06DE09" w14:textId="555D3734" w:rsidR="00211491" w:rsidRPr="00B13C8E" w:rsidRDefault="00111F8E" w:rsidP="004F5C44">
      <w:pPr>
        <w:pStyle w:val="NormalWeb"/>
        <w:spacing w:line="360" w:lineRule="auto"/>
        <w:ind w:firstLine="562"/>
        <w:jc w:val="both"/>
      </w:pPr>
      <w:r w:rsidRPr="00B13C8E">
        <w:t>Según</w:t>
      </w:r>
      <w:r w:rsidR="00042E94" w:rsidRPr="00B13C8E">
        <w:t xml:space="preserve"> el </w:t>
      </w:r>
      <w:r w:rsidRPr="00B13C8E">
        <w:t>cálculo</w:t>
      </w:r>
      <w:r w:rsidR="00042E94" w:rsidRPr="00B13C8E">
        <w:t xml:space="preserve"> realizado, se requerir</w:t>
      </w:r>
      <w:r w:rsidR="00356A53" w:rsidRPr="00B13C8E">
        <w:t>á</w:t>
      </w:r>
      <w:r w:rsidR="00042E94" w:rsidRPr="00B13C8E">
        <w:t xml:space="preserve"> de un total de 384 encuestas a aplicar </w:t>
      </w:r>
      <w:r w:rsidR="00CF503B" w:rsidRPr="00B13C8E">
        <w:t>a nivel nacional</w:t>
      </w:r>
      <w:r w:rsidR="00042E94" w:rsidRPr="00B13C8E">
        <w:t xml:space="preserve">, a la población </w:t>
      </w:r>
      <w:r w:rsidR="00AB1626" w:rsidRPr="00B13C8E">
        <w:t>económicamente</w:t>
      </w:r>
      <w:r w:rsidR="00042E94" w:rsidRPr="00B13C8E">
        <w:t xml:space="preserve"> activa, </w:t>
      </w:r>
      <w:r w:rsidR="00AB1626" w:rsidRPr="00B13C8E">
        <w:t>específicamente</w:t>
      </w:r>
      <w:r w:rsidR="00042E94" w:rsidRPr="00B13C8E">
        <w:t xml:space="preserve"> en las afueras de los supermercados, con la finalidad de contar con resultados representativos, permitiendo obtener la </w:t>
      </w:r>
      <w:r w:rsidR="00AB1626" w:rsidRPr="00B13C8E">
        <w:t>información</w:t>
      </w:r>
      <w:r w:rsidR="00042E94" w:rsidRPr="00B13C8E">
        <w:t xml:space="preserve"> para responder las interrogantes de la </w:t>
      </w:r>
      <w:r w:rsidR="00AB1626" w:rsidRPr="00B13C8E">
        <w:t>investigación</w:t>
      </w:r>
      <w:r w:rsidR="00042E94" w:rsidRPr="00B13C8E">
        <w:t xml:space="preserve">. </w:t>
      </w:r>
    </w:p>
    <w:p w14:paraId="338F1E92" w14:textId="4B259028" w:rsidR="007A01EE" w:rsidRPr="00B13C8E" w:rsidRDefault="00A871DB" w:rsidP="001C62D5">
      <w:pPr>
        <w:pStyle w:val="Heading2"/>
        <w:numPr>
          <w:ilvl w:val="2"/>
          <w:numId w:val="10"/>
        </w:numPr>
        <w:spacing w:line="360" w:lineRule="auto"/>
        <w:ind w:left="1296"/>
        <w:rPr>
          <w:b w:val="0"/>
          <w:bCs w:val="0"/>
        </w:rPr>
      </w:pPr>
      <w:bookmarkStart w:id="124" w:name="_Toc166240594"/>
      <w:r w:rsidRPr="00B13C8E">
        <w:rPr>
          <w:b w:val="0"/>
          <w:bCs w:val="0"/>
        </w:rPr>
        <w:t>TÉCNICAS DE MUESTREO</w:t>
      </w:r>
      <w:bookmarkEnd w:id="124"/>
    </w:p>
    <w:p w14:paraId="7B509742" w14:textId="294B9050" w:rsidR="001C7F6E" w:rsidRPr="00B13C8E" w:rsidRDefault="00814DA1" w:rsidP="004F5C44">
      <w:pPr>
        <w:pStyle w:val="TextoPrincipal"/>
        <w:spacing w:line="360" w:lineRule="auto"/>
        <w:ind w:firstLine="562"/>
      </w:pPr>
      <w:r w:rsidRPr="00B13C8E">
        <w:t xml:space="preserve">La </w:t>
      </w:r>
      <w:r w:rsidR="11D24CF9" w:rsidRPr="00B13C8E">
        <w:t>técnica</w:t>
      </w:r>
      <w:r w:rsidRPr="00B13C8E">
        <w:t xml:space="preserve"> de muestro seleccionada para esta investigación es el muestro estratificado, ya que se obtuvo una muestra </w:t>
      </w:r>
      <w:r w:rsidR="53BF8439" w:rsidRPr="00B13C8E">
        <w:t>proporcionalmente</w:t>
      </w:r>
      <w:r w:rsidRPr="00B13C8E">
        <w:t xml:space="preserve"> al tamaño de la población finita mencionada </w:t>
      </w:r>
      <w:r w:rsidR="11F9BE17" w:rsidRPr="00B13C8E">
        <w:t>anteriormente</w:t>
      </w:r>
      <w:r w:rsidRPr="00B13C8E">
        <w:t xml:space="preserve"> y se seleccionaron algunos </w:t>
      </w:r>
      <w:r w:rsidR="4C80BB7D" w:rsidRPr="00B13C8E">
        <w:t>colaboradores</w:t>
      </w:r>
      <w:r w:rsidRPr="00B13C8E">
        <w:t>.</w:t>
      </w:r>
    </w:p>
    <w:p w14:paraId="4513DC1D" w14:textId="5AEB2714" w:rsidR="00201D07" w:rsidRPr="00B13C8E" w:rsidRDefault="00201D07" w:rsidP="00201D07">
      <w:pPr>
        <w:pStyle w:val="NormalWeb"/>
        <w:spacing w:line="360" w:lineRule="auto"/>
        <w:ind w:firstLine="576"/>
        <w:jc w:val="both"/>
      </w:pPr>
      <w:r w:rsidRPr="00B13C8E">
        <w:lastRenderedPageBreak/>
        <w:t xml:space="preserve">Las </w:t>
      </w:r>
      <w:r w:rsidR="005A5C33" w:rsidRPr="00B13C8E">
        <w:t>técnicas</w:t>
      </w:r>
      <w:r w:rsidRPr="00B13C8E">
        <w:t xml:space="preserve"> de muestreo seleccionadas son: </w:t>
      </w:r>
    </w:p>
    <w:p w14:paraId="17C2AD78" w14:textId="53A549EA" w:rsidR="00082F12" w:rsidRPr="00B13C8E" w:rsidRDefault="00201D07" w:rsidP="00082F12">
      <w:pPr>
        <w:pStyle w:val="NormalWeb"/>
        <w:spacing w:line="360" w:lineRule="auto"/>
        <w:ind w:firstLine="576"/>
        <w:jc w:val="both"/>
      </w:pPr>
      <w:r w:rsidRPr="00B13C8E">
        <w:t>La probabilística, aleatorio simple</w:t>
      </w:r>
      <w:r w:rsidR="00CF503B" w:rsidRPr="00B13C8E">
        <w:t xml:space="preserve">: </w:t>
      </w:r>
    </w:p>
    <w:p w14:paraId="05E17089" w14:textId="7F680E44" w:rsidR="00201D07" w:rsidRPr="00F66443" w:rsidRDefault="00082F12" w:rsidP="00082F12">
      <w:pPr>
        <w:pStyle w:val="NormalWeb"/>
        <w:numPr>
          <w:ilvl w:val="0"/>
          <w:numId w:val="9"/>
        </w:numPr>
        <w:spacing w:line="360" w:lineRule="auto"/>
        <w:jc w:val="both"/>
      </w:pPr>
      <w:r w:rsidRPr="00B13C8E">
        <w:t xml:space="preserve">La probabilística, aleatorio simple: </w:t>
      </w:r>
      <w:sdt>
        <w:sdtPr>
          <w:id w:val="-195544469"/>
          <w:citation/>
        </w:sdtPr>
        <w:sdtContent>
          <w:r w:rsidRPr="00B13C8E">
            <w:fldChar w:fldCharType="begin"/>
          </w:r>
          <w:r w:rsidRPr="00B13C8E">
            <w:rPr>
              <w:lang w:val="es-ES_tradnl"/>
            </w:rPr>
            <w:instrText xml:space="preserve"> CITATION Her18 \l 1034 </w:instrText>
          </w:r>
          <w:r w:rsidRPr="00B13C8E">
            <w:fldChar w:fldCharType="separate"/>
          </w:r>
          <w:r w:rsidR="009170E2" w:rsidRPr="00B13C8E">
            <w:rPr>
              <w:noProof/>
              <w:lang w:val="es-ES_tradnl"/>
            </w:rPr>
            <w:t>(Hernández-Sampieri, 2018)</w:t>
          </w:r>
          <w:r w:rsidRPr="00B13C8E">
            <w:fldChar w:fldCharType="end"/>
          </w:r>
        </w:sdtContent>
      </w:sdt>
      <w:r w:rsidRPr="00B13C8E">
        <w:t xml:space="preserve"> menciona que en las muestras probabilísticas</w:t>
      </w:r>
      <w:r w:rsidRPr="00B13C8E">
        <w:rPr>
          <w:b/>
          <w:bCs/>
        </w:rPr>
        <w:t xml:space="preserve"> </w:t>
      </w:r>
      <w:r w:rsidRPr="00B13C8E">
        <w:t>todas las unidades, casos o elementos de la población tienen al inicio la misma posibilidad de ser escogidos para conformar la muestra y se obtienen definiendo las características de la población y el tamaño adecuado de la muestra, y por medio de una selección aleatoria de las unidades de muestreo.  E</w:t>
      </w:r>
      <w:r w:rsidR="00201D07" w:rsidRPr="00B13C8E">
        <w:t>n</w:t>
      </w:r>
      <w:r w:rsidR="00201D07" w:rsidRPr="00F66443">
        <w:t xml:space="preserve"> base a la selección de esta técnica, se </w:t>
      </w:r>
      <w:r w:rsidR="005A5C33" w:rsidRPr="00F66443">
        <w:t>seleccionó</w:t>
      </w:r>
      <w:r w:rsidR="00201D07" w:rsidRPr="00F66443">
        <w:t xml:space="preserve"> a la población </w:t>
      </w:r>
      <w:r w:rsidR="005A5C33" w:rsidRPr="00F66443">
        <w:t>económicamente</w:t>
      </w:r>
      <w:r w:rsidR="00201D07" w:rsidRPr="00F66443">
        <w:t xml:space="preserve"> activa (PEA), de Honduras; con la finalidad de conocer la demanda de consumo de café </w:t>
      </w:r>
      <w:r w:rsidR="005A5C33" w:rsidRPr="00F66443">
        <w:t>orgánico</w:t>
      </w:r>
      <w:r w:rsidR="00201D07" w:rsidRPr="00F66443">
        <w:t xml:space="preserve"> procesado. </w:t>
      </w:r>
      <w:r w:rsidR="00201D07" w:rsidRPr="00082F12">
        <w:rPr>
          <w:rFonts w:ascii="TimesNewRomanPSMT" w:hAnsi="TimesNewRomanPSMT"/>
        </w:rPr>
        <w:t xml:space="preserve">Para el </w:t>
      </w:r>
      <w:r w:rsidR="005A5C33" w:rsidRPr="00082F12">
        <w:rPr>
          <w:rFonts w:ascii="TimesNewRomanPSMT" w:hAnsi="TimesNewRomanPSMT"/>
        </w:rPr>
        <w:t>cálculo</w:t>
      </w:r>
      <w:r w:rsidR="00201D07" w:rsidRPr="00082F12">
        <w:rPr>
          <w:rFonts w:ascii="TimesNewRomanPSMT" w:hAnsi="TimesNewRomanPSMT"/>
        </w:rPr>
        <w:t xml:space="preserve"> del </w:t>
      </w:r>
      <w:r w:rsidR="005A5C33" w:rsidRPr="00082F12">
        <w:rPr>
          <w:rFonts w:ascii="TimesNewRomanPSMT" w:hAnsi="TimesNewRomanPSMT"/>
        </w:rPr>
        <w:t>tamaño</w:t>
      </w:r>
      <w:r w:rsidR="00201D07" w:rsidRPr="00082F12">
        <w:rPr>
          <w:rFonts w:ascii="TimesNewRomanPSMT" w:hAnsi="TimesNewRomanPSMT"/>
        </w:rPr>
        <w:t xml:space="preserve"> de la muestra se calcula en base al </w:t>
      </w:r>
      <w:r w:rsidR="005A5C33" w:rsidRPr="00082F12">
        <w:rPr>
          <w:rFonts w:ascii="TimesNewRomanPSMT" w:hAnsi="TimesNewRomanPSMT"/>
        </w:rPr>
        <w:t>número</w:t>
      </w:r>
      <w:r w:rsidR="00201D07" w:rsidRPr="00082F12">
        <w:rPr>
          <w:rFonts w:ascii="TimesNewRomanPSMT" w:hAnsi="TimesNewRomanPSMT"/>
        </w:rPr>
        <w:t xml:space="preserve"> (N) obtenido del Instituto Nacional de </w:t>
      </w:r>
      <w:r w:rsidR="005A5C33" w:rsidRPr="00082F12">
        <w:rPr>
          <w:rFonts w:ascii="TimesNewRomanPSMT" w:hAnsi="TimesNewRomanPSMT"/>
        </w:rPr>
        <w:t>Estadística</w:t>
      </w:r>
      <w:r w:rsidR="00201D07" w:rsidRPr="00082F12">
        <w:rPr>
          <w:rFonts w:ascii="TimesNewRomanPSMT" w:hAnsi="TimesNewRomanPSMT"/>
        </w:rPr>
        <w:t xml:space="preserve"> (INE). </w:t>
      </w:r>
    </w:p>
    <w:p w14:paraId="2EF4C1BC" w14:textId="5AA5192B" w:rsidR="00201D07" w:rsidRPr="00F66443" w:rsidRDefault="00201D07" w:rsidP="00F92C1E">
      <w:pPr>
        <w:pStyle w:val="NormalWeb"/>
        <w:numPr>
          <w:ilvl w:val="0"/>
          <w:numId w:val="9"/>
        </w:numPr>
        <w:spacing w:line="360" w:lineRule="auto"/>
        <w:jc w:val="both"/>
      </w:pPr>
      <w:r w:rsidRPr="00B13C8E">
        <w:t xml:space="preserve">No </w:t>
      </w:r>
      <w:r w:rsidR="005A5C33" w:rsidRPr="00B13C8E">
        <w:t>probabilística</w:t>
      </w:r>
      <w:r w:rsidR="00F92C1E" w:rsidRPr="00B13C8E">
        <w:t xml:space="preserve">: Para </w:t>
      </w:r>
      <w:sdt>
        <w:sdtPr>
          <w:id w:val="-1997953166"/>
          <w:citation/>
        </w:sdtPr>
        <w:sdtContent>
          <w:r w:rsidR="00F92C1E" w:rsidRPr="00B13C8E">
            <w:fldChar w:fldCharType="begin"/>
          </w:r>
          <w:r w:rsidR="00F92C1E" w:rsidRPr="00B13C8E">
            <w:rPr>
              <w:lang w:val="es-ES_tradnl"/>
            </w:rPr>
            <w:instrText xml:space="preserve"> CITATION Her18 \l 1034 </w:instrText>
          </w:r>
          <w:r w:rsidR="00F92C1E" w:rsidRPr="00B13C8E">
            <w:fldChar w:fldCharType="separate"/>
          </w:r>
          <w:r w:rsidR="009170E2" w:rsidRPr="00B13C8E">
            <w:rPr>
              <w:noProof/>
              <w:lang w:val="es-ES_tradnl"/>
            </w:rPr>
            <w:t>(Hernández-Sampieri, 2018)</w:t>
          </w:r>
          <w:r w:rsidR="00F92C1E" w:rsidRPr="00B13C8E">
            <w:fldChar w:fldCharType="end"/>
          </w:r>
        </w:sdtContent>
      </w:sdt>
      <w:r w:rsidR="00F92C1E" w:rsidRPr="00B13C8E">
        <w:t xml:space="preserve"> esta técnica, la elección de las unidades no depende de la probabilidad, sino de razones relacionadas con las características y contexto de la investigación. Menciona que el procedimiento no es mecánico o electrónico, ni con base en fórmulas de probabilidad, sino que depende del proceso de toma de decisiones de un investigador o de un grupo de investigadores y, desde luego, las muestras seleccionadas obedecen a otros criterios.</w:t>
      </w:r>
      <w:r w:rsidRPr="00B13C8E">
        <w:t xml:space="preserve"> Para el desarrollo de esta </w:t>
      </w:r>
      <w:r w:rsidR="005A5C33" w:rsidRPr="00B13C8E">
        <w:t>técnica se realizarán</w:t>
      </w:r>
      <w:r w:rsidRPr="00B13C8E">
        <w:t xml:space="preserve"> entrevistas a diferentes productores</w:t>
      </w:r>
      <w:r w:rsidRPr="00F66443">
        <w:t xml:space="preserve"> de café </w:t>
      </w:r>
      <w:r w:rsidR="005A5C33" w:rsidRPr="00F66443">
        <w:t>orgánico</w:t>
      </w:r>
      <w:r w:rsidRPr="00F66443">
        <w:t xml:space="preserve"> del departamento de Intibucá; </w:t>
      </w:r>
      <w:r w:rsidR="009B335C" w:rsidRPr="00F66443">
        <w:t xml:space="preserve">asimismo, </w:t>
      </w:r>
      <w:r w:rsidRPr="00F66443">
        <w:t xml:space="preserve">se </w:t>
      </w:r>
      <w:r w:rsidR="007B7B87" w:rsidRPr="00F66443">
        <w:t>realizará</w:t>
      </w:r>
      <w:r w:rsidRPr="00F66443">
        <w:t xml:space="preserve"> </w:t>
      </w:r>
      <w:r w:rsidR="009B335C" w:rsidRPr="00F66443">
        <w:t>u</w:t>
      </w:r>
      <w:r w:rsidR="00F83203" w:rsidRPr="00F66443">
        <w:t>na</w:t>
      </w:r>
      <w:r w:rsidRPr="00F66443">
        <w:t xml:space="preserve"> entrevista al presidente de AHPROCAF</w:t>
      </w:r>
      <w:r w:rsidR="00974FAC" w:rsidRPr="00F66443">
        <w:t>É</w:t>
      </w:r>
      <w:r w:rsidRPr="00F66443">
        <w:t>, del departamento.</w:t>
      </w:r>
    </w:p>
    <w:p w14:paraId="3085B1BE" w14:textId="7F733135" w:rsidR="007A01EE" w:rsidRPr="00F66443" w:rsidRDefault="00A871DB" w:rsidP="001C62D5">
      <w:pPr>
        <w:pStyle w:val="Heading2"/>
        <w:numPr>
          <w:ilvl w:val="1"/>
          <w:numId w:val="10"/>
        </w:numPr>
        <w:spacing w:line="360" w:lineRule="auto"/>
      </w:pPr>
      <w:bookmarkStart w:id="125" w:name="_Toc166240595"/>
      <w:r w:rsidRPr="00F66443">
        <w:t>TÉCNICAS, INSTRUMENTOS Y PROCEDIMIENTOS APLICADOS</w:t>
      </w:r>
      <w:bookmarkEnd w:id="125"/>
    </w:p>
    <w:p w14:paraId="714DF140" w14:textId="72761A57" w:rsidR="00AB1626" w:rsidRDefault="003A306C" w:rsidP="004F5C44">
      <w:pPr>
        <w:pStyle w:val="TextoPrincipal"/>
        <w:spacing w:line="360" w:lineRule="auto"/>
        <w:ind w:firstLine="562"/>
      </w:pPr>
      <w:r w:rsidRPr="00F66443">
        <w:t xml:space="preserve">Para dar respuesta a las preguntas de investigación planteadas en el primer </w:t>
      </w:r>
      <w:r w:rsidR="00CF7625" w:rsidRPr="00F66443">
        <w:t>capítulo</w:t>
      </w:r>
      <w:r w:rsidRPr="00F66443">
        <w:t xml:space="preserve">, se </w:t>
      </w:r>
      <w:r w:rsidR="06A5640F" w:rsidRPr="00F66443">
        <w:t>aplicaron</w:t>
      </w:r>
      <w:r w:rsidRPr="00F66443">
        <w:t xml:space="preserve"> instrumentos y procedimientos, a </w:t>
      </w:r>
      <w:r w:rsidR="59197C30" w:rsidRPr="00F66443">
        <w:t>través</w:t>
      </w:r>
      <w:r w:rsidRPr="00F66443">
        <w:t xml:space="preserve"> de los cuales se obtuvo información cuantitativa y cualitativa según el instrumento aplicado. Permitiendo </w:t>
      </w:r>
      <w:r w:rsidR="280A75C9" w:rsidRPr="00F66443">
        <w:t>así</w:t>
      </w:r>
      <w:r w:rsidRPr="00F66443">
        <w:t xml:space="preserve"> tener una visión completa de la demanda de consumo de café </w:t>
      </w:r>
      <w:r w:rsidR="38338284" w:rsidRPr="00F66443">
        <w:t>orgánico</w:t>
      </w:r>
      <w:r w:rsidRPr="00F66443">
        <w:t xml:space="preserve"> en Honduras.</w:t>
      </w:r>
    </w:p>
    <w:p w14:paraId="58F569C5" w14:textId="77777777" w:rsidR="00FA4B6C" w:rsidRPr="00F66443" w:rsidRDefault="00FA4B6C" w:rsidP="004F5C44">
      <w:pPr>
        <w:pStyle w:val="TextoPrincipal"/>
        <w:spacing w:line="360" w:lineRule="auto"/>
        <w:ind w:firstLine="562"/>
      </w:pPr>
    </w:p>
    <w:p w14:paraId="4003C732" w14:textId="3C418404" w:rsidR="000A12A6" w:rsidRPr="00F66443" w:rsidRDefault="000A12A6" w:rsidP="001C62D5">
      <w:pPr>
        <w:pStyle w:val="Heading2"/>
        <w:numPr>
          <w:ilvl w:val="2"/>
          <w:numId w:val="10"/>
        </w:numPr>
      </w:pPr>
      <w:bookmarkStart w:id="126" w:name="_Toc166240596"/>
      <w:r w:rsidRPr="00F66443">
        <w:lastRenderedPageBreak/>
        <w:t>TÉCNICAS</w:t>
      </w:r>
      <w:bookmarkEnd w:id="126"/>
    </w:p>
    <w:p w14:paraId="5D0C43AC" w14:textId="3F148FBB" w:rsidR="00DD6B8A" w:rsidRPr="00F66443" w:rsidRDefault="002A02B0" w:rsidP="00045591">
      <w:pPr>
        <w:pStyle w:val="TextoPrincipal"/>
        <w:spacing w:line="360" w:lineRule="auto"/>
        <w:ind w:firstLine="562"/>
      </w:pPr>
      <w:r w:rsidRPr="00F66443">
        <w:rPr>
          <w:noProof/>
          <w:lang w:val="en-US"/>
        </w:rPr>
        <w:drawing>
          <wp:anchor distT="0" distB="0" distL="114300" distR="114300" simplePos="0" relativeHeight="251705856" behindDoc="0" locked="0" layoutInCell="1" allowOverlap="1" wp14:anchorId="130AB74C" wp14:editId="1A3CCBDE">
            <wp:simplePos x="0" y="0"/>
            <wp:positionH relativeFrom="column">
              <wp:posOffset>116205</wp:posOffset>
            </wp:positionH>
            <wp:positionV relativeFrom="paragraph">
              <wp:posOffset>802203</wp:posOffset>
            </wp:positionV>
            <wp:extent cx="5943600" cy="2030730"/>
            <wp:effectExtent l="0" t="0" r="0" b="7620"/>
            <wp:wrapSquare wrapText="bothSides"/>
            <wp:docPr id="16786664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666433" name="Picture 167866643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030730"/>
                    </a:xfrm>
                    <a:prstGeom prst="rect">
                      <a:avLst/>
                    </a:prstGeom>
                  </pic:spPr>
                </pic:pic>
              </a:graphicData>
            </a:graphic>
          </wp:anchor>
        </w:drawing>
      </w:r>
      <w:r>
        <w:rPr>
          <w:noProof/>
          <w:lang w:val="en-US"/>
        </w:rPr>
        <mc:AlternateContent>
          <mc:Choice Requires="wps">
            <w:drawing>
              <wp:anchor distT="0" distB="0" distL="114300" distR="114300" simplePos="0" relativeHeight="251715072" behindDoc="0" locked="0" layoutInCell="1" allowOverlap="1" wp14:anchorId="40F61422" wp14:editId="783A95B3">
                <wp:simplePos x="0" y="0"/>
                <wp:positionH relativeFrom="column">
                  <wp:posOffset>240476</wp:posOffset>
                </wp:positionH>
                <wp:positionV relativeFrom="paragraph">
                  <wp:posOffset>2970687</wp:posOffset>
                </wp:positionV>
                <wp:extent cx="4552950" cy="635"/>
                <wp:effectExtent l="0" t="0" r="0" b="2540"/>
                <wp:wrapSquare wrapText="bothSides"/>
                <wp:docPr id="23213987" name="Text Box 1"/>
                <wp:cNvGraphicFramePr/>
                <a:graphic xmlns:a="http://schemas.openxmlformats.org/drawingml/2006/main">
                  <a:graphicData uri="http://schemas.microsoft.com/office/word/2010/wordprocessingShape">
                    <wps:wsp>
                      <wps:cNvSpPr txBox="1"/>
                      <wps:spPr>
                        <a:xfrm>
                          <a:off x="0" y="0"/>
                          <a:ext cx="4552950" cy="635"/>
                        </a:xfrm>
                        <a:prstGeom prst="rect">
                          <a:avLst/>
                        </a:prstGeom>
                        <a:solidFill>
                          <a:prstClr val="white"/>
                        </a:solidFill>
                        <a:ln>
                          <a:noFill/>
                        </a:ln>
                      </wps:spPr>
                      <wps:txbx>
                        <w:txbxContent>
                          <w:p w14:paraId="54763017" w14:textId="643D95FA" w:rsidR="007E201F" w:rsidRPr="00BC40D2" w:rsidRDefault="007E201F" w:rsidP="00BC40D2">
                            <w:pPr>
                              <w:pStyle w:val="Caption"/>
                              <w:rPr>
                                <w:rFonts w:ascii="Times New Roman" w:hAnsi="Times New Roman" w:cs="Times New Roman"/>
                                <w:b/>
                                <w:bCs/>
                                <w:i w:val="0"/>
                                <w:iCs w:val="0"/>
                                <w:noProof/>
                                <w:color w:val="auto"/>
                                <w:sz w:val="24"/>
                                <w:szCs w:val="24"/>
                              </w:rPr>
                            </w:pPr>
                            <w:bookmarkStart w:id="127" w:name="_Toc166239351"/>
                            <w:r w:rsidRPr="00BC40D2">
                              <w:rPr>
                                <w:rFonts w:ascii="Times New Roman" w:hAnsi="Times New Roman" w:cs="Times New Roman"/>
                                <w:b/>
                                <w:bCs/>
                                <w:i w:val="0"/>
                                <w:iCs w:val="0"/>
                                <w:color w:val="auto"/>
                                <w:sz w:val="24"/>
                                <w:szCs w:val="24"/>
                              </w:rPr>
                              <w:t xml:space="preserve">Ilustración </w:t>
                            </w:r>
                            <w:r w:rsidRPr="00BC40D2">
                              <w:rPr>
                                <w:rFonts w:ascii="Times New Roman" w:hAnsi="Times New Roman" w:cs="Times New Roman"/>
                                <w:b/>
                                <w:bCs/>
                                <w:i w:val="0"/>
                                <w:iCs w:val="0"/>
                                <w:color w:val="auto"/>
                                <w:sz w:val="24"/>
                                <w:szCs w:val="24"/>
                              </w:rPr>
                              <w:fldChar w:fldCharType="begin"/>
                            </w:r>
                            <w:r w:rsidRPr="00BC40D2">
                              <w:rPr>
                                <w:rFonts w:ascii="Times New Roman" w:hAnsi="Times New Roman" w:cs="Times New Roman"/>
                                <w:b/>
                                <w:bCs/>
                                <w:i w:val="0"/>
                                <w:iCs w:val="0"/>
                                <w:color w:val="auto"/>
                                <w:sz w:val="24"/>
                                <w:szCs w:val="24"/>
                              </w:rPr>
                              <w:instrText xml:space="preserve"> SEQ Ilustración \* ARABIC </w:instrText>
                            </w:r>
                            <w:r w:rsidRPr="00BC40D2">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10</w:t>
                            </w:r>
                            <w:r w:rsidRPr="00BC40D2">
                              <w:rPr>
                                <w:rFonts w:ascii="Times New Roman" w:hAnsi="Times New Roman" w:cs="Times New Roman"/>
                                <w:b/>
                                <w:bCs/>
                                <w:i w:val="0"/>
                                <w:iCs w:val="0"/>
                                <w:color w:val="auto"/>
                                <w:sz w:val="24"/>
                                <w:szCs w:val="24"/>
                              </w:rPr>
                              <w:fldChar w:fldCharType="end"/>
                            </w:r>
                            <w:r w:rsidRPr="00BC40D2">
                              <w:rPr>
                                <w:rFonts w:ascii="Times New Roman" w:hAnsi="Times New Roman" w:cs="Times New Roman"/>
                                <w:b/>
                                <w:bCs/>
                                <w:i w:val="0"/>
                                <w:iCs w:val="0"/>
                                <w:color w:val="auto"/>
                                <w:sz w:val="24"/>
                                <w:szCs w:val="24"/>
                              </w:rPr>
                              <w:t>: Instrumentos usados en los estudios de investigación</w:t>
                            </w:r>
                            <w:bookmarkEnd w:id="1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0F61422" id="_x0000_s1043" type="#_x0000_t202" style="position:absolute;left:0;text-align:left;margin-left:18.95pt;margin-top:233.9pt;width:358.5pt;height:.05pt;z-index:2517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" stroked="f">
                <v:textbox style="mso-fit-shape-to-text:t" inset="0,0,0,0">
                  <w:txbxContent>
                    <w:p w14:paraId="54763017" w14:textId="643D95FA" w:rsidR="007E201F" w:rsidRPr="00BC40D2" w:rsidRDefault="007E201F" w:rsidP="00BC40D2">
                      <w:pPr>
                        <w:pStyle w:val="Caption"/>
                        <w:rPr>
                          <w:rFonts w:ascii="Times New Roman" w:hAnsi="Times New Roman" w:cs="Times New Roman"/>
                          <w:b/>
                          <w:bCs/>
                          <w:i w:val="0"/>
                          <w:iCs w:val="0"/>
                          <w:noProof/>
                          <w:color w:val="auto"/>
                          <w:sz w:val="24"/>
                          <w:szCs w:val="24"/>
                        </w:rPr>
                      </w:pPr>
                      <w:bookmarkStart w:id="128" w:name="_Toc166239351"/>
                      <w:r w:rsidRPr="00BC40D2">
                        <w:rPr>
                          <w:rFonts w:ascii="Times New Roman" w:hAnsi="Times New Roman" w:cs="Times New Roman"/>
                          <w:b/>
                          <w:bCs/>
                          <w:i w:val="0"/>
                          <w:iCs w:val="0"/>
                          <w:color w:val="auto"/>
                          <w:sz w:val="24"/>
                          <w:szCs w:val="24"/>
                        </w:rPr>
                        <w:t xml:space="preserve">Ilustración </w:t>
                      </w:r>
                      <w:r w:rsidRPr="00BC40D2">
                        <w:rPr>
                          <w:rFonts w:ascii="Times New Roman" w:hAnsi="Times New Roman" w:cs="Times New Roman"/>
                          <w:b/>
                          <w:bCs/>
                          <w:i w:val="0"/>
                          <w:iCs w:val="0"/>
                          <w:color w:val="auto"/>
                          <w:sz w:val="24"/>
                          <w:szCs w:val="24"/>
                        </w:rPr>
                        <w:fldChar w:fldCharType="begin"/>
                      </w:r>
                      <w:r w:rsidRPr="00BC40D2">
                        <w:rPr>
                          <w:rFonts w:ascii="Times New Roman" w:hAnsi="Times New Roman" w:cs="Times New Roman"/>
                          <w:b/>
                          <w:bCs/>
                          <w:i w:val="0"/>
                          <w:iCs w:val="0"/>
                          <w:color w:val="auto"/>
                          <w:sz w:val="24"/>
                          <w:szCs w:val="24"/>
                        </w:rPr>
                        <w:instrText xml:space="preserve"> SEQ Ilustración \* ARABIC </w:instrText>
                      </w:r>
                      <w:r w:rsidRPr="00BC40D2">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10</w:t>
                      </w:r>
                      <w:r w:rsidRPr="00BC40D2">
                        <w:rPr>
                          <w:rFonts w:ascii="Times New Roman" w:hAnsi="Times New Roman" w:cs="Times New Roman"/>
                          <w:b/>
                          <w:bCs/>
                          <w:i w:val="0"/>
                          <w:iCs w:val="0"/>
                          <w:color w:val="auto"/>
                          <w:sz w:val="24"/>
                          <w:szCs w:val="24"/>
                        </w:rPr>
                        <w:fldChar w:fldCharType="end"/>
                      </w:r>
                      <w:r w:rsidRPr="00BC40D2">
                        <w:rPr>
                          <w:rFonts w:ascii="Times New Roman" w:hAnsi="Times New Roman" w:cs="Times New Roman"/>
                          <w:b/>
                          <w:bCs/>
                          <w:i w:val="0"/>
                          <w:iCs w:val="0"/>
                          <w:color w:val="auto"/>
                          <w:sz w:val="24"/>
                          <w:szCs w:val="24"/>
                        </w:rPr>
                        <w:t>: Instrumentos usados en los estudios de investigación</w:t>
                      </w:r>
                      <w:bookmarkEnd w:id="128"/>
                    </w:p>
                  </w:txbxContent>
                </v:textbox>
                <w10:wrap type="square"/>
              </v:shape>
            </w:pict>
          </mc:Fallback>
        </mc:AlternateContent>
      </w:r>
      <w:r w:rsidR="00DD6B8A" w:rsidRPr="00F66443">
        <w:t>En la</w:t>
      </w:r>
      <w:r w:rsidR="001A6589" w:rsidRPr="00F66443">
        <w:t xml:space="preserve"> ilustración</w:t>
      </w:r>
      <w:r w:rsidR="00C91D90" w:rsidRPr="00F66443">
        <w:t xml:space="preserve"> </w:t>
      </w:r>
      <w:r w:rsidR="00246DF2" w:rsidRPr="00F66443">
        <w:t>10</w:t>
      </w:r>
      <w:r w:rsidR="00C91D90" w:rsidRPr="00F66443">
        <w:t>,</w:t>
      </w:r>
      <w:r w:rsidR="00DD6B8A" w:rsidRPr="00F66443">
        <w:t xml:space="preserve"> se muestran las </w:t>
      </w:r>
      <w:r w:rsidR="005A5C33" w:rsidRPr="00F66443">
        <w:t>técnicas</w:t>
      </w:r>
      <w:r w:rsidR="00DD6B8A" w:rsidRPr="00F66443">
        <w:t xml:space="preserve"> </w:t>
      </w:r>
      <w:r w:rsidR="003A306C" w:rsidRPr="00F66443">
        <w:t xml:space="preserve">e instrumentos utilizados en el desarrollo del perfil de proyectos para la </w:t>
      </w:r>
      <w:r w:rsidR="20D5E791" w:rsidRPr="00F66443">
        <w:t>instalación</w:t>
      </w:r>
      <w:r w:rsidR="003A306C" w:rsidRPr="00F66443">
        <w:t xml:space="preserve"> de una procesadora de café en el departamento de Intibucá</w:t>
      </w:r>
      <w:r w:rsidR="00C91D90" w:rsidRPr="00F66443">
        <w:t>.</w:t>
      </w:r>
    </w:p>
    <w:p w14:paraId="791679C9" w14:textId="14A98BE9" w:rsidR="00C73839" w:rsidRPr="00F66443" w:rsidRDefault="00C73839" w:rsidP="00F8029E">
      <w:pPr>
        <w:pStyle w:val="TextoPrincipal"/>
        <w:spacing w:line="360" w:lineRule="auto"/>
        <w:ind w:firstLine="576"/>
      </w:pPr>
    </w:p>
    <w:p w14:paraId="4E5A5757" w14:textId="4881F537" w:rsidR="002A02B0" w:rsidRDefault="002A02B0" w:rsidP="00AB0784">
      <w:pPr>
        <w:pStyle w:val="TextoPrincipal"/>
        <w:spacing w:line="360" w:lineRule="auto"/>
        <w:ind w:firstLine="0"/>
      </w:pPr>
      <w:r w:rsidRPr="00F66443">
        <w:rPr>
          <w:noProof/>
          <w:lang w:val="en-US"/>
        </w:rPr>
        <mc:AlternateContent>
          <mc:Choice Requires="wps">
            <w:drawing>
              <wp:anchor distT="0" distB="0" distL="114300" distR="114300" simplePos="0" relativeHeight="251600384" behindDoc="0" locked="0" layoutInCell="1" allowOverlap="1" wp14:anchorId="41409FFF" wp14:editId="0F97412E">
                <wp:simplePos x="0" y="0"/>
                <wp:positionH relativeFrom="margin">
                  <wp:posOffset>-23751</wp:posOffset>
                </wp:positionH>
                <wp:positionV relativeFrom="paragraph">
                  <wp:posOffset>146158</wp:posOffset>
                </wp:positionV>
                <wp:extent cx="4343400" cy="273050"/>
                <wp:effectExtent l="0" t="0" r="0" b="0"/>
                <wp:wrapSquare wrapText="bothSides"/>
                <wp:docPr id="1855891848" name="Text Box 1"/>
                <wp:cNvGraphicFramePr/>
                <a:graphic xmlns:a="http://schemas.openxmlformats.org/drawingml/2006/main">
                  <a:graphicData uri="http://schemas.microsoft.com/office/word/2010/wordprocessingShape">
                    <wps:wsp>
                      <wps:cNvSpPr txBox="1"/>
                      <wps:spPr>
                        <a:xfrm>
                          <a:off x="0" y="0"/>
                          <a:ext cx="4343400" cy="273050"/>
                        </a:xfrm>
                        <a:prstGeom prst="rect">
                          <a:avLst/>
                        </a:prstGeom>
                        <a:solidFill>
                          <a:prstClr val="white"/>
                        </a:solidFill>
                        <a:ln>
                          <a:noFill/>
                        </a:ln>
                      </wps:spPr>
                      <wps:txbx>
                        <w:txbxContent>
                          <w:p w14:paraId="2FF1C845" w14:textId="3B03686B" w:rsidR="007E201F" w:rsidRPr="00F66443" w:rsidRDefault="007E201F" w:rsidP="001A6589">
                            <w:pPr>
                              <w:rPr>
                                <w:rFonts w:ascii="Times New Roman" w:hAnsi="Times New Roman" w:cs="Times New Roman"/>
                              </w:rPr>
                            </w:pPr>
                            <w:r w:rsidRPr="00F66443">
                              <w:tab/>
                            </w:r>
                            <w:r w:rsidRPr="00F66443">
                              <w:rPr>
                                <w:rFonts w:ascii="Times New Roman" w:hAnsi="Times New Roman" w:cs="Times New Roman"/>
                                <w:sz w:val="24"/>
                                <w:szCs w:val="24"/>
                              </w:rPr>
                              <w:t>Fuente: Elaboración propia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09FFF" id="_x0000_s1044" type="#_x0000_t202" style="position:absolute;left:0;text-align:left;margin-left:-1.85pt;margin-top:11.5pt;width:342pt;height:21.5pt;z-index:25160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" stroked="f">
                <v:textbox inset="0,0,0,0">
                  <w:txbxContent>
                    <w:p w14:paraId="2FF1C845" w14:textId="3B03686B" w:rsidR="007E201F" w:rsidRPr="00F66443" w:rsidRDefault="007E201F" w:rsidP="001A6589">
                      <w:pPr>
                        <w:rPr>
                          <w:rFonts w:ascii="Times New Roman" w:hAnsi="Times New Roman" w:cs="Times New Roman"/>
                        </w:rPr>
                      </w:pPr>
                      <w:r w:rsidRPr="00F66443">
                        <w:tab/>
                      </w:r>
                      <w:r w:rsidRPr="00F66443">
                        <w:rPr>
                          <w:rFonts w:ascii="Times New Roman" w:hAnsi="Times New Roman" w:cs="Times New Roman"/>
                          <w:sz w:val="24"/>
                          <w:szCs w:val="24"/>
                        </w:rPr>
                        <w:t>Fuente: Elaboración propia (2023).</w:t>
                      </w:r>
                    </w:p>
                  </w:txbxContent>
                </v:textbox>
                <w10:wrap type="square" anchorx="margin"/>
              </v:shape>
            </w:pict>
          </mc:Fallback>
        </mc:AlternateContent>
      </w:r>
    </w:p>
    <w:p w14:paraId="7657120E" w14:textId="162FF2CA" w:rsidR="00C73839" w:rsidRPr="00F66443" w:rsidRDefault="00C73839" w:rsidP="00AB0784">
      <w:pPr>
        <w:pStyle w:val="TextoPrincipal"/>
        <w:spacing w:line="360" w:lineRule="auto"/>
        <w:ind w:firstLine="0"/>
      </w:pPr>
    </w:p>
    <w:p w14:paraId="50952963" w14:textId="6D6B2EA4" w:rsidR="007F7553" w:rsidRPr="00F66443" w:rsidRDefault="0046507B" w:rsidP="001C62D5">
      <w:pPr>
        <w:pStyle w:val="Heading2"/>
        <w:numPr>
          <w:ilvl w:val="3"/>
          <w:numId w:val="10"/>
        </w:numPr>
      </w:pPr>
      <w:bookmarkStart w:id="129" w:name="_Toc166240597"/>
      <w:r w:rsidRPr="00F66443">
        <w:t>JUICIO DE EXPERTOS</w:t>
      </w:r>
      <w:bookmarkEnd w:id="129"/>
      <w:r w:rsidRPr="00F66443">
        <w:t xml:space="preserve"> </w:t>
      </w:r>
    </w:p>
    <w:p w14:paraId="44E4FAEB" w14:textId="3C278469" w:rsidR="00F8029E" w:rsidRPr="00F66443" w:rsidRDefault="000629EE" w:rsidP="004F5C44">
      <w:pPr>
        <w:pStyle w:val="TextoPrincipal"/>
        <w:spacing w:line="360" w:lineRule="auto"/>
        <w:ind w:firstLine="562"/>
        <w:sectPr w:rsidR="00F8029E" w:rsidRPr="00F66443" w:rsidSect="007A1C2A">
          <w:pgSz w:w="12240" w:h="15840" w:code="1"/>
          <w:pgMar w:top="1417" w:right="1701" w:bottom="1417" w:left="1701" w:header="709" w:footer="709" w:gutter="0"/>
          <w:cols w:space="708"/>
          <w:docGrid w:linePitch="360"/>
        </w:sectPr>
      </w:pPr>
      <w:r w:rsidRPr="00F66443">
        <w:t xml:space="preserve">La consulta experta se constituye como un recurso fundamental para obtener el respaldo de profesionales destacados en una disciplina específica, industria o campo de estudio con el fin de garantizar el éxito en la ejecución de proyectos particulares. En el marco del desarrollo de un perfil de proyectos </w:t>
      </w:r>
      <w:r w:rsidR="00554830" w:rsidRPr="00F66443">
        <w:t xml:space="preserve">mediante para la instalación de una procesadora de café orgánico en el departamento de Intibucá, </w:t>
      </w:r>
      <w:r w:rsidRPr="00F66443">
        <w:t xml:space="preserve">se recurrió al criterio experto de </w:t>
      </w:r>
      <w:r w:rsidR="00554830" w:rsidRPr="00F66443">
        <w:t xml:space="preserve">productores </w:t>
      </w:r>
      <w:r w:rsidR="008652A4" w:rsidRPr="00F66443">
        <w:t>de café y un directivo especializado</w:t>
      </w:r>
      <w:r w:rsidRPr="00F66443">
        <w:t xml:space="preserve"> en el tema, quienes contribuyeron con su experiencia al desarrollo satisfactorio de la investigación.</w:t>
      </w:r>
    </w:p>
    <w:p w14:paraId="18C2BE86" w14:textId="77777777" w:rsidR="008B632A" w:rsidRPr="00F66443" w:rsidRDefault="00654D7F" w:rsidP="001C62D5">
      <w:pPr>
        <w:pStyle w:val="Heading2"/>
        <w:numPr>
          <w:ilvl w:val="2"/>
          <w:numId w:val="10"/>
        </w:numPr>
      </w:pPr>
      <w:bookmarkStart w:id="130" w:name="_Toc166240598"/>
      <w:r w:rsidRPr="00F66443">
        <w:lastRenderedPageBreak/>
        <w:t>INSTRUMENTOS</w:t>
      </w:r>
      <w:bookmarkEnd w:id="130"/>
    </w:p>
    <w:p w14:paraId="120CF208" w14:textId="5B0ECB61" w:rsidR="008B632A" w:rsidRPr="00F66443" w:rsidRDefault="008B632A" w:rsidP="001C62D5">
      <w:pPr>
        <w:pStyle w:val="Heading2"/>
        <w:numPr>
          <w:ilvl w:val="3"/>
          <w:numId w:val="10"/>
        </w:numPr>
      </w:pPr>
      <w:bookmarkStart w:id="131" w:name="_Toc166240599"/>
      <w:r w:rsidRPr="00F66443">
        <w:t>ENCUESTA</w:t>
      </w:r>
      <w:bookmarkEnd w:id="131"/>
    </w:p>
    <w:p w14:paraId="720144FD" w14:textId="623F6F04" w:rsidR="008B632A" w:rsidRPr="00F66443" w:rsidRDefault="008B632A" w:rsidP="004F5C44">
      <w:pPr>
        <w:pStyle w:val="TextoPrincipal"/>
        <w:spacing w:line="360" w:lineRule="auto"/>
        <w:ind w:firstLine="562"/>
      </w:pPr>
      <w:r w:rsidRPr="00F66443">
        <w:t xml:space="preserve">El uso de este instrumento permite tener una información de tipo cuantitativo. Esta diseñado de una </w:t>
      </w:r>
      <w:r w:rsidR="5ADF92AE" w:rsidRPr="00F66443">
        <w:t>serié</w:t>
      </w:r>
      <w:r w:rsidRPr="00F66443">
        <w:t xml:space="preserve"> de preguntas que tienen como objetivo obtener respuestas rápidas de un grupo variado. La evaluación de la población en referencia al estudio de las </w:t>
      </w:r>
      <w:r w:rsidR="0CD9615D" w:rsidRPr="00F66443">
        <w:t>dimensiones</w:t>
      </w:r>
      <w:r w:rsidRPr="00F66443">
        <w:t xml:space="preserve"> determinadas a partir de la </w:t>
      </w:r>
      <w:r w:rsidR="302A0EE4" w:rsidRPr="00F66443">
        <w:t>variables</w:t>
      </w:r>
      <w:r w:rsidRPr="00F66443">
        <w:t xml:space="preserve"> dependientes e independientes.</w:t>
      </w:r>
    </w:p>
    <w:p w14:paraId="15F5B5FE" w14:textId="065DC604" w:rsidR="008B632A" w:rsidRPr="00F66443" w:rsidRDefault="008B632A" w:rsidP="004F5C44">
      <w:pPr>
        <w:pStyle w:val="TextoPrincipal"/>
        <w:spacing w:line="360" w:lineRule="auto"/>
        <w:ind w:firstLine="562"/>
      </w:pPr>
      <w:r w:rsidRPr="00F66443">
        <w:t xml:space="preserve">La información </w:t>
      </w:r>
      <w:r w:rsidR="5A02E4A7" w:rsidRPr="00F66443">
        <w:t>obtenida</w:t>
      </w:r>
      <w:r w:rsidRPr="00F66443">
        <w:t xml:space="preserve"> de las encuestas aplicadas </w:t>
      </w:r>
      <w:r w:rsidR="27E21231" w:rsidRPr="00F66443">
        <w:t>permitió</w:t>
      </w:r>
      <w:r w:rsidRPr="00F66443">
        <w:t xml:space="preserve"> </w:t>
      </w:r>
      <w:r w:rsidR="5A02E4A7" w:rsidRPr="00F66443">
        <w:t xml:space="preserve">analizar </w:t>
      </w:r>
      <w:r w:rsidRPr="00F66443">
        <w:t xml:space="preserve">el estudio de mercado, por </w:t>
      </w:r>
      <w:r w:rsidR="5A02E4A7" w:rsidRPr="00F66443">
        <w:t xml:space="preserve">el que se </w:t>
      </w:r>
      <w:r w:rsidRPr="00F66443">
        <w:t xml:space="preserve">buscó determinar </w:t>
      </w:r>
      <w:r w:rsidR="12869148" w:rsidRPr="00F66443">
        <w:t>cómo</w:t>
      </w:r>
      <w:r w:rsidRPr="00F66443">
        <w:t xml:space="preserve"> las variables dependientes tienen correlación con las independientes.</w:t>
      </w:r>
      <w:r w:rsidR="00EB10D3" w:rsidRPr="00F66443">
        <w:t xml:space="preserve"> </w:t>
      </w:r>
      <w:r w:rsidRPr="00F66443">
        <w:t xml:space="preserve">Se utilizo este instrumento para </w:t>
      </w:r>
      <w:r w:rsidR="00DF3B5F" w:rsidRPr="00F66443">
        <w:t xml:space="preserve">conocer la demanda y oferta de consumo de </w:t>
      </w:r>
      <w:r w:rsidR="738DEE45" w:rsidRPr="00F66443">
        <w:t>café</w:t>
      </w:r>
      <w:r w:rsidR="00DF3B5F" w:rsidRPr="00F66443">
        <w:t xml:space="preserve"> en Honduras. </w:t>
      </w:r>
    </w:p>
    <w:p w14:paraId="616A801A" w14:textId="77777777" w:rsidR="003C4EA4" w:rsidRPr="00F66443" w:rsidRDefault="00AE413B" w:rsidP="001C62D5">
      <w:pPr>
        <w:pStyle w:val="NormalWeb"/>
        <w:numPr>
          <w:ilvl w:val="3"/>
          <w:numId w:val="10"/>
        </w:numPr>
        <w:spacing w:line="360" w:lineRule="auto"/>
        <w:jc w:val="both"/>
        <w:rPr>
          <w:color w:val="000000" w:themeColor="text1"/>
        </w:rPr>
      </w:pPr>
      <w:r w:rsidRPr="00F66443">
        <w:rPr>
          <w:b/>
          <w:bCs/>
        </w:rPr>
        <w:t>ENTREVISTA:</w:t>
      </w:r>
      <w:r w:rsidRPr="00F66443">
        <w:rPr>
          <w:color w:val="000000" w:themeColor="text1"/>
        </w:rPr>
        <w:t xml:space="preserve"> </w:t>
      </w:r>
    </w:p>
    <w:p w14:paraId="7506A603" w14:textId="77777777" w:rsidR="003C4EA4" w:rsidRPr="00F66443" w:rsidRDefault="00EB10D3" w:rsidP="004F5C44">
      <w:pPr>
        <w:pStyle w:val="NormalWeb"/>
        <w:spacing w:line="360" w:lineRule="auto"/>
        <w:ind w:firstLine="562"/>
        <w:jc w:val="both"/>
        <w:rPr>
          <w:color w:val="000000" w:themeColor="text1"/>
        </w:rPr>
      </w:pPr>
      <w:r w:rsidRPr="00F66443">
        <w:rPr>
          <w:color w:val="000000" w:themeColor="text1"/>
        </w:rPr>
        <w:t>Por medio de las entrevistas se obtiene información cualitativa</w:t>
      </w:r>
      <w:r w:rsidR="00F80B01" w:rsidRPr="00F66443">
        <w:rPr>
          <w:color w:val="000000" w:themeColor="text1"/>
        </w:rPr>
        <w:t xml:space="preserve">, </w:t>
      </w:r>
      <w:r w:rsidR="0B90748B" w:rsidRPr="00F66443">
        <w:rPr>
          <w:color w:val="000000" w:themeColor="text1"/>
        </w:rPr>
        <w:t>mediante</w:t>
      </w:r>
      <w:r w:rsidRPr="00F66443">
        <w:rPr>
          <w:color w:val="000000" w:themeColor="text1"/>
        </w:rPr>
        <w:t xml:space="preserve"> un </w:t>
      </w:r>
      <w:r w:rsidR="0B90748B" w:rsidRPr="00F66443">
        <w:rPr>
          <w:color w:val="000000" w:themeColor="text1"/>
        </w:rPr>
        <w:t>diálogo</w:t>
      </w:r>
      <w:r w:rsidRPr="00F66443">
        <w:rPr>
          <w:color w:val="000000" w:themeColor="text1"/>
        </w:rPr>
        <w:t xml:space="preserve"> directo con las personas</w:t>
      </w:r>
      <w:r w:rsidR="00F80B01" w:rsidRPr="00F66443">
        <w:rPr>
          <w:color w:val="000000" w:themeColor="text1"/>
        </w:rPr>
        <w:t xml:space="preserve"> expertas en el tema de investigación</w:t>
      </w:r>
      <w:r w:rsidRPr="00F66443">
        <w:rPr>
          <w:color w:val="000000" w:themeColor="text1"/>
        </w:rPr>
        <w:t xml:space="preserve">. </w:t>
      </w:r>
      <w:r w:rsidR="00C86E3E" w:rsidRPr="00F66443">
        <w:rPr>
          <w:color w:val="000000" w:themeColor="text1"/>
        </w:rPr>
        <w:t>Siendo la entrevista semiestru</w:t>
      </w:r>
      <w:r w:rsidR="004A011B" w:rsidRPr="00F66443">
        <w:rPr>
          <w:color w:val="000000" w:themeColor="text1"/>
        </w:rPr>
        <w:t>c</w:t>
      </w:r>
      <w:r w:rsidR="00C86E3E" w:rsidRPr="00F66443">
        <w:rPr>
          <w:color w:val="000000" w:themeColor="text1"/>
        </w:rPr>
        <w:t xml:space="preserve">turada </w:t>
      </w:r>
      <w:r w:rsidR="004A011B" w:rsidRPr="00F66443">
        <w:rPr>
          <w:color w:val="000000" w:themeColor="text1"/>
        </w:rPr>
        <w:t>para recolectar información de primera mano</w:t>
      </w:r>
      <w:r w:rsidR="003C4EA4" w:rsidRPr="00F66443">
        <w:rPr>
          <w:color w:val="000000" w:themeColor="text1"/>
        </w:rPr>
        <w:t>.</w:t>
      </w:r>
    </w:p>
    <w:p w14:paraId="761AAD11" w14:textId="421D31A7" w:rsidR="00C86E3E" w:rsidRPr="00F66443" w:rsidRDefault="00EB10D3" w:rsidP="004F5C44">
      <w:pPr>
        <w:pStyle w:val="NormalWeb"/>
        <w:spacing w:line="360" w:lineRule="auto"/>
        <w:ind w:firstLine="562"/>
        <w:jc w:val="both"/>
        <w:rPr>
          <w:color w:val="000000" w:themeColor="text1"/>
        </w:rPr>
      </w:pPr>
      <w:r w:rsidRPr="00F66443">
        <w:rPr>
          <w:color w:val="000000" w:themeColor="text1"/>
        </w:rPr>
        <w:t>La aplicación de este i</w:t>
      </w:r>
      <w:r w:rsidR="4DFB4DDF" w:rsidRPr="00F66443">
        <w:rPr>
          <w:color w:val="000000" w:themeColor="text1"/>
        </w:rPr>
        <w:t>nstrumento</w:t>
      </w:r>
      <w:r w:rsidRPr="00F66443">
        <w:rPr>
          <w:color w:val="000000" w:themeColor="text1"/>
        </w:rPr>
        <w:t xml:space="preserve"> se </w:t>
      </w:r>
      <w:r w:rsidR="00CF7625" w:rsidRPr="00F66443">
        <w:rPr>
          <w:color w:val="000000" w:themeColor="text1"/>
        </w:rPr>
        <w:t>utilizó</w:t>
      </w:r>
      <w:r w:rsidRPr="00F66443">
        <w:rPr>
          <w:color w:val="000000" w:themeColor="text1"/>
        </w:rPr>
        <w:t xml:space="preserve"> en esta investigación</w:t>
      </w:r>
      <w:r w:rsidR="00E73EA1" w:rsidRPr="00F66443">
        <w:rPr>
          <w:color w:val="000000" w:themeColor="text1"/>
        </w:rPr>
        <w:t xml:space="preserve"> </w:t>
      </w:r>
      <w:r w:rsidRPr="00F66443">
        <w:rPr>
          <w:color w:val="000000" w:themeColor="text1"/>
        </w:rPr>
        <w:t xml:space="preserve">para conocer la situación actual de los </w:t>
      </w:r>
      <w:r w:rsidR="1F88F267" w:rsidRPr="00F66443">
        <w:rPr>
          <w:color w:val="000000" w:themeColor="text1"/>
        </w:rPr>
        <w:t>productores</w:t>
      </w:r>
      <w:r w:rsidRPr="00F66443">
        <w:rPr>
          <w:color w:val="000000" w:themeColor="text1"/>
        </w:rPr>
        <w:t xml:space="preserve"> de café e identificar los proveedores para la instalación de una procesadora de café en el departamento de Intibucá, </w:t>
      </w:r>
      <w:r w:rsidR="30BB8397" w:rsidRPr="00F66443">
        <w:rPr>
          <w:color w:val="000000" w:themeColor="text1"/>
        </w:rPr>
        <w:t>también</w:t>
      </w:r>
      <w:r w:rsidRPr="00F66443">
        <w:rPr>
          <w:color w:val="000000" w:themeColor="text1"/>
        </w:rPr>
        <w:t xml:space="preserve"> se </w:t>
      </w:r>
      <w:r w:rsidR="00CF7625" w:rsidRPr="00F66443">
        <w:rPr>
          <w:color w:val="000000" w:themeColor="text1"/>
        </w:rPr>
        <w:t>identificó</w:t>
      </w:r>
      <w:r w:rsidRPr="00F66443">
        <w:rPr>
          <w:color w:val="000000" w:themeColor="text1"/>
        </w:rPr>
        <w:t xml:space="preserve"> al presidente de una de las organizaciones gremiales para conocer el proceso y acompañamiento que se le da a las caficultores de la zona.</w:t>
      </w:r>
    </w:p>
    <w:p w14:paraId="49673452" w14:textId="758A2AA5" w:rsidR="00F5760A" w:rsidRPr="00F66443" w:rsidRDefault="00F5760A" w:rsidP="001C62D5">
      <w:pPr>
        <w:pStyle w:val="Heading2"/>
        <w:numPr>
          <w:ilvl w:val="2"/>
          <w:numId w:val="10"/>
        </w:numPr>
      </w:pPr>
      <w:bookmarkStart w:id="132" w:name="_Toc166240600"/>
      <w:r w:rsidRPr="00F66443">
        <w:t>PROCEDIMIENTOS</w:t>
      </w:r>
      <w:bookmarkEnd w:id="132"/>
    </w:p>
    <w:p w14:paraId="36084341" w14:textId="092B8E18" w:rsidR="007F7553" w:rsidRPr="00F66443" w:rsidRDefault="00F5760A" w:rsidP="004F5C44">
      <w:pPr>
        <w:pStyle w:val="NormalWeb"/>
        <w:spacing w:line="360" w:lineRule="auto"/>
        <w:ind w:firstLine="562"/>
        <w:jc w:val="both"/>
        <w:rPr>
          <w:rFonts w:ascii="TimesNewRomanPSMT" w:hAnsi="TimesNewRomanPSMT"/>
        </w:rPr>
      </w:pPr>
      <w:r w:rsidRPr="00F66443">
        <w:rPr>
          <w:rFonts w:ascii="TimesNewRomanPSMT" w:hAnsi="TimesNewRomanPSMT"/>
        </w:rPr>
        <w:t xml:space="preserve">Parte de los procedimientos a seguir contemplan las diversas actividades que se pretenden desarrollar y al ser plasmadas en la tabla </w:t>
      </w:r>
      <w:r w:rsidR="006A6A3C" w:rsidRPr="00F66443">
        <w:rPr>
          <w:rFonts w:ascii="TimesNewRomanPSMT" w:hAnsi="TimesNewRomanPSMT"/>
        </w:rPr>
        <w:t>7</w:t>
      </w:r>
      <w:r w:rsidRPr="00F66443">
        <w:rPr>
          <w:rFonts w:ascii="TimesNewRomanPSMT" w:hAnsi="TimesNewRomanPSMT"/>
        </w:rPr>
        <w:t xml:space="preserve">, permite la buena </w:t>
      </w:r>
      <w:r w:rsidR="00BC21FF" w:rsidRPr="00F66443">
        <w:rPr>
          <w:rFonts w:ascii="TimesNewRomanPSMT" w:hAnsi="TimesNewRomanPSMT"/>
        </w:rPr>
        <w:t>ejecución</w:t>
      </w:r>
      <w:r w:rsidRPr="00F66443">
        <w:rPr>
          <w:rFonts w:ascii="TimesNewRomanPSMT" w:hAnsi="TimesNewRomanPSMT"/>
        </w:rPr>
        <w:t xml:space="preserve"> en control y tiempo para que dichas actividades se puedan realizar de forma correcta y efectiva. En la tabla </w:t>
      </w:r>
      <w:r w:rsidR="004F5C44">
        <w:rPr>
          <w:rFonts w:ascii="TimesNewRomanPSMT" w:hAnsi="TimesNewRomanPSMT"/>
        </w:rPr>
        <w:t>8, se</w:t>
      </w:r>
      <w:r w:rsidRPr="00F66443">
        <w:rPr>
          <w:rFonts w:ascii="TimesNewRomanPSMT" w:hAnsi="TimesNewRomanPSMT"/>
        </w:rPr>
        <w:t xml:space="preserve"> detalla la </w:t>
      </w:r>
      <w:r w:rsidR="00BC21FF" w:rsidRPr="00F66443">
        <w:rPr>
          <w:rFonts w:ascii="TimesNewRomanPSMT" w:hAnsi="TimesNewRomanPSMT"/>
        </w:rPr>
        <w:t>elaboración</w:t>
      </w:r>
      <w:r w:rsidRPr="00F66443">
        <w:rPr>
          <w:rFonts w:ascii="TimesNewRomanPSMT" w:hAnsi="TimesNewRomanPSMT"/>
        </w:rPr>
        <w:t xml:space="preserve"> de pasos en conjunto a sus actividades y materiales a utilizarse para la </w:t>
      </w:r>
      <w:r w:rsidR="00BC21FF" w:rsidRPr="00F66443">
        <w:rPr>
          <w:rFonts w:ascii="TimesNewRomanPSMT" w:hAnsi="TimesNewRomanPSMT"/>
        </w:rPr>
        <w:t>elaboración</w:t>
      </w:r>
      <w:r w:rsidRPr="00F66443">
        <w:rPr>
          <w:rFonts w:ascii="TimesNewRomanPSMT" w:hAnsi="TimesNewRomanPSMT"/>
        </w:rPr>
        <w:t xml:space="preserve"> de las encuestas y la entrevista que cuyo objetivo radica en obtener </w:t>
      </w:r>
      <w:r w:rsidR="00BC21FF" w:rsidRPr="00F66443">
        <w:rPr>
          <w:rFonts w:ascii="TimesNewRomanPSMT" w:hAnsi="TimesNewRomanPSMT"/>
        </w:rPr>
        <w:t>más</w:t>
      </w:r>
      <w:r w:rsidRPr="00F66443">
        <w:rPr>
          <w:rFonts w:ascii="TimesNewRomanPSMT" w:hAnsi="TimesNewRomanPSMT"/>
        </w:rPr>
        <w:t xml:space="preserve"> </w:t>
      </w:r>
      <w:r w:rsidR="00BC21FF" w:rsidRPr="00F66443">
        <w:rPr>
          <w:rFonts w:ascii="TimesNewRomanPSMT" w:hAnsi="TimesNewRomanPSMT"/>
        </w:rPr>
        <w:t>información</w:t>
      </w:r>
      <w:r w:rsidRPr="00F66443">
        <w:rPr>
          <w:rFonts w:ascii="TimesNewRomanPSMT" w:hAnsi="TimesNewRomanPSMT"/>
        </w:rPr>
        <w:t xml:space="preserve"> sobre las necesidades de las empresas en la </w:t>
      </w:r>
      <w:r w:rsidR="00BC21FF" w:rsidRPr="00F66443">
        <w:rPr>
          <w:rFonts w:ascii="TimesNewRomanPSMT" w:hAnsi="TimesNewRomanPSMT"/>
        </w:rPr>
        <w:t>adquisición</w:t>
      </w:r>
      <w:r w:rsidRPr="00F66443">
        <w:rPr>
          <w:rFonts w:ascii="TimesNewRomanPSMT" w:hAnsi="TimesNewRomanPSMT"/>
        </w:rPr>
        <w:t xml:space="preserve"> de los servicios propuestos.</w:t>
      </w:r>
    </w:p>
    <w:p w14:paraId="39D292F4" w14:textId="4D989CBD" w:rsidR="00BC40D2" w:rsidRPr="00BC40D2" w:rsidRDefault="00BC40D2" w:rsidP="00BC40D2">
      <w:pPr>
        <w:pStyle w:val="Caption"/>
        <w:keepNext/>
        <w:rPr>
          <w:rFonts w:ascii="Times New Roman" w:hAnsi="Times New Roman" w:cs="Times New Roman"/>
          <w:b/>
          <w:bCs/>
          <w:i w:val="0"/>
          <w:iCs w:val="0"/>
          <w:color w:val="auto"/>
          <w:sz w:val="24"/>
          <w:szCs w:val="24"/>
        </w:rPr>
      </w:pPr>
      <w:bookmarkStart w:id="133" w:name="_Toc166239306"/>
      <w:r w:rsidRPr="00BC40D2">
        <w:rPr>
          <w:rFonts w:ascii="Times New Roman" w:hAnsi="Times New Roman" w:cs="Times New Roman"/>
          <w:b/>
          <w:bCs/>
          <w:i w:val="0"/>
          <w:iCs w:val="0"/>
          <w:color w:val="auto"/>
          <w:sz w:val="24"/>
          <w:szCs w:val="24"/>
        </w:rPr>
        <w:lastRenderedPageBreak/>
        <w:t xml:space="preserve">Tabla </w:t>
      </w:r>
      <w:r w:rsidRPr="00BC40D2">
        <w:rPr>
          <w:rFonts w:ascii="Times New Roman" w:hAnsi="Times New Roman" w:cs="Times New Roman"/>
          <w:b/>
          <w:bCs/>
          <w:i w:val="0"/>
          <w:iCs w:val="0"/>
          <w:color w:val="auto"/>
          <w:sz w:val="24"/>
          <w:szCs w:val="24"/>
        </w:rPr>
        <w:fldChar w:fldCharType="begin"/>
      </w:r>
      <w:r w:rsidRPr="00BC40D2">
        <w:rPr>
          <w:rFonts w:ascii="Times New Roman" w:hAnsi="Times New Roman" w:cs="Times New Roman"/>
          <w:b/>
          <w:bCs/>
          <w:i w:val="0"/>
          <w:iCs w:val="0"/>
          <w:color w:val="auto"/>
          <w:sz w:val="24"/>
          <w:szCs w:val="24"/>
        </w:rPr>
        <w:instrText xml:space="preserve"> SEQ Tabla \* ARABIC </w:instrText>
      </w:r>
      <w:r w:rsidRPr="00BC40D2">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8</w:t>
      </w:r>
      <w:r w:rsidRPr="00BC40D2">
        <w:rPr>
          <w:rFonts w:ascii="Times New Roman" w:hAnsi="Times New Roman" w:cs="Times New Roman"/>
          <w:b/>
          <w:bCs/>
          <w:i w:val="0"/>
          <w:iCs w:val="0"/>
          <w:color w:val="auto"/>
          <w:sz w:val="24"/>
          <w:szCs w:val="24"/>
        </w:rPr>
        <w:fldChar w:fldCharType="end"/>
      </w:r>
      <w:r w:rsidRPr="00BC40D2">
        <w:rPr>
          <w:rFonts w:ascii="Times New Roman" w:hAnsi="Times New Roman" w:cs="Times New Roman"/>
          <w:b/>
          <w:bCs/>
          <w:i w:val="0"/>
          <w:iCs w:val="0"/>
          <w:color w:val="auto"/>
          <w:sz w:val="24"/>
          <w:szCs w:val="24"/>
        </w:rPr>
        <w:t>:Procedimiento de encuesta y entrevista</w:t>
      </w:r>
      <w:bookmarkEnd w:id="133"/>
    </w:p>
    <w:tbl>
      <w:tblPr>
        <w:tblStyle w:val="TableGrid"/>
        <w:tblW w:w="0" w:type="auto"/>
        <w:tblLook w:val="04A0" w:firstRow="1" w:lastRow="0" w:firstColumn="1" w:lastColumn="0" w:noHBand="0" w:noVBand="1"/>
      </w:tblPr>
      <w:tblGrid>
        <w:gridCol w:w="1740"/>
        <w:gridCol w:w="1769"/>
        <w:gridCol w:w="1046"/>
        <w:gridCol w:w="1528"/>
        <w:gridCol w:w="1268"/>
        <w:gridCol w:w="1477"/>
      </w:tblGrid>
      <w:tr w:rsidR="004A7C90" w:rsidRPr="00F66443" w14:paraId="31290625" w14:textId="77777777" w:rsidTr="004A7C90">
        <w:tc>
          <w:tcPr>
            <w:tcW w:w="1842" w:type="dxa"/>
            <w:shd w:val="clear" w:color="auto" w:fill="BDD6EE" w:themeFill="accent1" w:themeFillTint="66"/>
            <w:vAlign w:val="center"/>
          </w:tcPr>
          <w:p w14:paraId="6D6473EB" w14:textId="76CF5822" w:rsidR="00F5760A" w:rsidRPr="00F66443" w:rsidRDefault="00F5760A" w:rsidP="004A7C90">
            <w:pPr>
              <w:pStyle w:val="NormalWeb"/>
              <w:spacing w:line="360" w:lineRule="auto"/>
              <w:jc w:val="center"/>
              <w:rPr>
                <w:b/>
                <w:bCs/>
                <w:sz w:val="20"/>
                <w:szCs w:val="20"/>
              </w:rPr>
            </w:pPr>
            <w:r w:rsidRPr="00F66443">
              <w:rPr>
                <w:b/>
                <w:bCs/>
                <w:sz w:val="20"/>
                <w:szCs w:val="20"/>
              </w:rPr>
              <w:t>Estrategia</w:t>
            </w:r>
          </w:p>
        </w:tc>
        <w:tc>
          <w:tcPr>
            <w:tcW w:w="1839" w:type="dxa"/>
            <w:shd w:val="clear" w:color="auto" w:fill="BDD6EE" w:themeFill="accent1" w:themeFillTint="66"/>
            <w:vAlign w:val="center"/>
          </w:tcPr>
          <w:p w14:paraId="41BFE553" w14:textId="0B74FEB9" w:rsidR="00F5760A" w:rsidRPr="00F66443" w:rsidRDefault="00F5760A" w:rsidP="004A7C90">
            <w:pPr>
              <w:pStyle w:val="NormalWeb"/>
              <w:spacing w:line="360" w:lineRule="auto"/>
              <w:jc w:val="center"/>
              <w:rPr>
                <w:b/>
                <w:bCs/>
                <w:sz w:val="20"/>
                <w:szCs w:val="20"/>
              </w:rPr>
            </w:pPr>
            <w:r w:rsidRPr="00F66443">
              <w:rPr>
                <w:b/>
                <w:bCs/>
                <w:sz w:val="20"/>
                <w:szCs w:val="20"/>
              </w:rPr>
              <w:t>Actividades</w:t>
            </w:r>
          </w:p>
        </w:tc>
        <w:tc>
          <w:tcPr>
            <w:tcW w:w="1085" w:type="dxa"/>
            <w:shd w:val="clear" w:color="auto" w:fill="BDD6EE" w:themeFill="accent1" w:themeFillTint="66"/>
            <w:vAlign w:val="center"/>
          </w:tcPr>
          <w:p w14:paraId="79CD6ACE" w14:textId="6CAFB555" w:rsidR="00F5760A" w:rsidRPr="00F66443" w:rsidRDefault="00F5760A" w:rsidP="004A7C90">
            <w:pPr>
              <w:pStyle w:val="NormalWeb"/>
              <w:spacing w:line="360" w:lineRule="auto"/>
              <w:jc w:val="center"/>
              <w:rPr>
                <w:b/>
                <w:bCs/>
                <w:sz w:val="20"/>
                <w:szCs w:val="20"/>
              </w:rPr>
            </w:pPr>
            <w:r w:rsidRPr="00F66443">
              <w:rPr>
                <w:b/>
                <w:bCs/>
                <w:sz w:val="20"/>
                <w:szCs w:val="20"/>
              </w:rPr>
              <w:t>Personas</w:t>
            </w:r>
          </w:p>
        </w:tc>
        <w:tc>
          <w:tcPr>
            <w:tcW w:w="1616" w:type="dxa"/>
            <w:shd w:val="clear" w:color="auto" w:fill="BDD6EE" w:themeFill="accent1" w:themeFillTint="66"/>
            <w:vAlign w:val="center"/>
          </w:tcPr>
          <w:p w14:paraId="58874FE1" w14:textId="225CC81D" w:rsidR="00F5760A" w:rsidRPr="00F66443" w:rsidRDefault="00F5760A" w:rsidP="004A7C90">
            <w:pPr>
              <w:pStyle w:val="NormalWeb"/>
              <w:spacing w:line="360" w:lineRule="auto"/>
              <w:jc w:val="center"/>
              <w:rPr>
                <w:b/>
                <w:bCs/>
                <w:sz w:val="20"/>
                <w:szCs w:val="20"/>
              </w:rPr>
            </w:pPr>
            <w:r w:rsidRPr="00F66443">
              <w:rPr>
                <w:b/>
                <w:bCs/>
                <w:sz w:val="20"/>
                <w:szCs w:val="20"/>
              </w:rPr>
              <w:t>Materiales</w:t>
            </w:r>
          </w:p>
        </w:tc>
        <w:tc>
          <w:tcPr>
            <w:tcW w:w="1421" w:type="dxa"/>
            <w:shd w:val="clear" w:color="auto" w:fill="BDD6EE" w:themeFill="accent1" w:themeFillTint="66"/>
            <w:vAlign w:val="center"/>
          </w:tcPr>
          <w:p w14:paraId="5A104C12" w14:textId="1D9BA800" w:rsidR="00F5760A" w:rsidRPr="00F66443" w:rsidRDefault="00F5760A" w:rsidP="004A7C90">
            <w:pPr>
              <w:pStyle w:val="NormalWeb"/>
              <w:spacing w:line="360" w:lineRule="auto"/>
              <w:jc w:val="center"/>
              <w:rPr>
                <w:b/>
                <w:bCs/>
                <w:sz w:val="20"/>
                <w:szCs w:val="20"/>
              </w:rPr>
            </w:pPr>
            <w:r w:rsidRPr="00F66443">
              <w:rPr>
                <w:b/>
                <w:bCs/>
                <w:sz w:val="20"/>
                <w:szCs w:val="20"/>
              </w:rPr>
              <w:t>Tiempo de ejecución</w:t>
            </w:r>
          </w:p>
        </w:tc>
        <w:tc>
          <w:tcPr>
            <w:tcW w:w="1547" w:type="dxa"/>
            <w:shd w:val="clear" w:color="auto" w:fill="BDD6EE" w:themeFill="accent1" w:themeFillTint="66"/>
            <w:vAlign w:val="center"/>
          </w:tcPr>
          <w:p w14:paraId="3E432681" w14:textId="15F4593E" w:rsidR="00F5760A" w:rsidRPr="00F66443" w:rsidRDefault="00F5760A" w:rsidP="004A7C90">
            <w:pPr>
              <w:pStyle w:val="NormalWeb"/>
              <w:spacing w:line="360" w:lineRule="auto"/>
              <w:jc w:val="center"/>
              <w:rPr>
                <w:b/>
                <w:bCs/>
                <w:sz w:val="20"/>
                <w:szCs w:val="20"/>
              </w:rPr>
            </w:pPr>
            <w:r w:rsidRPr="00F66443">
              <w:rPr>
                <w:b/>
                <w:bCs/>
                <w:sz w:val="20"/>
                <w:szCs w:val="20"/>
              </w:rPr>
              <w:t>Responsables</w:t>
            </w:r>
          </w:p>
        </w:tc>
      </w:tr>
      <w:tr w:rsidR="004A7C90" w:rsidRPr="00F66443" w14:paraId="27FF907C" w14:textId="77777777" w:rsidTr="00D541C9">
        <w:trPr>
          <w:trHeight w:hRule="exact" w:val="757"/>
        </w:trPr>
        <w:tc>
          <w:tcPr>
            <w:tcW w:w="1842" w:type="dxa"/>
            <w:vMerge w:val="restart"/>
          </w:tcPr>
          <w:p w14:paraId="570F0CD9" w14:textId="15F154D1" w:rsidR="004A7C90" w:rsidRPr="00F66443" w:rsidRDefault="004A7C90" w:rsidP="00D541C9">
            <w:pPr>
              <w:pStyle w:val="NormalWeb"/>
              <w:shd w:val="clear" w:color="auto" w:fill="FFFFFF"/>
              <w:rPr>
                <w:sz w:val="20"/>
                <w:szCs w:val="20"/>
              </w:rPr>
            </w:pPr>
            <w:r w:rsidRPr="00F66443">
              <w:rPr>
                <w:sz w:val="20"/>
                <w:szCs w:val="20"/>
              </w:rPr>
              <w:t xml:space="preserve">Encuestas a la población </w:t>
            </w:r>
            <w:r w:rsidR="00BC21FF" w:rsidRPr="00F66443">
              <w:rPr>
                <w:sz w:val="20"/>
                <w:szCs w:val="20"/>
              </w:rPr>
              <w:t>económicamente</w:t>
            </w:r>
            <w:r w:rsidRPr="00F66443">
              <w:rPr>
                <w:sz w:val="20"/>
                <w:szCs w:val="20"/>
              </w:rPr>
              <w:t xml:space="preserve"> activa de Tegucigalpa</w:t>
            </w:r>
          </w:p>
          <w:p w14:paraId="0DDD86C5" w14:textId="77777777" w:rsidR="004A7C90" w:rsidRPr="00F66443" w:rsidRDefault="004A7C90" w:rsidP="00D541C9">
            <w:pPr>
              <w:pStyle w:val="NormalWeb"/>
              <w:rPr>
                <w:sz w:val="20"/>
                <w:szCs w:val="20"/>
              </w:rPr>
            </w:pPr>
          </w:p>
        </w:tc>
        <w:tc>
          <w:tcPr>
            <w:tcW w:w="1839" w:type="dxa"/>
          </w:tcPr>
          <w:p w14:paraId="0687F86E" w14:textId="2E1ED334" w:rsidR="004A7C90" w:rsidRPr="00F66443" w:rsidRDefault="004A7C90" w:rsidP="00D541C9">
            <w:pPr>
              <w:pStyle w:val="NormalWeb"/>
              <w:jc w:val="both"/>
              <w:rPr>
                <w:sz w:val="20"/>
                <w:szCs w:val="20"/>
              </w:rPr>
            </w:pPr>
            <w:r w:rsidRPr="00F66443">
              <w:rPr>
                <w:sz w:val="20"/>
                <w:szCs w:val="20"/>
              </w:rPr>
              <w:t>Desarrollo y elaboración de encuestas</w:t>
            </w:r>
            <w:r w:rsidR="00D541C9" w:rsidRPr="00F66443">
              <w:rPr>
                <w:sz w:val="20"/>
                <w:szCs w:val="20"/>
              </w:rPr>
              <w:t>.</w:t>
            </w:r>
          </w:p>
        </w:tc>
        <w:tc>
          <w:tcPr>
            <w:tcW w:w="1085" w:type="dxa"/>
            <w:vMerge w:val="restart"/>
          </w:tcPr>
          <w:p w14:paraId="295244AB" w14:textId="26348722" w:rsidR="004A7C90" w:rsidRPr="00F66443" w:rsidRDefault="004A7C90" w:rsidP="00D541C9">
            <w:pPr>
              <w:pStyle w:val="NormalWeb"/>
              <w:jc w:val="center"/>
              <w:rPr>
                <w:sz w:val="20"/>
                <w:szCs w:val="20"/>
              </w:rPr>
            </w:pPr>
            <w:r w:rsidRPr="00F66443">
              <w:rPr>
                <w:sz w:val="20"/>
                <w:szCs w:val="20"/>
              </w:rPr>
              <w:t>2</w:t>
            </w:r>
          </w:p>
        </w:tc>
        <w:tc>
          <w:tcPr>
            <w:tcW w:w="1616" w:type="dxa"/>
            <w:vMerge w:val="restart"/>
          </w:tcPr>
          <w:p w14:paraId="54210A25" w14:textId="67F56CA6" w:rsidR="004A7C90" w:rsidRPr="00F66443" w:rsidRDefault="004A7C90" w:rsidP="00D541C9">
            <w:pPr>
              <w:pStyle w:val="NormalWeb"/>
              <w:jc w:val="center"/>
              <w:rPr>
                <w:sz w:val="20"/>
                <w:szCs w:val="20"/>
              </w:rPr>
            </w:pPr>
            <w:r w:rsidRPr="00F66443">
              <w:rPr>
                <w:sz w:val="20"/>
                <w:szCs w:val="20"/>
              </w:rPr>
              <w:t xml:space="preserve">Computadoras </w:t>
            </w:r>
          </w:p>
        </w:tc>
        <w:tc>
          <w:tcPr>
            <w:tcW w:w="1421" w:type="dxa"/>
          </w:tcPr>
          <w:p w14:paraId="128F05DC" w14:textId="5E15315F" w:rsidR="004A7C90" w:rsidRPr="00F66443" w:rsidRDefault="004A7C90" w:rsidP="00D541C9">
            <w:pPr>
              <w:pStyle w:val="NormalWeb"/>
              <w:jc w:val="center"/>
              <w:rPr>
                <w:sz w:val="20"/>
                <w:szCs w:val="20"/>
              </w:rPr>
            </w:pPr>
            <w:r w:rsidRPr="00F66443">
              <w:rPr>
                <w:sz w:val="20"/>
                <w:szCs w:val="20"/>
              </w:rPr>
              <w:t>2 días</w:t>
            </w:r>
          </w:p>
        </w:tc>
        <w:tc>
          <w:tcPr>
            <w:tcW w:w="1547" w:type="dxa"/>
            <w:vMerge w:val="restart"/>
          </w:tcPr>
          <w:p w14:paraId="3BB1939D" w14:textId="77777777" w:rsidR="004A7C90" w:rsidRPr="00F66443" w:rsidRDefault="004A7C90" w:rsidP="00D541C9">
            <w:pPr>
              <w:pStyle w:val="NormalWeb"/>
              <w:jc w:val="center"/>
              <w:rPr>
                <w:sz w:val="20"/>
                <w:szCs w:val="20"/>
              </w:rPr>
            </w:pPr>
            <w:r w:rsidRPr="00F66443">
              <w:rPr>
                <w:sz w:val="20"/>
                <w:szCs w:val="20"/>
              </w:rPr>
              <w:t>Ana Cantón</w:t>
            </w:r>
          </w:p>
          <w:p w14:paraId="13E0894A" w14:textId="5232FBB3" w:rsidR="004A7C90" w:rsidRPr="00F66443" w:rsidRDefault="004A7C90" w:rsidP="00D541C9">
            <w:pPr>
              <w:pStyle w:val="NormalWeb"/>
              <w:jc w:val="center"/>
            </w:pPr>
            <w:r w:rsidRPr="00F66443">
              <w:rPr>
                <w:sz w:val="20"/>
                <w:szCs w:val="20"/>
              </w:rPr>
              <w:t>Gilma Mayorga</w:t>
            </w:r>
          </w:p>
        </w:tc>
      </w:tr>
      <w:tr w:rsidR="004A7C90" w:rsidRPr="00F66443" w14:paraId="69F8AEB3" w14:textId="77777777" w:rsidTr="00D541C9">
        <w:trPr>
          <w:trHeight w:hRule="exact" w:val="811"/>
        </w:trPr>
        <w:tc>
          <w:tcPr>
            <w:tcW w:w="1842" w:type="dxa"/>
            <w:vMerge/>
          </w:tcPr>
          <w:p w14:paraId="1BFF2C97" w14:textId="77777777" w:rsidR="004A7C90" w:rsidRPr="00F66443" w:rsidRDefault="004A7C90" w:rsidP="00D541C9">
            <w:pPr>
              <w:pStyle w:val="NormalWeb"/>
              <w:shd w:val="clear" w:color="auto" w:fill="FFFFFF"/>
              <w:rPr>
                <w:sz w:val="20"/>
                <w:szCs w:val="20"/>
              </w:rPr>
            </w:pPr>
          </w:p>
        </w:tc>
        <w:tc>
          <w:tcPr>
            <w:tcW w:w="1839" w:type="dxa"/>
          </w:tcPr>
          <w:p w14:paraId="275E6444" w14:textId="7A5FC4C0" w:rsidR="004A7C90" w:rsidRPr="00F66443" w:rsidRDefault="004A7C90" w:rsidP="00D541C9">
            <w:pPr>
              <w:pStyle w:val="NormalWeb"/>
              <w:jc w:val="both"/>
              <w:rPr>
                <w:sz w:val="20"/>
                <w:szCs w:val="20"/>
              </w:rPr>
            </w:pPr>
            <w:r w:rsidRPr="00F66443">
              <w:rPr>
                <w:sz w:val="20"/>
                <w:szCs w:val="20"/>
              </w:rPr>
              <w:t>Aplicación de encuestas a la población</w:t>
            </w:r>
            <w:r w:rsidR="00D541C9" w:rsidRPr="00F66443">
              <w:rPr>
                <w:sz w:val="20"/>
                <w:szCs w:val="20"/>
              </w:rPr>
              <w:t>.</w:t>
            </w:r>
          </w:p>
        </w:tc>
        <w:tc>
          <w:tcPr>
            <w:tcW w:w="1085" w:type="dxa"/>
            <w:vMerge/>
          </w:tcPr>
          <w:p w14:paraId="6B393C26" w14:textId="1A5433A4" w:rsidR="004A7C90" w:rsidRPr="00F66443" w:rsidRDefault="004A7C90" w:rsidP="00D541C9">
            <w:pPr>
              <w:pStyle w:val="NormalWeb"/>
              <w:jc w:val="both"/>
              <w:rPr>
                <w:sz w:val="20"/>
                <w:szCs w:val="20"/>
              </w:rPr>
            </w:pPr>
          </w:p>
        </w:tc>
        <w:tc>
          <w:tcPr>
            <w:tcW w:w="1616" w:type="dxa"/>
            <w:vMerge/>
          </w:tcPr>
          <w:p w14:paraId="0DC56788" w14:textId="77777777" w:rsidR="004A7C90" w:rsidRPr="00F66443" w:rsidRDefault="004A7C90" w:rsidP="00D541C9">
            <w:pPr>
              <w:pStyle w:val="NormalWeb"/>
              <w:jc w:val="both"/>
              <w:rPr>
                <w:sz w:val="20"/>
                <w:szCs w:val="20"/>
              </w:rPr>
            </w:pPr>
          </w:p>
        </w:tc>
        <w:tc>
          <w:tcPr>
            <w:tcW w:w="1421" w:type="dxa"/>
          </w:tcPr>
          <w:p w14:paraId="69218B45" w14:textId="6E13FB07" w:rsidR="004A7C90" w:rsidRPr="00F66443" w:rsidRDefault="004A7C90" w:rsidP="00D541C9">
            <w:pPr>
              <w:pStyle w:val="NormalWeb"/>
              <w:jc w:val="center"/>
              <w:rPr>
                <w:sz w:val="20"/>
                <w:szCs w:val="20"/>
              </w:rPr>
            </w:pPr>
            <w:r w:rsidRPr="00F66443">
              <w:rPr>
                <w:sz w:val="20"/>
                <w:szCs w:val="20"/>
              </w:rPr>
              <w:t>4 días</w:t>
            </w:r>
          </w:p>
        </w:tc>
        <w:tc>
          <w:tcPr>
            <w:tcW w:w="1547" w:type="dxa"/>
            <w:vMerge/>
          </w:tcPr>
          <w:p w14:paraId="46E8BF1E" w14:textId="77777777" w:rsidR="004A7C90" w:rsidRPr="00F66443" w:rsidRDefault="004A7C90" w:rsidP="004A7C90">
            <w:pPr>
              <w:pStyle w:val="NormalWeb"/>
              <w:spacing w:line="360" w:lineRule="auto"/>
              <w:jc w:val="both"/>
            </w:pPr>
          </w:p>
        </w:tc>
      </w:tr>
      <w:tr w:rsidR="004A7C90" w:rsidRPr="00F66443" w14:paraId="487A59D2" w14:textId="77777777" w:rsidTr="004A7C90">
        <w:trPr>
          <w:trHeight w:val="356"/>
        </w:trPr>
        <w:tc>
          <w:tcPr>
            <w:tcW w:w="1842" w:type="dxa"/>
            <w:vMerge/>
          </w:tcPr>
          <w:p w14:paraId="310CCF73" w14:textId="77777777" w:rsidR="004A7C90" w:rsidRPr="00F66443" w:rsidRDefault="004A7C90" w:rsidP="00D541C9">
            <w:pPr>
              <w:pStyle w:val="NormalWeb"/>
              <w:shd w:val="clear" w:color="auto" w:fill="FFFFFF"/>
              <w:rPr>
                <w:sz w:val="20"/>
                <w:szCs w:val="20"/>
              </w:rPr>
            </w:pPr>
          </w:p>
        </w:tc>
        <w:tc>
          <w:tcPr>
            <w:tcW w:w="1839" w:type="dxa"/>
          </w:tcPr>
          <w:p w14:paraId="537F4F49" w14:textId="69DD1CD3" w:rsidR="004A7C90" w:rsidRPr="00F66443" w:rsidRDefault="004A7C90" w:rsidP="00D541C9">
            <w:pPr>
              <w:pStyle w:val="NormalWeb"/>
              <w:jc w:val="both"/>
              <w:rPr>
                <w:sz w:val="20"/>
                <w:szCs w:val="20"/>
              </w:rPr>
            </w:pPr>
            <w:r w:rsidRPr="00F66443">
              <w:rPr>
                <w:sz w:val="20"/>
                <w:szCs w:val="20"/>
              </w:rPr>
              <w:t xml:space="preserve">Tabulación de datos </w:t>
            </w:r>
          </w:p>
        </w:tc>
        <w:tc>
          <w:tcPr>
            <w:tcW w:w="1085" w:type="dxa"/>
            <w:vMerge/>
          </w:tcPr>
          <w:p w14:paraId="56117B8F" w14:textId="77777777" w:rsidR="004A7C90" w:rsidRPr="00F66443" w:rsidRDefault="004A7C90" w:rsidP="00D541C9">
            <w:pPr>
              <w:pStyle w:val="NormalWeb"/>
              <w:jc w:val="both"/>
              <w:rPr>
                <w:sz w:val="20"/>
                <w:szCs w:val="20"/>
              </w:rPr>
            </w:pPr>
          </w:p>
        </w:tc>
        <w:tc>
          <w:tcPr>
            <w:tcW w:w="1616" w:type="dxa"/>
            <w:vMerge/>
          </w:tcPr>
          <w:p w14:paraId="77BE0732" w14:textId="77777777" w:rsidR="004A7C90" w:rsidRPr="00F66443" w:rsidRDefault="004A7C90" w:rsidP="00D541C9">
            <w:pPr>
              <w:pStyle w:val="NormalWeb"/>
              <w:jc w:val="both"/>
              <w:rPr>
                <w:sz w:val="20"/>
                <w:szCs w:val="20"/>
              </w:rPr>
            </w:pPr>
          </w:p>
        </w:tc>
        <w:tc>
          <w:tcPr>
            <w:tcW w:w="1421" w:type="dxa"/>
          </w:tcPr>
          <w:p w14:paraId="5026F8BB" w14:textId="0F921C81" w:rsidR="004A7C90" w:rsidRPr="00F66443" w:rsidRDefault="004A7C90" w:rsidP="00D541C9">
            <w:pPr>
              <w:pStyle w:val="NormalWeb"/>
              <w:jc w:val="center"/>
              <w:rPr>
                <w:sz w:val="20"/>
                <w:szCs w:val="20"/>
              </w:rPr>
            </w:pPr>
            <w:r w:rsidRPr="00F66443">
              <w:rPr>
                <w:sz w:val="20"/>
                <w:szCs w:val="20"/>
              </w:rPr>
              <w:t>2 días</w:t>
            </w:r>
          </w:p>
        </w:tc>
        <w:tc>
          <w:tcPr>
            <w:tcW w:w="1547" w:type="dxa"/>
            <w:vMerge/>
          </w:tcPr>
          <w:p w14:paraId="0221099C" w14:textId="77777777" w:rsidR="004A7C90" w:rsidRPr="00F66443" w:rsidRDefault="004A7C90" w:rsidP="004A7C90">
            <w:pPr>
              <w:pStyle w:val="NormalWeb"/>
              <w:spacing w:line="360" w:lineRule="auto"/>
              <w:jc w:val="both"/>
            </w:pPr>
          </w:p>
        </w:tc>
      </w:tr>
      <w:tr w:rsidR="004A7C90" w:rsidRPr="00F66443" w14:paraId="119399C1" w14:textId="77777777" w:rsidTr="004A7C90">
        <w:trPr>
          <w:trHeight w:val="233"/>
        </w:trPr>
        <w:tc>
          <w:tcPr>
            <w:tcW w:w="1842" w:type="dxa"/>
            <w:vMerge/>
          </w:tcPr>
          <w:p w14:paraId="2A6AD2B3" w14:textId="77777777" w:rsidR="004A7C90" w:rsidRPr="00F66443" w:rsidRDefault="004A7C90" w:rsidP="00D541C9">
            <w:pPr>
              <w:pStyle w:val="NormalWeb"/>
              <w:shd w:val="clear" w:color="auto" w:fill="FFFFFF"/>
              <w:rPr>
                <w:sz w:val="20"/>
                <w:szCs w:val="20"/>
              </w:rPr>
            </w:pPr>
          </w:p>
        </w:tc>
        <w:tc>
          <w:tcPr>
            <w:tcW w:w="1839" w:type="dxa"/>
          </w:tcPr>
          <w:p w14:paraId="5F21F9C9" w14:textId="42926147" w:rsidR="004A7C90" w:rsidRPr="00F66443" w:rsidRDefault="004A7C90" w:rsidP="00D541C9">
            <w:pPr>
              <w:pStyle w:val="NormalWeb"/>
              <w:jc w:val="both"/>
              <w:rPr>
                <w:sz w:val="20"/>
                <w:szCs w:val="20"/>
              </w:rPr>
            </w:pPr>
            <w:r w:rsidRPr="00F66443">
              <w:rPr>
                <w:sz w:val="20"/>
                <w:szCs w:val="20"/>
              </w:rPr>
              <w:t>Validación de datos recogidos</w:t>
            </w:r>
          </w:p>
        </w:tc>
        <w:tc>
          <w:tcPr>
            <w:tcW w:w="1085" w:type="dxa"/>
            <w:vMerge/>
          </w:tcPr>
          <w:p w14:paraId="35788F47" w14:textId="77777777" w:rsidR="004A7C90" w:rsidRPr="00F66443" w:rsidRDefault="004A7C90" w:rsidP="00D541C9">
            <w:pPr>
              <w:pStyle w:val="NormalWeb"/>
              <w:jc w:val="both"/>
              <w:rPr>
                <w:sz w:val="20"/>
                <w:szCs w:val="20"/>
              </w:rPr>
            </w:pPr>
          </w:p>
        </w:tc>
        <w:tc>
          <w:tcPr>
            <w:tcW w:w="1616" w:type="dxa"/>
            <w:vMerge/>
          </w:tcPr>
          <w:p w14:paraId="6D1D68E9" w14:textId="77777777" w:rsidR="004A7C90" w:rsidRPr="00F66443" w:rsidRDefault="004A7C90" w:rsidP="00D541C9">
            <w:pPr>
              <w:pStyle w:val="NormalWeb"/>
              <w:jc w:val="both"/>
              <w:rPr>
                <w:sz w:val="20"/>
                <w:szCs w:val="20"/>
              </w:rPr>
            </w:pPr>
          </w:p>
        </w:tc>
        <w:tc>
          <w:tcPr>
            <w:tcW w:w="1421" w:type="dxa"/>
          </w:tcPr>
          <w:p w14:paraId="1C4EB5D9" w14:textId="735C3622" w:rsidR="004A7C90" w:rsidRPr="00F66443" w:rsidRDefault="004A7C90" w:rsidP="00D541C9">
            <w:pPr>
              <w:pStyle w:val="NormalWeb"/>
              <w:jc w:val="center"/>
              <w:rPr>
                <w:sz w:val="20"/>
                <w:szCs w:val="20"/>
              </w:rPr>
            </w:pPr>
            <w:r w:rsidRPr="00F66443">
              <w:rPr>
                <w:sz w:val="20"/>
                <w:szCs w:val="20"/>
              </w:rPr>
              <w:t>1 semana</w:t>
            </w:r>
          </w:p>
        </w:tc>
        <w:tc>
          <w:tcPr>
            <w:tcW w:w="1547" w:type="dxa"/>
            <w:vMerge/>
          </w:tcPr>
          <w:p w14:paraId="12A2FB69" w14:textId="77777777" w:rsidR="004A7C90" w:rsidRPr="00F66443" w:rsidRDefault="004A7C90" w:rsidP="004A7C90">
            <w:pPr>
              <w:pStyle w:val="NormalWeb"/>
              <w:spacing w:line="360" w:lineRule="auto"/>
              <w:jc w:val="both"/>
            </w:pPr>
          </w:p>
        </w:tc>
      </w:tr>
      <w:tr w:rsidR="004A7C90" w:rsidRPr="00F66443" w14:paraId="32E53F31" w14:textId="77777777" w:rsidTr="004A7C90">
        <w:trPr>
          <w:trHeight w:val="178"/>
        </w:trPr>
        <w:tc>
          <w:tcPr>
            <w:tcW w:w="1842" w:type="dxa"/>
            <w:vMerge/>
          </w:tcPr>
          <w:p w14:paraId="31CBA40E" w14:textId="77777777" w:rsidR="004A7C90" w:rsidRPr="00F66443" w:rsidRDefault="004A7C90" w:rsidP="00D541C9">
            <w:pPr>
              <w:pStyle w:val="NormalWeb"/>
              <w:shd w:val="clear" w:color="auto" w:fill="FFFFFF"/>
              <w:rPr>
                <w:sz w:val="20"/>
                <w:szCs w:val="20"/>
              </w:rPr>
            </w:pPr>
          </w:p>
        </w:tc>
        <w:tc>
          <w:tcPr>
            <w:tcW w:w="1839" w:type="dxa"/>
          </w:tcPr>
          <w:p w14:paraId="6C6178C3" w14:textId="6E4777B6" w:rsidR="004A7C90" w:rsidRPr="00F66443" w:rsidRDefault="004A7C90" w:rsidP="00D541C9">
            <w:pPr>
              <w:pStyle w:val="NormalWeb"/>
              <w:jc w:val="both"/>
              <w:rPr>
                <w:sz w:val="20"/>
                <w:szCs w:val="20"/>
              </w:rPr>
            </w:pPr>
            <w:r w:rsidRPr="00F66443">
              <w:rPr>
                <w:sz w:val="20"/>
                <w:szCs w:val="20"/>
              </w:rPr>
              <w:t>Elaboración de conclusiones</w:t>
            </w:r>
            <w:r w:rsidR="003C4EA4" w:rsidRPr="00F66443">
              <w:rPr>
                <w:sz w:val="20"/>
                <w:szCs w:val="20"/>
              </w:rPr>
              <w:t xml:space="preserve"> y recomendaciones.</w:t>
            </w:r>
          </w:p>
        </w:tc>
        <w:tc>
          <w:tcPr>
            <w:tcW w:w="1085" w:type="dxa"/>
            <w:vMerge/>
          </w:tcPr>
          <w:p w14:paraId="7262BC36" w14:textId="77777777" w:rsidR="004A7C90" w:rsidRPr="00F66443" w:rsidRDefault="004A7C90" w:rsidP="00D541C9">
            <w:pPr>
              <w:pStyle w:val="NormalWeb"/>
              <w:jc w:val="both"/>
              <w:rPr>
                <w:sz w:val="20"/>
                <w:szCs w:val="20"/>
              </w:rPr>
            </w:pPr>
          </w:p>
        </w:tc>
        <w:tc>
          <w:tcPr>
            <w:tcW w:w="1616" w:type="dxa"/>
            <w:vMerge/>
          </w:tcPr>
          <w:p w14:paraId="50DB48B2" w14:textId="77777777" w:rsidR="004A7C90" w:rsidRPr="00F66443" w:rsidRDefault="004A7C90" w:rsidP="00D541C9">
            <w:pPr>
              <w:pStyle w:val="NormalWeb"/>
              <w:jc w:val="both"/>
              <w:rPr>
                <w:sz w:val="20"/>
                <w:szCs w:val="20"/>
              </w:rPr>
            </w:pPr>
          </w:p>
        </w:tc>
        <w:tc>
          <w:tcPr>
            <w:tcW w:w="1421" w:type="dxa"/>
          </w:tcPr>
          <w:p w14:paraId="0780AFDB" w14:textId="3395BC2D" w:rsidR="004A7C90" w:rsidRPr="00F66443" w:rsidRDefault="004A7C90" w:rsidP="00D541C9">
            <w:pPr>
              <w:pStyle w:val="NormalWeb"/>
              <w:jc w:val="center"/>
              <w:rPr>
                <w:sz w:val="20"/>
                <w:szCs w:val="20"/>
              </w:rPr>
            </w:pPr>
            <w:r w:rsidRPr="00F66443">
              <w:rPr>
                <w:sz w:val="20"/>
                <w:szCs w:val="20"/>
              </w:rPr>
              <w:t>2 semanas</w:t>
            </w:r>
          </w:p>
        </w:tc>
        <w:tc>
          <w:tcPr>
            <w:tcW w:w="1547" w:type="dxa"/>
            <w:vMerge/>
          </w:tcPr>
          <w:p w14:paraId="6EE71A34" w14:textId="77777777" w:rsidR="004A7C90" w:rsidRPr="00F66443" w:rsidRDefault="004A7C90" w:rsidP="004A7C90">
            <w:pPr>
              <w:pStyle w:val="NormalWeb"/>
              <w:spacing w:line="360" w:lineRule="auto"/>
              <w:jc w:val="both"/>
            </w:pPr>
          </w:p>
        </w:tc>
      </w:tr>
      <w:tr w:rsidR="004A7C90" w:rsidRPr="00F66443" w14:paraId="2B9C4995" w14:textId="77777777" w:rsidTr="00D541C9">
        <w:trPr>
          <w:trHeight w:hRule="exact" w:val="1270"/>
        </w:trPr>
        <w:tc>
          <w:tcPr>
            <w:tcW w:w="1842" w:type="dxa"/>
          </w:tcPr>
          <w:p w14:paraId="063D3D16" w14:textId="671E6FFD" w:rsidR="004A7C90" w:rsidRPr="00F66443" w:rsidRDefault="004A7C90" w:rsidP="00D541C9">
            <w:pPr>
              <w:pStyle w:val="NormalWeb"/>
              <w:shd w:val="clear" w:color="auto" w:fill="FFFFFF"/>
              <w:rPr>
                <w:sz w:val="20"/>
                <w:szCs w:val="20"/>
              </w:rPr>
            </w:pPr>
            <w:r w:rsidRPr="00F66443">
              <w:rPr>
                <w:sz w:val="20"/>
                <w:szCs w:val="20"/>
              </w:rPr>
              <w:t>Entrevista al presidente de AHPROCAFE, del departamento de Intibucá</w:t>
            </w:r>
            <w:r w:rsidR="00D541C9" w:rsidRPr="00F66443">
              <w:rPr>
                <w:sz w:val="20"/>
                <w:szCs w:val="20"/>
              </w:rPr>
              <w:t>.</w:t>
            </w:r>
          </w:p>
          <w:p w14:paraId="1256AC28" w14:textId="77777777" w:rsidR="004A7C90" w:rsidRPr="00F66443" w:rsidRDefault="004A7C90" w:rsidP="00D541C9">
            <w:pPr>
              <w:pStyle w:val="NormalWeb"/>
              <w:rPr>
                <w:sz w:val="20"/>
                <w:szCs w:val="20"/>
              </w:rPr>
            </w:pPr>
          </w:p>
        </w:tc>
        <w:tc>
          <w:tcPr>
            <w:tcW w:w="1839" w:type="dxa"/>
          </w:tcPr>
          <w:p w14:paraId="22173C78" w14:textId="0F8EA473" w:rsidR="004A7C90" w:rsidRPr="00F66443" w:rsidRDefault="004A7C90" w:rsidP="00D541C9">
            <w:pPr>
              <w:pStyle w:val="NormalWeb"/>
              <w:shd w:val="clear" w:color="auto" w:fill="FFFFFF"/>
              <w:rPr>
                <w:sz w:val="20"/>
                <w:szCs w:val="20"/>
              </w:rPr>
            </w:pPr>
            <w:r w:rsidRPr="00F66443">
              <w:rPr>
                <w:sz w:val="20"/>
                <w:szCs w:val="20"/>
              </w:rPr>
              <w:t>Identificar la situación actual de los productores inscritos en la cooperativa</w:t>
            </w:r>
            <w:r w:rsidR="003C4EA4" w:rsidRPr="00F66443">
              <w:rPr>
                <w:sz w:val="20"/>
                <w:szCs w:val="20"/>
              </w:rPr>
              <w:t>.</w:t>
            </w:r>
          </w:p>
        </w:tc>
        <w:tc>
          <w:tcPr>
            <w:tcW w:w="1085" w:type="dxa"/>
            <w:vMerge/>
          </w:tcPr>
          <w:p w14:paraId="70779B70" w14:textId="77777777" w:rsidR="004A7C90" w:rsidRPr="00F66443" w:rsidRDefault="004A7C90" w:rsidP="00D541C9">
            <w:pPr>
              <w:pStyle w:val="NormalWeb"/>
              <w:jc w:val="both"/>
              <w:rPr>
                <w:sz w:val="20"/>
                <w:szCs w:val="20"/>
              </w:rPr>
            </w:pPr>
          </w:p>
        </w:tc>
        <w:tc>
          <w:tcPr>
            <w:tcW w:w="1616" w:type="dxa"/>
            <w:vMerge/>
          </w:tcPr>
          <w:p w14:paraId="3792FB58" w14:textId="77777777" w:rsidR="004A7C90" w:rsidRPr="00F66443" w:rsidRDefault="004A7C90" w:rsidP="00D541C9">
            <w:pPr>
              <w:pStyle w:val="NormalWeb"/>
              <w:jc w:val="both"/>
              <w:rPr>
                <w:sz w:val="20"/>
                <w:szCs w:val="20"/>
              </w:rPr>
            </w:pPr>
          </w:p>
        </w:tc>
        <w:tc>
          <w:tcPr>
            <w:tcW w:w="1421" w:type="dxa"/>
          </w:tcPr>
          <w:p w14:paraId="1CC128ED" w14:textId="230045B8" w:rsidR="004A7C90" w:rsidRPr="00F66443" w:rsidRDefault="004A7C90" w:rsidP="00D541C9">
            <w:pPr>
              <w:pStyle w:val="NormalWeb"/>
              <w:jc w:val="center"/>
              <w:rPr>
                <w:sz w:val="20"/>
                <w:szCs w:val="20"/>
              </w:rPr>
            </w:pPr>
            <w:r w:rsidRPr="00F66443">
              <w:rPr>
                <w:sz w:val="20"/>
                <w:szCs w:val="20"/>
              </w:rPr>
              <w:t>1 semana</w:t>
            </w:r>
          </w:p>
        </w:tc>
        <w:tc>
          <w:tcPr>
            <w:tcW w:w="1547" w:type="dxa"/>
            <w:vMerge/>
          </w:tcPr>
          <w:p w14:paraId="394BCA4A" w14:textId="77777777" w:rsidR="004A7C90" w:rsidRPr="00F66443" w:rsidRDefault="004A7C90" w:rsidP="004A7C90">
            <w:pPr>
              <w:pStyle w:val="NormalWeb"/>
              <w:spacing w:line="360" w:lineRule="auto"/>
              <w:jc w:val="both"/>
            </w:pPr>
          </w:p>
        </w:tc>
      </w:tr>
    </w:tbl>
    <w:p w14:paraId="4A860BEF" w14:textId="2863B050" w:rsidR="00F83203" w:rsidRPr="00F66443" w:rsidRDefault="006C5F63" w:rsidP="00AB5FE6">
      <w:pPr>
        <w:pStyle w:val="TextoPrincipal"/>
        <w:spacing w:line="360" w:lineRule="auto"/>
        <w:ind w:firstLine="0"/>
      </w:pPr>
      <w:r w:rsidRPr="00F66443">
        <w:t>Fuente: Elaboración Propia</w:t>
      </w:r>
      <w:r w:rsidR="00CF7625" w:rsidRPr="00F66443">
        <w:t xml:space="preserve"> (2023).</w:t>
      </w:r>
    </w:p>
    <w:p w14:paraId="67E137FA" w14:textId="3BDE5078" w:rsidR="007A01EE" w:rsidRPr="00F66443" w:rsidRDefault="00A871DB" w:rsidP="001C62D5">
      <w:pPr>
        <w:pStyle w:val="Heading2"/>
        <w:numPr>
          <w:ilvl w:val="1"/>
          <w:numId w:val="10"/>
        </w:numPr>
        <w:spacing w:line="360" w:lineRule="auto"/>
      </w:pPr>
      <w:bookmarkStart w:id="134" w:name="_Toc166240601"/>
      <w:r w:rsidRPr="00F66443">
        <w:t>FUENTES DE INFORMACIÓN</w:t>
      </w:r>
      <w:bookmarkEnd w:id="134"/>
    </w:p>
    <w:p w14:paraId="1AEA50DF" w14:textId="66C3F3F0" w:rsidR="004A011B" w:rsidRPr="00F66443" w:rsidRDefault="00E67024" w:rsidP="004F5C44">
      <w:pPr>
        <w:pStyle w:val="TextoPrincipal"/>
        <w:spacing w:line="360" w:lineRule="auto"/>
        <w:ind w:firstLine="562"/>
      </w:pPr>
      <w:r w:rsidRPr="00F66443">
        <w:t>En este apartado, se incluyen las principales fuentes de información que han sido consideradas en el trabajo de investigación, las cuales son clasificadas en fuentes primarias y fuentes secundarias</w:t>
      </w:r>
      <w:r w:rsidR="003C4EA4" w:rsidRPr="00F66443">
        <w:t>.</w:t>
      </w:r>
    </w:p>
    <w:p w14:paraId="21DB9750" w14:textId="65AB4315" w:rsidR="007A01EE" w:rsidRPr="00F66443" w:rsidRDefault="00A871DB" w:rsidP="001C62D5">
      <w:pPr>
        <w:pStyle w:val="Heading2"/>
        <w:numPr>
          <w:ilvl w:val="2"/>
          <w:numId w:val="10"/>
        </w:numPr>
        <w:spacing w:line="360" w:lineRule="auto"/>
        <w:ind w:left="1296"/>
      </w:pPr>
      <w:bookmarkStart w:id="135" w:name="_Toc166240602"/>
      <w:r w:rsidRPr="00F66443">
        <w:t>FUENTES PRIMARIAS</w:t>
      </w:r>
      <w:bookmarkEnd w:id="135"/>
    </w:p>
    <w:p w14:paraId="02E5B292" w14:textId="77023498" w:rsidR="00216A8D" w:rsidRPr="00B13C8E" w:rsidRDefault="00216A8D" w:rsidP="00216A8D">
      <w:pPr>
        <w:pStyle w:val="TextoPrincipal"/>
        <w:spacing w:line="360" w:lineRule="auto"/>
      </w:pPr>
      <w:r w:rsidRPr="00B13C8E">
        <w:t xml:space="preserve">Según </w:t>
      </w:r>
      <w:sdt>
        <w:sdtPr>
          <w:id w:val="-1571571445"/>
          <w:citation/>
        </w:sdtPr>
        <w:sdtContent>
          <w:r w:rsidRPr="00B13C8E">
            <w:fldChar w:fldCharType="begin"/>
          </w:r>
          <w:r w:rsidRPr="00B13C8E">
            <w:rPr>
              <w:lang w:val="es-ES_tradnl"/>
            </w:rPr>
            <w:instrText xml:space="preserve"> CITATION Tat17 \l 1034 </w:instrText>
          </w:r>
          <w:r w:rsidRPr="00B13C8E">
            <w:fldChar w:fldCharType="separate"/>
          </w:r>
          <w:r w:rsidR="009170E2" w:rsidRPr="00B13C8E">
            <w:rPr>
              <w:noProof/>
              <w:lang w:val="es-ES_tradnl"/>
            </w:rPr>
            <w:t>(Jervis, 2017)</w:t>
          </w:r>
          <w:r w:rsidRPr="00B13C8E">
            <w:fldChar w:fldCharType="end"/>
          </w:r>
        </w:sdtContent>
      </w:sdt>
      <w:r w:rsidRPr="00B13C8E">
        <w:t xml:space="preserve"> Las fuentes primarias son las que se utilizan para tener un acceso de forma directa a la información; son todas aquellas que incluyen información original y sin abreviaciones. Su contenido está basado en la evidencia directa o testimonio sobre el tema tratado</w:t>
      </w:r>
      <w:r w:rsidR="009B722F" w:rsidRPr="00B13C8E">
        <w:t>.</w:t>
      </w:r>
    </w:p>
    <w:p w14:paraId="6325DBE5" w14:textId="12640EF1" w:rsidR="009325EC" w:rsidRPr="00B13C8E" w:rsidRDefault="0020611A" w:rsidP="004F5C44">
      <w:pPr>
        <w:pStyle w:val="TextoPrincipal"/>
        <w:spacing w:line="360" w:lineRule="auto"/>
        <w:ind w:firstLine="562"/>
      </w:pPr>
      <w:r w:rsidRPr="00B13C8E">
        <w:t xml:space="preserve">Para este proceso, como </w:t>
      </w:r>
      <w:r w:rsidR="00DB7FE8" w:rsidRPr="00B13C8E">
        <w:t xml:space="preserve">fuentes primarias </w:t>
      </w:r>
      <w:r w:rsidRPr="00B13C8E">
        <w:t xml:space="preserve">para el proceso de investigación se </w:t>
      </w:r>
      <w:r w:rsidR="11160F02" w:rsidRPr="00B13C8E">
        <w:t>tomaron</w:t>
      </w:r>
      <w:r w:rsidRPr="00B13C8E">
        <w:t xml:space="preserve"> en cuenta las </w:t>
      </w:r>
      <w:r w:rsidR="00DB7FE8" w:rsidRPr="00B13C8E">
        <w:t>entrevistas a</w:t>
      </w:r>
      <w:r w:rsidRPr="00B13C8E">
        <w:t xml:space="preserve"> miembros directivos de </w:t>
      </w:r>
      <w:r w:rsidR="66EE4E55" w:rsidRPr="00B13C8E">
        <w:t>organizaciones</w:t>
      </w:r>
      <w:r w:rsidRPr="00B13C8E">
        <w:t xml:space="preserve"> gremiales de café y los productores del departamento de Intibucá</w:t>
      </w:r>
      <w:r w:rsidR="00DB7FE8" w:rsidRPr="00B13C8E">
        <w:t>,</w:t>
      </w:r>
      <w:r w:rsidRPr="00B13C8E">
        <w:t xml:space="preserve"> </w:t>
      </w:r>
      <w:r w:rsidR="041C9E5A" w:rsidRPr="00B13C8E">
        <w:t>también</w:t>
      </w:r>
      <w:r w:rsidRPr="00B13C8E">
        <w:t xml:space="preserve"> se realizó </w:t>
      </w:r>
      <w:r w:rsidR="00CF7625" w:rsidRPr="00B13C8E">
        <w:t>la aplicación</w:t>
      </w:r>
      <w:r w:rsidR="00E94449" w:rsidRPr="00B13C8E">
        <w:t xml:space="preserve"> </w:t>
      </w:r>
      <w:r w:rsidR="00DB7FE8" w:rsidRPr="00B13C8E">
        <w:t xml:space="preserve">de encuestas </w:t>
      </w:r>
      <w:r w:rsidRPr="00B13C8E">
        <w:t xml:space="preserve">a la muestra </w:t>
      </w:r>
      <w:r w:rsidR="3347DD05" w:rsidRPr="00B13C8E">
        <w:t>seleccionada</w:t>
      </w:r>
      <w:r w:rsidRPr="00B13C8E">
        <w:t xml:space="preserve"> mencionada en el </w:t>
      </w:r>
      <w:r w:rsidR="00CF7625" w:rsidRPr="00B13C8E">
        <w:t>capítulo</w:t>
      </w:r>
      <w:r w:rsidRPr="00B13C8E">
        <w:t xml:space="preserve"> anterior </w:t>
      </w:r>
      <w:r w:rsidR="00DB7FE8" w:rsidRPr="00B13C8E">
        <w:t xml:space="preserve">y </w:t>
      </w:r>
      <w:r w:rsidRPr="00B13C8E">
        <w:t xml:space="preserve">la </w:t>
      </w:r>
      <w:r w:rsidR="00DB7FE8" w:rsidRPr="00B13C8E">
        <w:t xml:space="preserve">obtención de documentos relacionados con la </w:t>
      </w:r>
      <w:r w:rsidR="001012F3" w:rsidRPr="00B13C8E">
        <w:t>producción del café orgánico</w:t>
      </w:r>
      <w:r w:rsidR="0008031F" w:rsidRPr="00B13C8E">
        <w:t xml:space="preserve">. </w:t>
      </w:r>
    </w:p>
    <w:p w14:paraId="2DC100DE" w14:textId="77777777" w:rsidR="00CD145F" w:rsidRPr="00B13C8E" w:rsidRDefault="00CD145F" w:rsidP="004F5C44">
      <w:pPr>
        <w:pStyle w:val="TextoPrincipal"/>
        <w:spacing w:line="360" w:lineRule="auto"/>
        <w:ind w:firstLine="562"/>
      </w:pPr>
    </w:p>
    <w:p w14:paraId="13C6DC10" w14:textId="42DF3FAB" w:rsidR="009B722F" w:rsidRPr="00B13C8E" w:rsidRDefault="00A871DB" w:rsidP="009B722F">
      <w:pPr>
        <w:pStyle w:val="Heading2"/>
        <w:numPr>
          <w:ilvl w:val="2"/>
          <w:numId w:val="10"/>
        </w:numPr>
      </w:pPr>
      <w:bookmarkStart w:id="136" w:name="_Toc166240603"/>
      <w:r w:rsidRPr="00B13C8E">
        <w:lastRenderedPageBreak/>
        <w:t>FUENTES SECUNDARIAS</w:t>
      </w:r>
      <w:bookmarkEnd w:id="136"/>
    </w:p>
    <w:p w14:paraId="2B231F2C" w14:textId="2254AD45" w:rsidR="009B722F" w:rsidRPr="00B13C8E" w:rsidRDefault="009B722F" w:rsidP="009B722F">
      <w:pPr>
        <w:pStyle w:val="TextoPrincipal"/>
        <w:spacing w:line="360" w:lineRule="auto"/>
        <w:ind w:firstLine="562"/>
      </w:pPr>
      <w:r w:rsidRPr="00B13C8E">
        <w:t>Las fuentes secundarias son aquellas que se componen de información sintetizada o reelaborada. Son las fuentes de investigación diseñadas para hacer las veces de instrumentos de consulta rápida. Presentan la información de manera organizada y objetiva, por lo cual se convierten en excelentes fuentes de consulta. Entre las fuentes secundarias más destacadas se encuentran las enciclopedias, los diccionarios especializados, los directorios, los repertorios bibliográficos y las estadísticas, entre otros.</w:t>
      </w:r>
      <w:sdt>
        <w:sdtPr>
          <w:id w:val="1103539269"/>
          <w:citation/>
        </w:sdtPr>
        <w:sdtContent>
          <w:r w:rsidRPr="00B13C8E">
            <w:fldChar w:fldCharType="begin"/>
          </w:r>
          <w:r w:rsidRPr="00B13C8E">
            <w:rPr>
              <w:lang w:val="es-ES_tradnl"/>
            </w:rPr>
            <w:instrText xml:space="preserve"> CITATION Tat17 \l 1034 </w:instrText>
          </w:r>
          <w:r w:rsidRPr="00B13C8E">
            <w:fldChar w:fldCharType="separate"/>
          </w:r>
          <w:r w:rsidR="009170E2" w:rsidRPr="00B13C8E">
            <w:rPr>
              <w:noProof/>
              <w:lang w:val="es-ES_tradnl"/>
            </w:rPr>
            <w:t xml:space="preserve"> (Jervis, 2017)</w:t>
          </w:r>
          <w:r w:rsidRPr="00B13C8E">
            <w:fldChar w:fldCharType="end"/>
          </w:r>
        </w:sdtContent>
      </w:sdt>
    </w:p>
    <w:p w14:paraId="0619ABAC" w14:textId="7C7BF5BB" w:rsidR="007A01EE" w:rsidRPr="00F66443" w:rsidRDefault="0020611A" w:rsidP="004F5C44">
      <w:pPr>
        <w:pStyle w:val="TextoPrincipal"/>
        <w:spacing w:line="360" w:lineRule="auto"/>
        <w:ind w:firstLine="562"/>
      </w:pPr>
      <w:r w:rsidRPr="00B13C8E">
        <w:t xml:space="preserve">En este </w:t>
      </w:r>
      <w:r w:rsidR="70CEAD3E" w:rsidRPr="00B13C8E">
        <w:t>enunciado</w:t>
      </w:r>
      <w:r w:rsidRPr="00B13C8E">
        <w:t xml:space="preserve"> se enlistan las fuentes secundarias que validaron el trabajo de investigación, muchas de ellas fueron adquiridas en el trayecto del periodo </w:t>
      </w:r>
      <w:r w:rsidR="34C1138A" w:rsidRPr="00B13C8E">
        <w:t>académico</w:t>
      </w:r>
      <w:r w:rsidRPr="00B13C8E">
        <w:t xml:space="preserve"> de la </w:t>
      </w:r>
      <w:r w:rsidR="65B74B02" w:rsidRPr="00B13C8E">
        <w:t>Maestría</w:t>
      </w:r>
      <w:r w:rsidRPr="00B13C8E">
        <w:t xml:space="preserve"> de Administración de Proyectos, </w:t>
      </w:r>
      <w:r w:rsidR="74874BF5" w:rsidRPr="00B13C8E">
        <w:t>también</w:t>
      </w:r>
      <w:r w:rsidRPr="00B13C8E">
        <w:t xml:space="preserve"> se </w:t>
      </w:r>
      <w:r w:rsidR="2484DA6F" w:rsidRPr="00B13C8E">
        <w:t>adquirió</w:t>
      </w:r>
      <w:r w:rsidRPr="00B13C8E">
        <w:t xml:space="preserve"> información de fuentes externas que fueron brindadas por el asesor </w:t>
      </w:r>
      <w:r w:rsidR="55784D5B" w:rsidRPr="00B13C8E">
        <w:t>metodológico</w:t>
      </w:r>
      <w:r w:rsidRPr="00B13C8E">
        <w:t xml:space="preserve"> y </w:t>
      </w:r>
      <w:r w:rsidR="55784D5B" w:rsidRPr="00B13C8E">
        <w:t>temático</w:t>
      </w:r>
      <w:r w:rsidRPr="00B13C8E">
        <w:t>.</w:t>
      </w:r>
    </w:p>
    <w:p w14:paraId="61E4CC17" w14:textId="56EDD7BA" w:rsidR="0020611A" w:rsidRPr="00F66443" w:rsidRDefault="564480E4" w:rsidP="004F5C44">
      <w:pPr>
        <w:pStyle w:val="TextoPrincipal"/>
        <w:numPr>
          <w:ilvl w:val="0"/>
          <w:numId w:val="12"/>
        </w:numPr>
        <w:spacing w:line="360" w:lineRule="auto"/>
        <w:ind w:left="1642" w:hanging="562"/>
      </w:pPr>
      <w:r w:rsidRPr="00F66443">
        <w:t>Artículos</w:t>
      </w:r>
      <w:r w:rsidR="0020611A" w:rsidRPr="00F66443">
        <w:t xml:space="preserve"> informativos </w:t>
      </w:r>
    </w:p>
    <w:p w14:paraId="54E32293" w14:textId="58A5B46A" w:rsidR="0020611A" w:rsidRPr="00F66443" w:rsidRDefault="0020611A" w:rsidP="004F5C44">
      <w:pPr>
        <w:pStyle w:val="TextoPrincipal"/>
        <w:numPr>
          <w:ilvl w:val="0"/>
          <w:numId w:val="12"/>
        </w:numPr>
        <w:spacing w:line="360" w:lineRule="auto"/>
        <w:ind w:left="1642" w:hanging="562"/>
      </w:pPr>
      <w:r w:rsidRPr="00F66443">
        <w:t>Presentaciones de IHCAFE, AHPROCAFÉ</w:t>
      </w:r>
    </w:p>
    <w:p w14:paraId="76849013" w14:textId="726717E2" w:rsidR="0020611A" w:rsidRPr="00F66443" w:rsidRDefault="00CF7625" w:rsidP="004F5C44">
      <w:pPr>
        <w:pStyle w:val="TextoPrincipal"/>
        <w:numPr>
          <w:ilvl w:val="0"/>
          <w:numId w:val="12"/>
        </w:numPr>
        <w:spacing w:line="360" w:lineRule="auto"/>
        <w:ind w:left="1642" w:hanging="562"/>
      </w:pPr>
      <w:r w:rsidRPr="00F66443">
        <w:t xml:space="preserve">Guía del </w:t>
      </w:r>
      <w:r w:rsidR="0020611A" w:rsidRPr="00F66443">
        <w:t>PMB</w:t>
      </w:r>
      <w:r w:rsidRPr="00F66443">
        <w:t>O</w:t>
      </w:r>
      <w:r w:rsidR="0020611A" w:rsidRPr="00F66443">
        <w:t>K ®</w:t>
      </w:r>
    </w:p>
    <w:p w14:paraId="1D96FB0C" w14:textId="21B14D7C" w:rsidR="001E6EA7" w:rsidRPr="00F66443" w:rsidRDefault="001E6EA7" w:rsidP="004F5C44">
      <w:pPr>
        <w:pStyle w:val="TextoPrincipal"/>
        <w:numPr>
          <w:ilvl w:val="0"/>
          <w:numId w:val="12"/>
        </w:numPr>
        <w:spacing w:line="360" w:lineRule="auto"/>
        <w:ind w:left="1642" w:hanging="562"/>
      </w:pPr>
      <w:r w:rsidRPr="00F66443">
        <w:t>Manual de fondo y forma CRAI, UNITEC</w:t>
      </w:r>
    </w:p>
    <w:p w14:paraId="680E59E9" w14:textId="45A80EF1" w:rsidR="001E6EA7" w:rsidRPr="00F66443" w:rsidRDefault="001E6EA7" w:rsidP="004F5C44">
      <w:pPr>
        <w:pStyle w:val="TextoPrincipal"/>
        <w:numPr>
          <w:ilvl w:val="0"/>
          <w:numId w:val="12"/>
        </w:numPr>
        <w:spacing w:line="360" w:lineRule="auto"/>
        <w:ind w:left="1642" w:hanging="562"/>
      </w:pPr>
      <w:r w:rsidRPr="00F66443">
        <w:t>Presentac</w:t>
      </w:r>
      <w:r w:rsidR="00CF7625" w:rsidRPr="00F66443">
        <w:t>iones</w:t>
      </w:r>
      <w:r w:rsidRPr="00F66443">
        <w:t xml:space="preserve"> de ALFINPOS</w:t>
      </w:r>
    </w:p>
    <w:p w14:paraId="4A07CEC3" w14:textId="77777777" w:rsidR="003C4EA4" w:rsidRPr="00F66443" w:rsidRDefault="003C4EA4">
      <w:pPr>
        <w:widowControl/>
        <w:spacing w:after="160" w:line="259" w:lineRule="auto"/>
        <w:rPr>
          <w:rFonts w:ascii="Times New Roman" w:hAnsi="Times New Roman" w:cs="Times New Roman"/>
          <w:sz w:val="24"/>
          <w:szCs w:val="24"/>
        </w:rPr>
        <w:sectPr w:rsidR="003C4EA4" w:rsidRPr="00F66443" w:rsidSect="007A1C2A">
          <w:pgSz w:w="12240" w:h="15840" w:code="1"/>
          <w:pgMar w:top="1417" w:right="1701" w:bottom="1417" w:left="1701" w:header="709" w:footer="709" w:gutter="0"/>
          <w:cols w:space="708"/>
          <w:docGrid w:linePitch="360"/>
        </w:sectPr>
      </w:pPr>
    </w:p>
    <w:p w14:paraId="3F3DD286" w14:textId="609458CE" w:rsidR="00F560FD" w:rsidRPr="007D35E3" w:rsidRDefault="00F560FD" w:rsidP="00DE7DFA">
      <w:pPr>
        <w:pStyle w:val="Heading2"/>
        <w:jc w:val="center"/>
        <w:rPr>
          <w:sz w:val="28"/>
          <w:szCs w:val="28"/>
        </w:rPr>
      </w:pPr>
      <w:bookmarkStart w:id="137" w:name="_Toc474331196"/>
      <w:bookmarkStart w:id="138" w:name="_Toc474331397"/>
      <w:bookmarkStart w:id="139" w:name="_Toc166240604"/>
      <w:r w:rsidRPr="00547264">
        <w:rPr>
          <w:sz w:val="28"/>
          <w:szCs w:val="28"/>
        </w:rPr>
        <w:lastRenderedPageBreak/>
        <w:t>CAPÍTULO IV. RESULTADOS Y ANÁLISIS</w:t>
      </w:r>
      <w:bookmarkEnd w:id="137"/>
      <w:bookmarkEnd w:id="138"/>
      <w:bookmarkEnd w:id="139"/>
    </w:p>
    <w:p w14:paraId="632D7264" w14:textId="1A61F85E" w:rsidR="001A2EA3" w:rsidRPr="00F66443" w:rsidRDefault="44F3AFDE" w:rsidP="004F5C44">
      <w:pPr>
        <w:pStyle w:val="TextoPrincipal"/>
        <w:spacing w:line="360" w:lineRule="auto"/>
        <w:ind w:firstLine="562"/>
      </w:pPr>
      <w:r w:rsidRPr="00F66443">
        <w:t>Para</w:t>
      </w:r>
      <w:r w:rsidR="003F2F88" w:rsidRPr="00F66443">
        <w:t xml:space="preserve"> validar el trabajo de investigación</w:t>
      </w:r>
      <w:r w:rsidR="00AF2BC2" w:rsidRPr="00F66443">
        <w:t xml:space="preserve">, este capítulo </w:t>
      </w:r>
      <w:r w:rsidRPr="00F66443">
        <w:t>pretende interpretar</w:t>
      </w:r>
      <w:r w:rsidR="00AF2BC2" w:rsidRPr="00F66443">
        <w:t xml:space="preserve"> los datos obtenidos </w:t>
      </w:r>
      <w:r w:rsidRPr="00F66443">
        <w:t>con</w:t>
      </w:r>
      <w:r w:rsidR="00AF2BC2" w:rsidRPr="00F66443">
        <w:t xml:space="preserve"> los instrumentos </w:t>
      </w:r>
      <w:r w:rsidR="00F41965" w:rsidRPr="00F66443">
        <w:t>y procesos definidos en el tercer capítulo;</w:t>
      </w:r>
      <w:r w:rsidR="00FE0C21" w:rsidRPr="00F66443">
        <w:t xml:space="preserve"> fundamentados en los sustentos teóricos del segundo</w:t>
      </w:r>
      <w:r w:rsidRPr="00F66443">
        <w:t>.</w:t>
      </w:r>
      <w:r w:rsidR="00FE0C21" w:rsidRPr="00F66443">
        <w:t xml:space="preserve"> Esta interpretación </w:t>
      </w:r>
      <w:r w:rsidR="006B3C0A" w:rsidRPr="00F66443">
        <w:t xml:space="preserve">obtuvo elementos provenientes </w:t>
      </w:r>
      <w:r w:rsidR="008C3561" w:rsidRPr="00F66443">
        <w:t xml:space="preserve">de análisis cuantitativo y cualitativo. </w:t>
      </w:r>
      <w:bookmarkStart w:id="140" w:name="_Toc130288102"/>
      <w:bookmarkStart w:id="141" w:name="_Toc132615468"/>
      <w:bookmarkStart w:id="142" w:name="_Toc149490042"/>
      <w:bookmarkStart w:id="143" w:name="_Toc149491101"/>
      <w:bookmarkStart w:id="144" w:name="_Toc149491172"/>
      <w:bookmarkStart w:id="145" w:name="_Toc149500621"/>
      <w:bookmarkStart w:id="146" w:name="_Toc149500964"/>
      <w:bookmarkStart w:id="147" w:name="_Toc149501634"/>
      <w:bookmarkStart w:id="148" w:name="_Toc149501749"/>
      <w:bookmarkStart w:id="149" w:name="_Toc149501856"/>
      <w:bookmarkStart w:id="150" w:name="_Toc149503725"/>
      <w:bookmarkStart w:id="151" w:name="_Toc150094135"/>
      <w:bookmarkStart w:id="152" w:name="_Toc150094235"/>
      <w:bookmarkStart w:id="153" w:name="_Toc150105969"/>
      <w:bookmarkStart w:id="154" w:name="_Toc150109270"/>
      <w:bookmarkStart w:id="155" w:name="_Toc150109362"/>
      <w:bookmarkStart w:id="156" w:name="_Toc150109900"/>
      <w:bookmarkStart w:id="157" w:name="_Toc150111363"/>
      <w:bookmarkStart w:id="158" w:name="_Toc150111436"/>
      <w:bookmarkStart w:id="159" w:name="_Toc150111553"/>
      <w:bookmarkStart w:id="160" w:name="_Toc150111711"/>
      <w:bookmarkStart w:id="161" w:name="_Toc150112175"/>
      <w:bookmarkStart w:id="162" w:name="_Toc150112249"/>
      <w:bookmarkStart w:id="163" w:name="_Toc150190691"/>
      <w:bookmarkStart w:id="164" w:name="_Toc150190759"/>
      <w:bookmarkStart w:id="165" w:name="_Toc474331197"/>
      <w:bookmarkStart w:id="166" w:name="_Toc474331398"/>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02EF9C41" w14:textId="1A09CD60" w:rsidR="001A2EA3" w:rsidRPr="00F66443" w:rsidRDefault="00A871DB" w:rsidP="001C62D5">
      <w:pPr>
        <w:pStyle w:val="Heading2"/>
        <w:numPr>
          <w:ilvl w:val="1"/>
          <w:numId w:val="33"/>
        </w:numPr>
        <w:spacing w:line="360" w:lineRule="auto"/>
      </w:pPr>
      <w:bookmarkStart w:id="167" w:name="_Toc166240605"/>
      <w:bookmarkEnd w:id="165"/>
      <w:bookmarkEnd w:id="166"/>
      <w:r w:rsidRPr="00F66443">
        <w:t>INFORME DE PROCESO DE RECOLECCIÓN DE DATOS</w:t>
      </w:r>
      <w:bookmarkEnd w:id="167"/>
    </w:p>
    <w:p w14:paraId="605B8D16" w14:textId="59E411F0" w:rsidR="0086121D" w:rsidRPr="00F66443" w:rsidRDefault="0086121D" w:rsidP="004F5C44">
      <w:pPr>
        <w:pStyle w:val="TextoPrincipal"/>
        <w:spacing w:line="360" w:lineRule="auto"/>
        <w:ind w:firstLine="562"/>
      </w:pPr>
      <w:r w:rsidRPr="00F66443">
        <w:t xml:space="preserve">En la fase de recopilación de datos del proyecto de investigación de perfil de proyecto, se </w:t>
      </w:r>
      <w:r w:rsidR="00E4072D" w:rsidRPr="00F66443">
        <w:t>tomó</w:t>
      </w:r>
      <w:r w:rsidRPr="00F66443">
        <w:t xml:space="preserve"> en cuenta a toda la </w:t>
      </w:r>
      <w:r w:rsidR="00E4072D" w:rsidRPr="00F66443">
        <w:t>población</w:t>
      </w:r>
      <w:r w:rsidRPr="00F66443">
        <w:t xml:space="preserve"> hondureña que recibe un ingreso</w:t>
      </w:r>
      <w:r w:rsidR="002D1C39" w:rsidRPr="00F66443">
        <w:t xml:space="preserve"> económico</w:t>
      </w:r>
      <w:r w:rsidRPr="00F66443">
        <w:t xml:space="preserve">, en este caso se </w:t>
      </w:r>
      <w:r w:rsidR="00E4072D" w:rsidRPr="00F66443">
        <w:t>consideró</w:t>
      </w:r>
      <w:r w:rsidRPr="00F66443">
        <w:t xml:space="preserve"> la base de datos del </w:t>
      </w:r>
      <w:r w:rsidR="00E4072D" w:rsidRPr="00F66443">
        <w:t>INE “</w:t>
      </w:r>
      <w:r w:rsidRPr="00F66443">
        <w:t xml:space="preserve">Fuerza de Trabajo” y personas influyentes en el rubro del café. </w:t>
      </w:r>
      <w:r w:rsidR="00572AB9" w:rsidRPr="00F66443">
        <w:t xml:space="preserve">Se aplicaron </w:t>
      </w:r>
      <w:r w:rsidR="00D95912" w:rsidRPr="00F66443">
        <w:t>2</w:t>
      </w:r>
      <w:r w:rsidR="00572AB9" w:rsidRPr="00F66443">
        <w:t xml:space="preserve"> instrumentos para la obtención de información: Una encuesta dirigida a </w:t>
      </w:r>
      <w:r w:rsidR="006E2F04" w:rsidRPr="00F66443">
        <w:t>384</w:t>
      </w:r>
      <w:r w:rsidR="00572AB9" w:rsidRPr="00F66443">
        <w:t xml:space="preserve"> personas de la muestra de la “Fuerza de Trabajo” y entrevistas a productores de café de la zona y al presidente de AHPROCAFÉ del departamento de </w:t>
      </w:r>
      <w:r w:rsidR="00E4072D" w:rsidRPr="00F66443">
        <w:t>Intibucá</w:t>
      </w:r>
      <w:r w:rsidR="00572AB9" w:rsidRPr="00F66443">
        <w:t>.</w:t>
      </w:r>
    </w:p>
    <w:p w14:paraId="662C3EC7" w14:textId="5117EC59" w:rsidR="00320E52" w:rsidRPr="00F66443" w:rsidRDefault="00572AB9" w:rsidP="004F5C44">
      <w:pPr>
        <w:pStyle w:val="TextoPrincipal"/>
        <w:spacing w:line="360" w:lineRule="auto"/>
        <w:ind w:firstLine="562"/>
      </w:pPr>
      <w:r w:rsidRPr="00F66443">
        <w:t xml:space="preserve">Para </w:t>
      </w:r>
      <w:r w:rsidR="00484C3F" w:rsidRPr="00F66443">
        <w:t xml:space="preserve">la elaboración </w:t>
      </w:r>
      <w:r w:rsidRPr="00F66443">
        <w:t xml:space="preserve">de la encuesta, se </w:t>
      </w:r>
      <w:r w:rsidR="00E4072D" w:rsidRPr="00F66443">
        <w:t>utilizó</w:t>
      </w:r>
      <w:r w:rsidRPr="00F66443">
        <w:t xml:space="preserve"> la herramienta de </w:t>
      </w:r>
      <w:r w:rsidR="00E4072D" w:rsidRPr="00F66443">
        <w:t>Google</w:t>
      </w:r>
      <w:r w:rsidRPr="00F66443">
        <w:t xml:space="preserve"> </w:t>
      </w:r>
      <w:r w:rsidR="008F2AD4" w:rsidRPr="00F66443">
        <w:t>F</w:t>
      </w:r>
      <w:r w:rsidRPr="00F66443">
        <w:t xml:space="preserve">orms, misma que estaba compuesta por 11 de selección </w:t>
      </w:r>
      <w:r w:rsidR="00E4072D" w:rsidRPr="00F66443">
        <w:t>múltiple</w:t>
      </w:r>
      <w:r w:rsidR="00484C3F" w:rsidRPr="00F66443">
        <w:t xml:space="preserve"> y </w:t>
      </w:r>
      <w:r w:rsidRPr="00F66443">
        <w:t xml:space="preserve">selección </w:t>
      </w:r>
      <w:r w:rsidR="00E4072D" w:rsidRPr="00F66443">
        <w:t>única</w:t>
      </w:r>
      <w:r w:rsidRPr="00F66443">
        <w:t xml:space="preserve">; con el objetivo de recolectar los datos para su posterior </w:t>
      </w:r>
      <w:r w:rsidR="00E4072D" w:rsidRPr="00F66443">
        <w:t>análisis</w:t>
      </w:r>
      <w:r w:rsidRPr="00F66443">
        <w:t xml:space="preserve"> cualitativo y cuantitativo</w:t>
      </w:r>
      <w:r w:rsidR="00974008" w:rsidRPr="00F66443">
        <w:t>, l</w:t>
      </w:r>
      <w:r w:rsidRPr="00F66443">
        <w:t xml:space="preserve">ogrando emitir conclusiones </w:t>
      </w:r>
      <w:r w:rsidR="3AC70775" w:rsidRPr="00F66443">
        <w:t>usando</w:t>
      </w:r>
      <w:r w:rsidRPr="00F66443">
        <w:t xml:space="preserve"> elementos de </w:t>
      </w:r>
      <w:r w:rsidR="00E4072D" w:rsidRPr="00F66443">
        <w:t>estadística</w:t>
      </w:r>
      <w:r w:rsidRPr="00F66443">
        <w:t xml:space="preserve"> descriptiva.</w:t>
      </w:r>
    </w:p>
    <w:p w14:paraId="74D7B3C5" w14:textId="16930D4F" w:rsidR="00BB1789" w:rsidRPr="00F66443" w:rsidRDefault="00F707C7" w:rsidP="004F5C44">
      <w:pPr>
        <w:pStyle w:val="TextoPrincipal"/>
        <w:spacing w:line="360" w:lineRule="auto"/>
        <w:ind w:firstLine="562"/>
      </w:pPr>
      <w:r w:rsidRPr="00F66443">
        <w:t>Para la aplicación de la encuesta a la población</w:t>
      </w:r>
      <w:r w:rsidR="001A6589" w:rsidRPr="00F66443">
        <w:t xml:space="preserve">, se puede observar en la tabla </w:t>
      </w:r>
      <w:r w:rsidR="004F5C44">
        <w:t>9</w:t>
      </w:r>
      <w:r w:rsidR="001A6589" w:rsidRPr="00F66443">
        <w:t xml:space="preserve">, los medios </w:t>
      </w:r>
      <w:r w:rsidR="008A7E7F" w:rsidRPr="00F66443">
        <w:t xml:space="preserve">las </w:t>
      </w:r>
      <w:r w:rsidRPr="00F66443">
        <w:t>diferentes plataformas digitales</w:t>
      </w:r>
      <w:r w:rsidR="007B44B3" w:rsidRPr="00F66443">
        <w:t xml:space="preserve"> </w:t>
      </w:r>
      <w:r w:rsidR="008A7E7F" w:rsidRPr="00F66443">
        <w:t xml:space="preserve">que se utilizaron para compartir el instrumento. </w:t>
      </w:r>
    </w:p>
    <w:p w14:paraId="2897AC52" w14:textId="77777777" w:rsidR="008A7E7F" w:rsidRPr="00F66443" w:rsidRDefault="008A7E7F" w:rsidP="002A02B0">
      <w:pPr>
        <w:pStyle w:val="TextoPrincipal"/>
        <w:spacing w:line="360" w:lineRule="auto"/>
        <w:ind w:firstLine="562"/>
      </w:pPr>
    </w:p>
    <w:p w14:paraId="6BC27E5A" w14:textId="77777777" w:rsidR="00963765" w:rsidRPr="00F66443" w:rsidRDefault="00963765" w:rsidP="00963765">
      <w:pPr>
        <w:pStyle w:val="TextoPrincipal"/>
        <w:spacing w:line="360" w:lineRule="auto"/>
        <w:ind w:firstLine="0"/>
        <w:sectPr w:rsidR="00963765" w:rsidRPr="00F66443" w:rsidSect="007A1C2A">
          <w:pgSz w:w="12240" w:h="15840" w:code="1"/>
          <w:pgMar w:top="1417" w:right="1701" w:bottom="1417" w:left="1701" w:header="709" w:footer="709" w:gutter="0"/>
          <w:cols w:space="708"/>
          <w:docGrid w:linePitch="360"/>
        </w:sectPr>
      </w:pPr>
    </w:p>
    <w:p w14:paraId="6181EC42" w14:textId="6A32259C" w:rsidR="00A30989" w:rsidRPr="00F66443" w:rsidRDefault="00A30989" w:rsidP="00A30989">
      <w:pPr>
        <w:pStyle w:val="Caption"/>
        <w:keepNext/>
        <w:rPr>
          <w:rFonts w:ascii="Times New Roman" w:hAnsi="Times New Roman" w:cs="Times New Roman"/>
          <w:b/>
          <w:bCs/>
          <w:i w:val="0"/>
          <w:iCs w:val="0"/>
          <w:color w:val="000000" w:themeColor="text1"/>
          <w:sz w:val="24"/>
          <w:szCs w:val="24"/>
        </w:rPr>
      </w:pPr>
    </w:p>
    <w:p w14:paraId="3D2B7E42" w14:textId="1F9FA0C2" w:rsidR="00D12F2A" w:rsidRPr="00D12F2A" w:rsidRDefault="00D12F2A" w:rsidP="00D12F2A">
      <w:pPr>
        <w:pStyle w:val="Caption"/>
        <w:keepNext/>
        <w:rPr>
          <w:rFonts w:ascii="Times New Roman" w:hAnsi="Times New Roman" w:cs="Times New Roman"/>
          <w:b/>
          <w:bCs/>
          <w:i w:val="0"/>
          <w:iCs w:val="0"/>
          <w:color w:val="auto"/>
          <w:sz w:val="24"/>
          <w:szCs w:val="24"/>
        </w:rPr>
      </w:pPr>
      <w:bookmarkStart w:id="168" w:name="_Toc166239307"/>
      <w:r w:rsidRPr="00D12F2A">
        <w:rPr>
          <w:rFonts w:ascii="Times New Roman" w:hAnsi="Times New Roman" w:cs="Times New Roman"/>
          <w:b/>
          <w:bCs/>
          <w:i w:val="0"/>
          <w:iCs w:val="0"/>
          <w:color w:val="auto"/>
          <w:sz w:val="24"/>
          <w:szCs w:val="24"/>
        </w:rPr>
        <w:t xml:space="preserve">Tabla </w:t>
      </w:r>
      <w:r w:rsidRPr="00D12F2A">
        <w:rPr>
          <w:rFonts w:ascii="Times New Roman" w:hAnsi="Times New Roman" w:cs="Times New Roman"/>
          <w:b/>
          <w:bCs/>
          <w:i w:val="0"/>
          <w:iCs w:val="0"/>
          <w:color w:val="auto"/>
          <w:sz w:val="24"/>
          <w:szCs w:val="24"/>
        </w:rPr>
        <w:fldChar w:fldCharType="begin"/>
      </w:r>
      <w:r w:rsidRPr="00D12F2A">
        <w:rPr>
          <w:rFonts w:ascii="Times New Roman" w:hAnsi="Times New Roman" w:cs="Times New Roman"/>
          <w:b/>
          <w:bCs/>
          <w:i w:val="0"/>
          <w:iCs w:val="0"/>
          <w:color w:val="auto"/>
          <w:sz w:val="24"/>
          <w:szCs w:val="24"/>
        </w:rPr>
        <w:instrText xml:space="preserve"> SEQ Tabla \* ARABIC </w:instrText>
      </w:r>
      <w:r w:rsidRPr="00D12F2A">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9</w:t>
      </w:r>
      <w:r w:rsidRPr="00D12F2A">
        <w:rPr>
          <w:rFonts w:ascii="Times New Roman" w:hAnsi="Times New Roman" w:cs="Times New Roman"/>
          <w:b/>
          <w:bCs/>
          <w:i w:val="0"/>
          <w:iCs w:val="0"/>
          <w:color w:val="auto"/>
          <w:sz w:val="24"/>
          <w:szCs w:val="24"/>
        </w:rPr>
        <w:fldChar w:fldCharType="end"/>
      </w:r>
      <w:r w:rsidRPr="00D12F2A">
        <w:rPr>
          <w:rFonts w:ascii="Times New Roman" w:hAnsi="Times New Roman" w:cs="Times New Roman"/>
          <w:b/>
          <w:bCs/>
          <w:i w:val="0"/>
          <w:iCs w:val="0"/>
          <w:color w:val="auto"/>
          <w:sz w:val="24"/>
          <w:szCs w:val="24"/>
        </w:rPr>
        <w:t>: Canales de difusión de la encuesta</w:t>
      </w:r>
      <w:bookmarkEnd w:id="168"/>
    </w:p>
    <w:tbl>
      <w:tblPr>
        <w:tblStyle w:val="GridTable4-Accent1"/>
        <w:tblpPr w:leftFromText="141" w:rightFromText="141" w:vertAnchor="page" w:horzAnchor="margin" w:tblpY="25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9"/>
        <w:gridCol w:w="2973"/>
        <w:gridCol w:w="2589"/>
      </w:tblGrid>
      <w:tr w:rsidR="00963765" w:rsidRPr="00F66443" w14:paraId="2BC5A5BB" w14:textId="77777777" w:rsidTr="00D12F2A">
        <w:trPr>
          <w:cnfStyle w:val="100000000000" w:firstRow="1" w:lastRow="0" w:firstColumn="0" w:lastColumn="0" w:oddVBand="0" w:evenVBand="0" w:oddHBand="0"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2839" w:type="dxa"/>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221BE909" w14:textId="77777777" w:rsidR="00963765" w:rsidRPr="00F66443" w:rsidRDefault="00963765" w:rsidP="00D12F2A">
            <w:pPr>
              <w:pStyle w:val="TextoPrincipal"/>
              <w:spacing w:line="360" w:lineRule="auto"/>
              <w:ind w:firstLine="0"/>
              <w:jc w:val="center"/>
              <w:rPr>
                <w:color w:val="auto"/>
                <w:sz w:val="20"/>
                <w:szCs w:val="20"/>
              </w:rPr>
            </w:pPr>
            <w:r w:rsidRPr="00F66443">
              <w:rPr>
                <w:color w:val="auto"/>
                <w:sz w:val="20"/>
                <w:szCs w:val="20"/>
              </w:rPr>
              <w:t>WHATSAPP</w:t>
            </w:r>
          </w:p>
        </w:tc>
        <w:tc>
          <w:tcPr>
            <w:tcW w:w="2973" w:type="dxa"/>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23C7CDEC" w14:textId="77777777" w:rsidR="00963765" w:rsidRPr="00F66443" w:rsidRDefault="00963765" w:rsidP="00D12F2A">
            <w:pPr>
              <w:pStyle w:val="TextoPrincipal"/>
              <w:spacing w:line="360" w:lineRule="auto"/>
              <w:ind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66443">
              <w:rPr>
                <w:color w:val="auto"/>
                <w:sz w:val="20"/>
                <w:szCs w:val="20"/>
              </w:rPr>
              <w:t>FACEBOOK</w:t>
            </w:r>
          </w:p>
        </w:tc>
        <w:tc>
          <w:tcPr>
            <w:tcW w:w="2589" w:type="dxa"/>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43338D6F" w14:textId="77777777" w:rsidR="00963765" w:rsidRPr="00F66443" w:rsidRDefault="00963765" w:rsidP="00D12F2A">
            <w:pPr>
              <w:pStyle w:val="TextoPrincipal"/>
              <w:spacing w:line="360" w:lineRule="auto"/>
              <w:ind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66443">
              <w:rPr>
                <w:color w:val="auto"/>
                <w:sz w:val="20"/>
                <w:szCs w:val="20"/>
              </w:rPr>
              <w:t>INSTAGRAM</w:t>
            </w:r>
          </w:p>
        </w:tc>
      </w:tr>
      <w:tr w:rsidR="00963765" w:rsidRPr="00F66443" w14:paraId="3D73CDF9" w14:textId="77777777" w:rsidTr="00D12F2A">
        <w:trPr>
          <w:cnfStyle w:val="000000100000" w:firstRow="0" w:lastRow="0" w:firstColumn="0" w:lastColumn="0" w:oddVBand="0" w:evenVBand="0" w:oddHBand="1" w:evenHBand="0" w:firstRowFirstColumn="0" w:firstRowLastColumn="0" w:lastRowFirstColumn="0" w:lastRowLastColumn="0"/>
          <w:trHeight w:val="2523"/>
        </w:trPr>
        <w:tc>
          <w:tcPr>
            <w:cnfStyle w:val="001000000000" w:firstRow="0" w:lastRow="0" w:firstColumn="1" w:lastColumn="0" w:oddVBand="0" w:evenVBand="0" w:oddHBand="0" w:evenHBand="0" w:firstRowFirstColumn="0" w:firstRowLastColumn="0" w:lastRowFirstColumn="0" w:lastRowLastColumn="0"/>
            <w:tcW w:w="2839" w:type="dxa"/>
            <w:shd w:val="clear" w:color="auto" w:fill="FFFFFF" w:themeFill="background1"/>
          </w:tcPr>
          <w:p w14:paraId="5873B892" w14:textId="77777777" w:rsidR="00963765" w:rsidRPr="00F66443" w:rsidRDefault="00963765" w:rsidP="00D12F2A">
            <w:pPr>
              <w:pStyle w:val="TextoPrincipal"/>
              <w:spacing w:line="360" w:lineRule="auto"/>
              <w:ind w:firstLine="0"/>
            </w:pPr>
            <w:r w:rsidRPr="00F66443">
              <w:rPr>
                <w:noProof/>
                <w:lang w:val="en-US"/>
              </w:rPr>
              <w:drawing>
                <wp:anchor distT="0" distB="0" distL="114300" distR="114300" simplePos="0" relativeHeight="251687424" behindDoc="0" locked="0" layoutInCell="1" allowOverlap="1" wp14:anchorId="1EB1AE2A" wp14:editId="21733988">
                  <wp:simplePos x="0" y="0"/>
                  <wp:positionH relativeFrom="column">
                    <wp:posOffset>255403</wp:posOffset>
                  </wp:positionH>
                  <wp:positionV relativeFrom="paragraph">
                    <wp:posOffset>54667</wp:posOffset>
                  </wp:positionV>
                  <wp:extent cx="1070043" cy="1442119"/>
                  <wp:effectExtent l="0" t="0" r="0" b="5715"/>
                  <wp:wrapNone/>
                  <wp:docPr id="1347327752" name="Imagen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27752" name="Imagen 1" descr="A screenshot of a phon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70043" cy="1442119"/>
                          </a:xfrm>
                          <a:prstGeom prst="rect">
                            <a:avLst/>
                          </a:prstGeom>
                        </pic:spPr>
                      </pic:pic>
                    </a:graphicData>
                  </a:graphic>
                  <wp14:sizeRelH relativeFrom="page">
                    <wp14:pctWidth>0</wp14:pctWidth>
                  </wp14:sizeRelH>
                  <wp14:sizeRelV relativeFrom="page">
                    <wp14:pctHeight>0</wp14:pctHeight>
                  </wp14:sizeRelV>
                </wp:anchor>
              </w:drawing>
            </w:r>
          </w:p>
        </w:tc>
        <w:tc>
          <w:tcPr>
            <w:tcW w:w="2973" w:type="dxa"/>
            <w:shd w:val="clear" w:color="auto" w:fill="FFFFFF" w:themeFill="background1"/>
          </w:tcPr>
          <w:p w14:paraId="6A7C975F" w14:textId="77777777" w:rsidR="00963765" w:rsidRPr="00F66443" w:rsidRDefault="00963765" w:rsidP="00D12F2A">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pPr>
            <w:r w:rsidRPr="00F66443">
              <w:rPr>
                <w:noProof/>
                <w:lang w:val="en-US"/>
              </w:rPr>
              <w:drawing>
                <wp:anchor distT="0" distB="0" distL="114300" distR="114300" simplePos="0" relativeHeight="251688448" behindDoc="0" locked="0" layoutInCell="1" allowOverlap="1" wp14:anchorId="5C72D9B1" wp14:editId="3D16397C">
                  <wp:simplePos x="0" y="0"/>
                  <wp:positionH relativeFrom="column">
                    <wp:posOffset>393700</wp:posOffset>
                  </wp:positionH>
                  <wp:positionV relativeFrom="paragraph">
                    <wp:posOffset>13985</wp:posOffset>
                  </wp:positionV>
                  <wp:extent cx="1017142" cy="1505370"/>
                  <wp:effectExtent l="0" t="0" r="0" b="0"/>
                  <wp:wrapNone/>
                  <wp:docPr id="473499978" name="Imagen 2" descr="Screenshot of 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499978" name="Imagen 2" descr="Screenshot of a screenshot of a social media pos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17142" cy="1505370"/>
                          </a:xfrm>
                          <a:prstGeom prst="rect">
                            <a:avLst/>
                          </a:prstGeom>
                        </pic:spPr>
                      </pic:pic>
                    </a:graphicData>
                  </a:graphic>
                  <wp14:sizeRelH relativeFrom="page">
                    <wp14:pctWidth>0</wp14:pctWidth>
                  </wp14:sizeRelH>
                  <wp14:sizeRelV relativeFrom="page">
                    <wp14:pctHeight>0</wp14:pctHeight>
                  </wp14:sizeRelV>
                </wp:anchor>
              </w:drawing>
            </w:r>
          </w:p>
        </w:tc>
        <w:tc>
          <w:tcPr>
            <w:tcW w:w="2589" w:type="dxa"/>
            <w:shd w:val="clear" w:color="auto" w:fill="FFFFFF" w:themeFill="background1"/>
          </w:tcPr>
          <w:p w14:paraId="48C80BA6" w14:textId="77777777" w:rsidR="00963765" w:rsidRPr="00F66443" w:rsidRDefault="00963765" w:rsidP="00D12F2A">
            <w:pPr>
              <w:pStyle w:val="TextoPrincipal"/>
              <w:spacing w:line="360" w:lineRule="auto"/>
              <w:ind w:firstLine="0"/>
              <w:cnfStyle w:val="000000100000" w:firstRow="0" w:lastRow="0" w:firstColumn="0" w:lastColumn="0" w:oddVBand="0" w:evenVBand="0" w:oddHBand="1" w:evenHBand="0" w:firstRowFirstColumn="0" w:firstRowLastColumn="0" w:lastRowFirstColumn="0" w:lastRowLastColumn="0"/>
            </w:pPr>
            <w:r w:rsidRPr="00F66443">
              <w:rPr>
                <w:noProof/>
                <w:lang w:val="en-US"/>
              </w:rPr>
              <w:drawing>
                <wp:anchor distT="0" distB="0" distL="114300" distR="114300" simplePos="0" relativeHeight="251690496" behindDoc="0" locked="0" layoutInCell="1" allowOverlap="1" wp14:anchorId="18A83040" wp14:editId="074FD7CD">
                  <wp:simplePos x="0" y="0"/>
                  <wp:positionH relativeFrom="column">
                    <wp:posOffset>338455</wp:posOffset>
                  </wp:positionH>
                  <wp:positionV relativeFrom="paragraph">
                    <wp:posOffset>58096</wp:posOffset>
                  </wp:positionV>
                  <wp:extent cx="1068512" cy="1484234"/>
                  <wp:effectExtent l="0" t="0" r="0" b="1905"/>
                  <wp:wrapNone/>
                  <wp:docPr id="894006401" name="Imagen 3" descr="A cup of coffee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06401" name="Imagen 3" descr="A cup of coffee on a plat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68512" cy="1484234"/>
                          </a:xfrm>
                          <a:prstGeom prst="rect">
                            <a:avLst/>
                          </a:prstGeom>
                        </pic:spPr>
                      </pic:pic>
                    </a:graphicData>
                  </a:graphic>
                  <wp14:sizeRelH relativeFrom="page">
                    <wp14:pctWidth>0</wp14:pctWidth>
                  </wp14:sizeRelH>
                  <wp14:sizeRelV relativeFrom="page">
                    <wp14:pctHeight>0</wp14:pctHeight>
                  </wp14:sizeRelV>
                </wp:anchor>
              </w:drawing>
            </w:r>
          </w:p>
        </w:tc>
      </w:tr>
    </w:tbl>
    <w:p w14:paraId="5930A7E7" w14:textId="017B216C" w:rsidR="0064751B" w:rsidRPr="00F66443" w:rsidRDefault="0064751B" w:rsidP="00BB1789">
      <w:pPr>
        <w:rPr>
          <w:rFonts w:ascii="Times New Roman" w:hAnsi="Times New Roman" w:cs="Times New Roman"/>
          <w:sz w:val="24"/>
          <w:szCs w:val="24"/>
        </w:rPr>
      </w:pPr>
      <w:r w:rsidRPr="00F66443">
        <w:rPr>
          <w:rFonts w:ascii="Times New Roman" w:hAnsi="Times New Roman" w:cs="Times New Roman"/>
          <w:sz w:val="24"/>
          <w:szCs w:val="24"/>
        </w:rPr>
        <w:t xml:space="preserve">Fuente: Elaboración propia </w:t>
      </w:r>
      <w:r w:rsidR="00CF7625" w:rsidRPr="00F66443">
        <w:rPr>
          <w:rFonts w:ascii="Times New Roman" w:hAnsi="Times New Roman" w:cs="Times New Roman"/>
          <w:sz w:val="24"/>
          <w:szCs w:val="24"/>
        </w:rPr>
        <w:t>(2024).</w:t>
      </w:r>
    </w:p>
    <w:p w14:paraId="7D298850" w14:textId="77777777" w:rsidR="00F707C7" w:rsidRPr="00F66443" w:rsidRDefault="00F707C7" w:rsidP="00F707C7">
      <w:pPr>
        <w:pStyle w:val="TextoPrincipal"/>
        <w:spacing w:line="360" w:lineRule="auto"/>
      </w:pPr>
    </w:p>
    <w:p w14:paraId="62E0F71C" w14:textId="48052596" w:rsidR="001A2EA3" w:rsidRPr="00F66443" w:rsidRDefault="00A871DB" w:rsidP="001C62D5">
      <w:pPr>
        <w:pStyle w:val="Heading2"/>
        <w:numPr>
          <w:ilvl w:val="1"/>
          <w:numId w:val="33"/>
        </w:numPr>
        <w:spacing w:line="360" w:lineRule="auto"/>
      </w:pPr>
      <w:bookmarkStart w:id="169" w:name="_Toc166240606"/>
      <w:r w:rsidRPr="00F66443">
        <w:t>RESULTADOS Y ANÁLISIS DE LAS TÉCNICAS APLICADAS</w:t>
      </w:r>
      <w:bookmarkEnd w:id="169"/>
    </w:p>
    <w:p w14:paraId="3BEA7D2E" w14:textId="169CCF50" w:rsidR="006E2F04" w:rsidRPr="00F66443" w:rsidRDefault="006E2F04" w:rsidP="00D610EA">
      <w:pPr>
        <w:pStyle w:val="TextoPrincipal"/>
        <w:spacing w:line="360" w:lineRule="auto"/>
        <w:ind w:firstLine="562"/>
      </w:pPr>
      <w:r w:rsidRPr="00F66443">
        <w:t xml:space="preserve">En </w:t>
      </w:r>
      <w:r w:rsidR="701ADFD6" w:rsidRPr="00F66443">
        <w:t>este</w:t>
      </w:r>
      <w:r w:rsidRPr="00F66443">
        <w:t xml:space="preserve"> apartado, se muestran los resultados de los análisis cuantitativos y cualitativos de los datos recopilados </w:t>
      </w:r>
      <w:r w:rsidR="701ADFD6" w:rsidRPr="00F66443">
        <w:t>aplicando</w:t>
      </w:r>
      <w:r w:rsidRPr="00F66443">
        <w:t xml:space="preserve"> los instrumentos en </w:t>
      </w:r>
      <w:r w:rsidR="701ADFD6" w:rsidRPr="00F66443">
        <w:t xml:space="preserve">la </w:t>
      </w:r>
      <w:r w:rsidRPr="00F66443">
        <w:t xml:space="preserve">investigación. La tabla </w:t>
      </w:r>
      <w:r w:rsidR="0064751B" w:rsidRPr="00F66443">
        <w:t>9</w:t>
      </w:r>
      <w:r w:rsidRPr="00F66443">
        <w:t xml:space="preserve"> muestra los datos </w:t>
      </w:r>
      <w:r w:rsidR="00D12BFE" w:rsidRPr="00F66443">
        <w:t>demográficos</w:t>
      </w:r>
      <w:r w:rsidRPr="00F66443">
        <w:t xml:space="preserve"> de la población estudiada. Con el objetivo de mostrar la diversidad </w:t>
      </w:r>
      <w:r w:rsidR="00125802" w:rsidRPr="00F66443">
        <w:t>de criterios</w:t>
      </w:r>
      <w:r w:rsidRPr="00F66443">
        <w:t xml:space="preserve"> de acuerdo con: género, edad, área de trabajo, ingresos mensuales y departamento de procedencia</w:t>
      </w:r>
    </w:p>
    <w:p w14:paraId="7DAEF499" w14:textId="1EF2E4CE" w:rsidR="006E2F04" w:rsidRPr="00F66443" w:rsidRDefault="00484C3F" w:rsidP="00D610EA">
      <w:pPr>
        <w:pStyle w:val="TextoPrincipal"/>
        <w:spacing w:line="360" w:lineRule="auto"/>
        <w:ind w:firstLine="562"/>
      </w:pPr>
      <w:r w:rsidRPr="00F66443">
        <w:t>C</w:t>
      </w:r>
      <w:r w:rsidR="00016156" w:rsidRPr="00F66443">
        <w:t xml:space="preserve">on la obtención de estos datos, se tiene una fuente importante para </w:t>
      </w:r>
      <w:r w:rsidR="00E4072D" w:rsidRPr="00F66443">
        <w:t>analizar</w:t>
      </w:r>
      <w:r w:rsidR="00016156" w:rsidRPr="00F66443">
        <w:t xml:space="preserve"> la demanda de café procesado en el país</w:t>
      </w:r>
      <w:r w:rsidR="24356F54" w:rsidRPr="00F66443">
        <w:t xml:space="preserve"> </w:t>
      </w:r>
      <w:r w:rsidR="00947B70" w:rsidRPr="00F66443">
        <w:t xml:space="preserve">y conocer si la población considera el café de la zona occidente </w:t>
      </w:r>
      <w:r w:rsidR="00710DFC" w:rsidRPr="00F66443">
        <w:t>como uno de sus preferidos para tomar decisiones para</w:t>
      </w:r>
      <w:r w:rsidR="00016156" w:rsidRPr="00F66443">
        <w:t xml:space="preserve"> la instalación de una procesadora en el departamento de Intibucá.</w:t>
      </w:r>
    </w:p>
    <w:p w14:paraId="2DE2C5D4" w14:textId="0FC8458F" w:rsidR="002175AE" w:rsidRPr="00F66443" w:rsidRDefault="002175AE" w:rsidP="00DC223C">
      <w:pPr>
        <w:pStyle w:val="TextoPrincipal"/>
        <w:spacing w:line="360" w:lineRule="auto"/>
        <w:ind w:left="360" w:firstLine="216"/>
      </w:pPr>
    </w:p>
    <w:p w14:paraId="4CA86B33" w14:textId="6814B5B7" w:rsidR="00D12F2A" w:rsidRPr="00D12F2A" w:rsidRDefault="00D12F2A" w:rsidP="00D12F2A">
      <w:pPr>
        <w:pStyle w:val="Caption"/>
        <w:keepNext/>
        <w:rPr>
          <w:rFonts w:ascii="Times New Roman" w:hAnsi="Times New Roman" w:cs="Times New Roman"/>
          <w:b/>
          <w:bCs/>
          <w:i w:val="0"/>
          <w:iCs w:val="0"/>
          <w:color w:val="auto"/>
          <w:sz w:val="24"/>
          <w:szCs w:val="24"/>
        </w:rPr>
      </w:pPr>
      <w:bookmarkStart w:id="170" w:name="_Toc166239308"/>
      <w:r w:rsidRPr="00D12F2A">
        <w:rPr>
          <w:rFonts w:ascii="Times New Roman" w:hAnsi="Times New Roman" w:cs="Times New Roman"/>
          <w:b/>
          <w:bCs/>
          <w:i w:val="0"/>
          <w:iCs w:val="0"/>
          <w:color w:val="auto"/>
          <w:sz w:val="24"/>
          <w:szCs w:val="24"/>
        </w:rPr>
        <w:t xml:space="preserve">Tabla </w:t>
      </w:r>
      <w:r w:rsidRPr="00D12F2A">
        <w:rPr>
          <w:rFonts w:ascii="Times New Roman" w:hAnsi="Times New Roman" w:cs="Times New Roman"/>
          <w:b/>
          <w:bCs/>
          <w:i w:val="0"/>
          <w:iCs w:val="0"/>
          <w:color w:val="auto"/>
          <w:sz w:val="24"/>
          <w:szCs w:val="24"/>
        </w:rPr>
        <w:fldChar w:fldCharType="begin"/>
      </w:r>
      <w:r w:rsidRPr="00D12F2A">
        <w:rPr>
          <w:rFonts w:ascii="Times New Roman" w:hAnsi="Times New Roman" w:cs="Times New Roman"/>
          <w:b/>
          <w:bCs/>
          <w:i w:val="0"/>
          <w:iCs w:val="0"/>
          <w:color w:val="auto"/>
          <w:sz w:val="24"/>
          <w:szCs w:val="24"/>
        </w:rPr>
        <w:instrText xml:space="preserve"> SEQ Tabla \* ARABIC </w:instrText>
      </w:r>
      <w:r w:rsidRPr="00D12F2A">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10</w:t>
      </w:r>
      <w:r w:rsidRPr="00D12F2A">
        <w:rPr>
          <w:rFonts w:ascii="Times New Roman" w:hAnsi="Times New Roman" w:cs="Times New Roman"/>
          <w:b/>
          <w:bCs/>
          <w:i w:val="0"/>
          <w:iCs w:val="0"/>
          <w:color w:val="auto"/>
          <w:sz w:val="24"/>
          <w:szCs w:val="24"/>
        </w:rPr>
        <w:fldChar w:fldCharType="end"/>
      </w:r>
      <w:r w:rsidRPr="00D12F2A">
        <w:rPr>
          <w:rFonts w:ascii="Times New Roman" w:hAnsi="Times New Roman" w:cs="Times New Roman"/>
          <w:b/>
          <w:bCs/>
          <w:i w:val="0"/>
          <w:iCs w:val="0"/>
          <w:color w:val="auto"/>
          <w:sz w:val="24"/>
          <w:szCs w:val="24"/>
        </w:rPr>
        <w:t>: Datos generales de los encuestados</w:t>
      </w:r>
      <w:bookmarkEnd w:id="170"/>
    </w:p>
    <w:tbl>
      <w:tblPr>
        <w:tblW w:w="11396" w:type="dxa"/>
        <w:jc w:val="center"/>
        <w:tblLook w:val="04A0" w:firstRow="1" w:lastRow="0" w:firstColumn="1" w:lastColumn="0" w:noHBand="0" w:noVBand="1"/>
      </w:tblPr>
      <w:tblGrid>
        <w:gridCol w:w="1061"/>
        <w:gridCol w:w="1105"/>
        <w:gridCol w:w="1098"/>
        <w:gridCol w:w="833"/>
        <w:gridCol w:w="1128"/>
        <w:gridCol w:w="872"/>
        <w:gridCol w:w="1890"/>
        <w:gridCol w:w="733"/>
        <w:gridCol w:w="1943"/>
        <w:gridCol w:w="733"/>
      </w:tblGrid>
      <w:tr w:rsidR="00905BE2" w:rsidRPr="00F66443" w14:paraId="678E8275" w14:textId="77777777" w:rsidTr="00D12F2A">
        <w:trPr>
          <w:trHeight w:val="300"/>
          <w:jc w:val="center"/>
        </w:trPr>
        <w:tc>
          <w:tcPr>
            <w:tcW w:w="2166" w:type="dxa"/>
            <w:gridSpan w:val="2"/>
            <w:tcBorders>
              <w:top w:val="single" w:sz="4" w:space="0" w:color="auto"/>
              <w:left w:val="single" w:sz="4" w:space="0" w:color="auto"/>
              <w:bottom w:val="single" w:sz="4" w:space="0" w:color="auto"/>
              <w:right w:val="single" w:sz="4" w:space="0" w:color="auto"/>
            </w:tcBorders>
            <w:shd w:val="clear" w:color="000000" w:fill="A6C9EC"/>
            <w:noWrap/>
            <w:vAlign w:val="bottom"/>
            <w:hideMark/>
          </w:tcPr>
          <w:p w14:paraId="6F51505C" w14:textId="77777777" w:rsidR="00905BE2" w:rsidRPr="00F66443" w:rsidRDefault="00905BE2" w:rsidP="00905BE2">
            <w:pPr>
              <w:widowControl/>
              <w:jc w:val="center"/>
              <w:rPr>
                <w:rFonts w:ascii="Times New Roman" w:eastAsia="Times New Roman" w:hAnsi="Times New Roman" w:cs="Times New Roman"/>
                <w:b/>
                <w:bCs/>
                <w:color w:val="000000"/>
                <w:sz w:val="20"/>
                <w:szCs w:val="20"/>
              </w:rPr>
            </w:pPr>
            <w:r w:rsidRPr="00F66443">
              <w:rPr>
                <w:rFonts w:ascii="Times New Roman" w:eastAsia="Times New Roman" w:hAnsi="Times New Roman" w:cs="Times New Roman"/>
                <w:b/>
                <w:bCs/>
                <w:color w:val="000000"/>
                <w:sz w:val="20"/>
                <w:szCs w:val="20"/>
              </w:rPr>
              <w:t>Género</w:t>
            </w:r>
          </w:p>
        </w:tc>
        <w:tc>
          <w:tcPr>
            <w:tcW w:w="1931" w:type="dxa"/>
            <w:gridSpan w:val="2"/>
            <w:tcBorders>
              <w:top w:val="single" w:sz="4" w:space="0" w:color="auto"/>
              <w:left w:val="nil"/>
              <w:bottom w:val="single" w:sz="4" w:space="0" w:color="auto"/>
              <w:right w:val="single" w:sz="4" w:space="0" w:color="auto"/>
            </w:tcBorders>
            <w:shd w:val="clear" w:color="000000" w:fill="A6C9EC"/>
            <w:noWrap/>
            <w:vAlign w:val="bottom"/>
            <w:hideMark/>
          </w:tcPr>
          <w:p w14:paraId="1D84D01C" w14:textId="77777777" w:rsidR="00905BE2" w:rsidRPr="00F66443" w:rsidRDefault="00905BE2" w:rsidP="00905BE2">
            <w:pPr>
              <w:widowControl/>
              <w:jc w:val="center"/>
              <w:rPr>
                <w:rFonts w:ascii="Times New Roman" w:eastAsia="Times New Roman" w:hAnsi="Times New Roman" w:cs="Times New Roman"/>
                <w:b/>
                <w:bCs/>
                <w:color w:val="000000"/>
                <w:sz w:val="20"/>
                <w:szCs w:val="20"/>
              </w:rPr>
            </w:pPr>
            <w:r w:rsidRPr="00F66443">
              <w:rPr>
                <w:rFonts w:ascii="Times New Roman" w:eastAsia="Times New Roman" w:hAnsi="Times New Roman" w:cs="Times New Roman"/>
                <w:b/>
                <w:bCs/>
                <w:color w:val="000000"/>
                <w:sz w:val="20"/>
                <w:szCs w:val="20"/>
              </w:rPr>
              <w:t>Edad</w:t>
            </w:r>
          </w:p>
        </w:tc>
        <w:tc>
          <w:tcPr>
            <w:tcW w:w="2000" w:type="dxa"/>
            <w:gridSpan w:val="2"/>
            <w:tcBorders>
              <w:top w:val="single" w:sz="4" w:space="0" w:color="auto"/>
              <w:left w:val="nil"/>
              <w:bottom w:val="single" w:sz="4" w:space="0" w:color="auto"/>
              <w:right w:val="single" w:sz="4" w:space="0" w:color="auto"/>
            </w:tcBorders>
            <w:shd w:val="clear" w:color="000000" w:fill="A6C9EC"/>
            <w:noWrap/>
            <w:vAlign w:val="bottom"/>
            <w:hideMark/>
          </w:tcPr>
          <w:p w14:paraId="0B30913A" w14:textId="77777777" w:rsidR="00905BE2" w:rsidRPr="00F66443" w:rsidRDefault="00905BE2" w:rsidP="00905BE2">
            <w:pPr>
              <w:widowControl/>
              <w:jc w:val="center"/>
              <w:rPr>
                <w:rFonts w:ascii="Times New Roman" w:eastAsia="Times New Roman" w:hAnsi="Times New Roman" w:cs="Times New Roman"/>
                <w:b/>
                <w:bCs/>
                <w:color w:val="000000"/>
                <w:sz w:val="20"/>
                <w:szCs w:val="20"/>
              </w:rPr>
            </w:pPr>
            <w:r w:rsidRPr="00F66443">
              <w:rPr>
                <w:rFonts w:ascii="Times New Roman" w:eastAsia="Times New Roman" w:hAnsi="Times New Roman" w:cs="Times New Roman"/>
                <w:b/>
                <w:bCs/>
                <w:color w:val="000000"/>
                <w:sz w:val="20"/>
                <w:szCs w:val="20"/>
              </w:rPr>
              <w:t>Área de Trabajo</w:t>
            </w:r>
          </w:p>
        </w:tc>
        <w:tc>
          <w:tcPr>
            <w:tcW w:w="2623" w:type="dxa"/>
            <w:gridSpan w:val="2"/>
            <w:tcBorders>
              <w:top w:val="single" w:sz="4" w:space="0" w:color="auto"/>
              <w:left w:val="nil"/>
              <w:bottom w:val="single" w:sz="4" w:space="0" w:color="auto"/>
              <w:right w:val="single" w:sz="4" w:space="0" w:color="auto"/>
            </w:tcBorders>
            <w:shd w:val="clear" w:color="000000" w:fill="A6C9EC"/>
            <w:noWrap/>
            <w:vAlign w:val="bottom"/>
            <w:hideMark/>
          </w:tcPr>
          <w:p w14:paraId="61400362" w14:textId="77777777" w:rsidR="00905BE2" w:rsidRPr="00F66443" w:rsidRDefault="00905BE2" w:rsidP="00905BE2">
            <w:pPr>
              <w:widowControl/>
              <w:jc w:val="center"/>
              <w:rPr>
                <w:rFonts w:ascii="Times New Roman" w:eastAsia="Times New Roman" w:hAnsi="Times New Roman" w:cs="Times New Roman"/>
                <w:b/>
                <w:bCs/>
                <w:color w:val="000000"/>
                <w:sz w:val="20"/>
                <w:szCs w:val="20"/>
              </w:rPr>
            </w:pPr>
            <w:r w:rsidRPr="00F66443">
              <w:rPr>
                <w:rFonts w:ascii="Times New Roman" w:eastAsia="Times New Roman" w:hAnsi="Times New Roman" w:cs="Times New Roman"/>
                <w:b/>
                <w:bCs/>
                <w:color w:val="000000"/>
                <w:sz w:val="20"/>
                <w:szCs w:val="20"/>
              </w:rPr>
              <w:t>Ingresos Mensuales</w:t>
            </w:r>
          </w:p>
        </w:tc>
        <w:tc>
          <w:tcPr>
            <w:tcW w:w="2676" w:type="dxa"/>
            <w:gridSpan w:val="2"/>
            <w:tcBorders>
              <w:top w:val="single" w:sz="4" w:space="0" w:color="auto"/>
              <w:left w:val="nil"/>
              <w:bottom w:val="single" w:sz="4" w:space="0" w:color="auto"/>
              <w:right w:val="single" w:sz="4" w:space="0" w:color="auto"/>
            </w:tcBorders>
            <w:shd w:val="clear" w:color="000000" w:fill="A6C9EC"/>
            <w:noWrap/>
            <w:vAlign w:val="bottom"/>
            <w:hideMark/>
          </w:tcPr>
          <w:p w14:paraId="6FCEB1F9" w14:textId="77777777" w:rsidR="00905BE2" w:rsidRPr="00F66443" w:rsidRDefault="00905BE2" w:rsidP="00905BE2">
            <w:pPr>
              <w:widowControl/>
              <w:jc w:val="center"/>
              <w:rPr>
                <w:rFonts w:ascii="Times New Roman" w:eastAsia="Times New Roman" w:hAnsi="Times New Roman" w:cs="Times New Roman"/>
                <w:b/>
                <w:bCs/>
                <w:color w:val="000000"/>
                <w:sz w:val="20"/>
                <w:szCs w:val="20"/>
              </w:rPr>
            </w:pPr>
            <w:r w:rsidRPr="00F66443">
              <w:rPr>
                <w:rFonts w:ascii="Times New Roman" w:eastAsia="Times New Roman" w:hAnsi="Times New Roman" w:cs="Times New Roman"/>
                <w:b/>
                <w:bCs/>
                <w:color w:val="000000"/>
                <w:sz w:val="20"/>
                <w:szCs w:val="20"/>
              </w:rPr>
              <w:t>Lugar de Origen</w:t>
            </w:r>
          </w:p>
        </w:tc>
      </w:tr>
      <w:tr w:rsidR="00905BE2" w:rsidRPr="00F66443" w14:paraId="3069F6B0" w14:textId="77777777" w:rsidTr="00D12F2A">
        <w:trPr>
          <w:trHeight w:val="300"/>
          <w:jc w:val="center"/>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14:paraId="612FBD03" w14:textId="77777777" w:rsidR="00905BE2" w:rsidRPr="00F66443" w:rsidRDefault="00905BE2" w:rsidP="00905BE2">
            <w:pPr>
              <w:widowControl/>
              <w:jc w:val="center"/>
              <w:rPr>
                <w:rFonts w:ascii="Times New Roman" w:eastAsia="Times New Roman" w:hAnsi="Times New Roman" w:cs="Times New Roman"/>
                <w:b/>
                <w:bCs/>
                <w:color w:val="000000"/>
                <w:sz w:val="20"/>
                <w:szCs w:val="20"/>
              </w:rPr>
            </w:pPr>
            <w:r w:rsidRPr="00F66443">
              <w:rPr>
                <w:rFonts w:ascii="Times New Roman" w:eastAsia="Times New Roman" w:hAnsi="Times New Roman" w:cs="Times New Roman"/>
                <w:b/>
                <w:bCs/>
                <w:color w:val="000000"/>
                <w:sz w:val="20"/>
                <w:szCs w:val="20"/>
              </w:rPr>
              <w:t>Femenino</w:t>
            </w:r>
          </w:p>
        </w:tc>
        <w:tc>
          <w:tcPr>
            <w:tcW w:w="1105" w:type="dxa"/>
            <w:tcBorders>
              <w:top w:val="nil"/>
              <w:left w:val="nil"/>
              <w:bottom w:val="single" w:sz="4" w:space="0" w:color="auto"/>
              <w:right w:val="single" w:sz="4" w:space="0" w:color="auto"/>
            </w:tcBorders>
            <w:shd w:val="clear" w:color="auto" w:fill="auto"/>
            <w:noWrap/>
            <w:vAlign w:val="bottom"/>
            <w:hideMark/>
          </w:tcPr>
          <w:p w14:paraId="7F72F540" w14:textId="77777777" w:rsidR="00905BE2" w:rsidRPr="00F66443" w:rsidRDefault="00905BE2" w:rsidP="00905BE2">
            <w:pPr>
              <w:widowControl/>
              <w:jc w:val="center"/>
              <w:rPr>
                <w:rFonts w:ascii="Times New Roman" w:eastAsia="Times New Roman" w:hAnsi="Times New Roman" w:cs="Times New Roman"/>
                <w:b/>
                <w:bCs/>
                <w:color w:val="000000"/>
                <w:sz w:val="20"/>
                <w:szCs w:val="20"/>
              </w:rPr>
            </w:pPr>
            <w:r w:rsidRPr="00F66443">
              <w:rPr>
                <w:rFonts w:ascii="Times New Roman" w:eastAsia="Times New Roman" w:hAnsi="Times New Roman" w:cs="Times New Roman"/>
                <w:b/>
                <w:bCs/>
                <w:color w:val="000000"/>
                <w:sz w:val="20"/>
                <w:szCs w:val="20"/>
              </w:rPr>
              <w:t>Masculino</w:t>
            </w:r>
          </w:p>
        </w:tc>
        <w:tc>
          <w:tcPr>
            <w:tcW w:w="1098" w:type="dxa"/>
            <w:tcBorders>
              <w:top w:val="nil"/>
              <w:left w:val="nil"/>
              <w:bottom w:val="single" w:sz="4" w:space="0" w:color="auto"/>
              <w:right w:val="single" w:sz="4" w:space="0" w:color="auto"/>
            </w:tcBorders>
            <w:shd w:val="clear" w:color="auto" w:fill="auto"/>
            <w:noWrap/>
            <w:vAlign w:val="bottom"/>
            <w:hideMark/>
          </w:tcPr>
          <w:p w14:paraId="78379E4B" w14:textId="77777777" w:rsidR="00905BE2" w:rsidRPr="00F66443" w:rsidRDefault="00905BE2" w:rsidP="00905BE2">
            <w:pPr>
              <w:widowControl/>
              <w:jc w:val="center"/>
              <w:rPr>
                <w:rFonts w:ascii="Times New Roman" w:eastAsia="Times New Roman" w:hAnsi="Times New Roman" w:cs="Times New Roman"/>
                <w:b/>
                <w:bCs/>
                <w:color w:val="000000"/>
                <w:sz w:val="20"/>
                <w:szCs w:val="20"/>
              </w:rPr>
            </w:pPr>
            <w:r w:rsidRPr="00F66443">
              <w:rPr>
                <w:rFonts w:ascii="Times New Roman" w:eastAsia="Times New Roman" w:hAnsi="Times New Roman" w:cs="Times New Roman"/>
                <w:b/>
                <w:bCs/>
                <w:color w:val="000000"/>
                <w:sz w:val="20"/>
                <w:szCs w:val="20"/>
              </w:rPr>
              <w:t xml:space="preserve">Rango </w:t>
            </w:r>
          </w:p>
        </w:tc>
        <w:tc>
          <w:tcPr>
            <w:tcW w:w="833" w:type="dxa"/>
            <w:tcBorders>
              <w:top w:val="nil"/>
              <w:left w:val="nil"/>
              <w:bottom w:val="single" w:sz="4" w:space="0" w:color="auto"/>
              <w:right w:val="single" w:sz="4" w:space="0" w:color="auto"/>
            </w:tcBorders>
            <w:shd w:val="clear" w:color="auto" w:fill="auto"/>
            <w:noWrap/>
            <w:vAlign w:val="bottom"/>
            <w:hideMark/>
          </w:tcPr>
          <w:p w14:paraId="08C0A1CE" w14:textId="77777777" w:rsidR="00905BE2" w:rsidRPr="00F66443" w:rsidRDefault="00905BE2" w:rsidP="00905BE2">
            <w:pPr>
              <w:widowControl/>
              <w:jc w:val="center"/>
              <w:rPr>
                <w:rFonts w:ascii="Times New Roman" w:eastAsia="Times New Roman" w:hAnsi="Times New Roman" w:cs="Times New Roman"/>
                <w:b/>
                <w:bCs/>
                <w:color w:val="000000"/>
                <w:sz w:val="20"/>
                <w:szCs w:val="20"/>
              </w:rPr>
            </w:pPr>
            <w:r w:rsidRPr="00F66443">
              <w:rPr>
                <w:rFonts w:ascii="Times New Roman" w:eastAsia="Times New Roman" w:hAnsi="Times New Roman" w:cs="Times New Roman"/>
                <w:b/>
                <w:bCs/>
                <w:color w:val="000000"/>
                <w:sz w:val="20"/>
                <w:szCs w:val="20"/>
              </w:rPr>
              <w:t>%</w:t>
            </w:r>
          </w:p>
        </w:tc>
        <w:tc>
          <w:tcPr>
            <w:tcW w:w="1128" w:type="dxa"/>
            <w:tcBorders>
              <w:top w:val="nil"/>
              <w:left w:val="nil"/>
              <w:bottom w:val="single" w:sz="4" w:space="0" w:color="auto"/>
              <w:right w:val="single" w:sz="4" w:space="0" w:color="auto"/>
            </w:tcBorders>
            <w:shd w:val="clear" w:color="auto" w:fill="auto"/>
            <w:noWrap/>
            <w:vAlign w:val="bottom"/>
            <w:hideMark/>
          </w:tcPr>
          <w:p w14:paraId="610C075E" w14:textId="77777777" w:rsidR="00905BE2" w:rsidRPr="00F66443" w:rsidRDefault="00905BE2" w:rsidP="00905BE2">
            <w:pPr>
              <w:widowControl/>
              <w:jc w:val="center"/>
              <w:rPr>
                <w:rFonts w:ascii="Times New Roman" w:eastAsia="Times New Roman" w:hAnsi="Times New Roman" w:cs="Times New Roman"/>
                <w:b/>
                <w:bCs/>
                <w:color w:val="000000"/>
                <w:sz w:val="20"/>
                <w:szCs w:val="20"/>
              </w:rPr>
            </w:pPr>
            <w:r w:rsidRPr="00F66443">
              <w:rPr>
                <w:rFonts w:ascii="Times New Roman" w:eastAsia="Times New Roman" w:hAnsi="Times New Roman" w:cs="Times New Roman"/>
                <w:b/>
                <w:bCs/>
                <w:color w:val="000000"/>
                <w:sz w:val="20"/>
                <w:szCs w:val="20"/>
              </w:rPr>
              <w:t xml:space="preserve">Área  </w:t>
            </w:r>
          </w:p>
        </w:tc>
        <w:tc>
          <w:tcPr>
            <w:tcW w:w="872" w:type="dxa"/>
            <w:tcBorders>
              <w:top w:val="nil"/>
              <w:left w:val="nil"/>
              <w:bottom w:val="single" w:sz="4" w:space="0" w:color="auto"/>
              <w:right w:val="single" w:sz="4" w:space="0" w:color="auto"/>
            </w:tcBorders>
            <w:shd w:val="clear" w:color="auto" w:fill="auto"/>
            <w:noWrap/>
            <w:vAlign w:val="bottom"/>
            <w:hideMark/>
          </w:tcPr>
          <w:p w14:paraId="25838F72" w14:textId="77777777" w:rsidR="00905BE2" w:rsidRPr="00F66443" w:rsidRDefault="00905BE2" w:rsidP="00905BE2">
            <w:pPr>
              <w:widowControl/>
              <w:jc w:val="center"/>
              <w:rPr>
                <w:rFonts w:ascii="Times New Roman" w:eastAsia="Times New Roman" w:hAnsi="Times New Roman" w:cs="Times New Roman"/>
                <w:b/>
                <w:bCs/>
                <w:color w:val="000000"/>
                <w:sz w:val="20"/>
                <w:szCs w:val="20"/>
              </w:rPr>
            </w:pPr>
            <w:r w:rsidRPr="00F66443">
              <w:rPr>
                <w:rFonts w:ascii="Times New Roman" w:eastAsia="Times New Roman" w:hAnsi="Times New Roman" w:cs="Times New Roman"/>
                <w:b/>
                <w:bCs/>
                <w:color w:val="000000"/>
                <w:sz w:val="20"/>
                <w:szCs w:val="20"/>
              </w:rPr>
              <w:t>%</w:t>
            </w:r>
          </w:p>
        </w:tc>
        <w:tc>
          <w:tcPr>
            <w:tcW w:w="1890" w:type="dxa"/>
            <w:tcBorders>
              <w:top w:val="nil"/>
              <w:left w:val="nil"/>
              <w:bottom w:val="single" w:sz="4" w:space="0" w:color="auto"/>
              <w:right w:val="single" w:sz="4" w:space="0" w:color="auto"/>
            </w:tcBorders>
            <w:shd w:val="clear" w:color="auto" w:fill="auto"/>
            <w:noWrap/>
            <w:vAlign w:val="bottom"/>
            <w:hideMark/>
          </w:tcPr>
          <w:p w14:paraId="4322CA47" w14:textId="77777777" w:rsidR="00905BE2" w:rsidRPr="00F66443" w:rsidRDefault="00905BE2" w:rsidP="00905BE2">
            <w:pPr>
              <w:widowControl/>
              <w:jc w:val="center"/>
              <w:rPr>
                <w:rFonts w:ascii="Times New Roman" w:eastAsia="Times New Roman" w:hAnsi="Times New Roman" w:cs="Times New Roman"/>
                <w:b/>
                <w:bCs/>
                <w:color w:val="000000"/>
                <w:sz w:val="20"/>
                <w:szCs w:val="20"/>
              </w:rPr>
            </w:pPr>
            <w:r w:rsidRPr="00F66443">
              <w:rPr>
                <w:rFonts w:ascii="Times New Roman" w:eastAsia="Times New Roman" w:hAnsi="Times New Roman" w:cs="Times New Roman"/>
                <w:b/>
                <w:bCs/>
                <w:color w:val="000000"/>
                <w:sz w:val="20"/>
                <w:szCs w:val="20"/>
              </w:rPr>
              <w:t xml:space="preserve">Valor </w:t>
            </w:r>
          </w:p>
        </w:tc>
        <w:tc>
          <w:tcPr>
            <w:tcW w:w="733" w:type="dxa"/>
            <w:tcBorders>
              <w:top w:val="nil"/>
              <w:left w:val="nil"/>
              <w:bottom w:val="single" w:sz="4" w:space="0" w:color="auto"/>
              <w:right w:val="single" w:sz="4" w:space="0" w:color="auto"/>
            </w:tcBorders>
            <w:shd w:val="clear" w:color="auto" w:fill="auto"/>
            <w:noWrap/>
            <w:vAlign w:val="bottom"/>
            <w:hideMark/>
          </w:tcPr>
          <w:p w14:paraId="28B6D2AC" w14:textId="77777777" w:rsidR="00905BE2" w:rsidRPr="00F66443" w:rsidRDefault="00905BE2" w:rsidP="00905BE2">
            <w:pPr>
              <w:widowControl/>
              <w:jc w:val="center"/>
              <w:rPr>
                <w:rFonts w:ascii="Times New Roman" w:eastAsia="Times New Roman" w:hAnsi="Times New Roman" w:cs="Times New Roman"/>
                <w:b/>
                <w:bCs/>
                <w:color w:val="000000"/>
                <w:sz w:val="20"/>
                <w:szCs w:val="20"/>
              </w:rPr>
            </w:pPr>
            <w:r w:rsidRPr="00F66443">
              <w:rPr>
                <w:rFonts w:ascii="Times New Roman" w:eastAsia="Times New Roman" w:hAnsi="Times New Roman" w:cs="Times New Roman"/>
                <w:b/>
                <w:bCs/>
                <w:color w:val="000000"/>
                <w:sz w:val="20"/>
                <w:szCs w:val="20"/>
              </w:rPr>
              <w:t>%</w:t>
            </w:r>
          </w:p>
        </w:tc>
        <w:tc>
          <w:tcPr>
            <w:tcW w:w="1943" w:type="dxa"/>
            <w:tcBorders>
              <w:top w:val="nil"/>
              <w:left w:val="nil"/>
              <w:bottom w:val="single" w:sz="4" w:space="0" w:color="auto"/>
              <w:right w:val="single" w:sz="4" w:space="0" w:color="auto"/>
            </w:tcBorders>
            <w:shd w:val="clear" w:color="auto" w:fill="auto"/>
            <w:noWrap/>
            <w:vAlign w:val="bottom"/>
            <w:hideMark/>
          </w:tcPr>
          <w:p w14:paraId="08BCD1E7" w14:textId="77777777" w:rsidR="00905BE2" w:rsidRPr="00F66443" w:rsidRDefault="00905BE2" w:rsidP="00905BE2">
            <w:pPr>
              <w:widowControl/>
              <w:jc w:val="center"/>
              <w:rPr>
                <w:rFonts w:ascii="Times New Roman" w:eastAsia="Times New Roman" w:hAnsi="Times New Roman" w:cs="Times New Roman"/>
                <w:b/>
                <w:bCs/>
                <w:color w:val="000000"/>
                <w:sz w:val="20"/>
                <w:szCs w:val="20"/>
              </w:rPr>
            </w:pPr>
            <w:r w:rsidRPr="00F66443">
              <w:rPr>
                <w:rFonts w:ascii="Times New Roman" w:eastAsia="Times New Roman" w:hAnsi="Times New Roman" w:cs="Times New Roman"/>
                <w:b/>
                <w:bCs/>
                <w:color w:val="000000"/>
                <w:sz w:val="20"/>
                <w:szCs w:val="20"/>
              </w:rPr>
              <w:t>Departamento</w:t>
            </w:r>
          </w:p>
        </w:tc>
        <w:tc>
          <w:tcPr>
            <w:tcW w:w="733" w:type="dxa"/>
            <w:tcBorders>
              <w:top w:val="nil"/>
              <w:left w:val="nil"/>
              <w:bottom w:val="single" w:sz="4" w:space="0" w:color="auto"/>
              <w:right w:val="single" w:sz="4" w:space="0" w:color="auto"/>
            </w:tcBorders>
            <w:shd w:val="clear" w:color="auto" w:fill="auto"/>
            <w:noWrap/>
            <w:vAlign w:val="bottom"/>
            <w:hideMark/>
          </w:tcPr>
          <w:p w14:paraId="4ECD2DFC" w14:textId="77777777" w:rsidR="00905BE2" w:rsidRPr="00F66443" w:rsidRDefault="00905BE2" w:rsidP="00905BE2">
            <w:pPr>
              <w:widowControl/>
              <w:jc w:val="center"/>
              <w:rPr>
                <w:rFonts w:ascii="Times New Roman" w:eastAsia="Times New Roman" w:hAnsi="Times New Roman" w:cs="Times New Roman"/>
                <w:b/>
                <w:bCs/>
                <w:color w:val="000000"/>
                <w:sz w:val="20"/>
                <w:szCs w:val="20"/>
              </w:rPr>
            </w:pPr>
            <w:r w:rsidRPr="00F66443">
              <w:rPr>
                <w:rFonts w:ascii="Times New Roman" w:eastAsia="Times New Roman" w:hAnsi="Times New Roman" w:cs="Times New Roman"/>
                <w:b/>
                <w:bCs/>
                <w:color w:val="000000"/>
                <w:sz w:val="20"/>
                <w:szCs w:val="20"/>
              </w:rPr>
              <w:t>%</w:t>
            </w:r>
          </w:p>
        </w:tc>
      </w:tr>
      <w:tr w:rsidR="00905BE2" w:rsidRPr="00F66443" w14:paraId="0B57C3BB" w14:textId="77777777" w:rsidTr="00D12F2A">
        <w:trPr>
          <w:trHeight w:val="300"/>
          <w:jc w:val="center"/>
        </w:trPr>
        <w:tc>
          <w:tcPr>
            <w:tcW w:w="10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29851E" w14:textId="77777777" w:rsidR="00905BE2" w:rsidRPr="00F66443" w:rsidRDefault="00905BE2" w:rsidP="00905BE2">
            <w:pPr>
              <w:widowControl/>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61%</w:t>
            </w:r>
          </w:p>
        </w:tc>
        <w:tc>
          <w:tcPr>
            <w:tcW w:w="11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E4BF2C" w14:textId="77777777" w:rsidR="00905BE2" w:rsidRPr="00F66443" w:rsidRDefault="00905BE2" w:rsidP="00905BE2">
            <w:pPr>
              <w:widowControl/>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39%</w:t>
            </w:r>
          </w:p>
        </w:tc>
        <w:tc>
          <w:tcPr>
            <w:tcW w:w="1098" w:type="dxa"/>
            <w:tcBorders>
              <w:top w:val="nil"/>
              <w:left w:val="nil"/>
              <w:bottom w:val="single" w:sz="4" w:space="0" w:color="auto"/>
              <w:right w:val="single" w:sz="4" w:space="0" w:color="auto"/>
            </w:tcBorders>
            <w:shd w:val="clear" w:color="auto" w:fill="auto"/>
            <w:noWrap/>
            <w:vAlign w:val="bottom"/>
            <w:hideMark/>
          </w:tcPr>
          <w:p w14:paraId="5586A46B" w14:textId="77777777" w:rsidR="00905BE2" w:rsidRPr="00F66443" w:rsidRDefault="00905BE2" w:rsidP="00905BE2">
            <w:pPr>
              <w:widowControl/>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18-25</w:t>
            </w:r>
          </w:p>
        </w:tc>
        <w:tc>
          <w:tcPr>
            <w:tcW w:w="833" w:type="dxa"/>
            <w:tcBorders>
              <w:top w:val="nil"/>
              <w:left w:val="nil"/>
              <w:bottom w:val="single" w:sz="4" w:space="0" w:color="auto"/>
              <w:right w:val="single" w:sz="4" w:space="0" w:color="auto"/>
            </w:tcBorders>
            <w:shd w:val="clear" w:color="auto" w:fill="auto"/>
            <w:noWrap/>
            <w:vAlign w:val="bottom"/>
            <w:hideMark/>
          </w:tcPr>
          <w:p w14:paraId="295E87DF" w14:textId="77777777" w:rsidR="00905BE2" w:rsidRPr="00F66443" w:rsidRDefault="00905BE2" w:rsidP="00905BE2">
            <w:pPr>
              <w:widowControl/>
              <w:jc w:val="right"/>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20.30%</w:t>
            </w:r>
          </w:p>
        </w:tc>
        <w:tc>
          <w:tcPr>
            <w:tcW w:w="1128" w:type="dxa"/>
            <w:tcBorders>
              <w:top w:val="nil"/>
              <w:left w:val="nil"/>
              <w:bottom w:val="single" w:sz="4" w:space="0" w:color="auto"/>
              <w:right w:val="single" w:sz="4" w:space="0" w:color="auto"/>
            </w:tcBorders>
            <w:shd w:val="clear" w:color="auto" w:fill="auto"/>
            <w:noWrap/>
            <w:vAlign w:val="bottom"/>
            <w:hideMark/>
          </w:tcPr>
          <w:p w14:paraId="2A8F382D" w14:textId="77777777" w:rsidR="00905BE2" w:rsidRPr="00F66443" w:rsidRDefault="00905BE2" w:rsidP="00905BE2">
            <w:pPr>
              <w:widowControl/>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Público</w:t>
            </w:r>
          </w:p>
        </w:tc>
        <w:tc>
          <w:tcPr>
            <w:tcW w:w="872" w:type="dxa"/>
            <w:tcBorders>
              <w:top w:val="nil"/>
              <w:left w:val="nil"/>
              <w:bottom w:val="single" w:sz="4" w:space="0" w:color="auto"/>
              <w:right w:val="single" w:sz="4" w:space="0" w:color="auto"/>
            </w:tcBorders>
            <w:shd w:val="clear" w:color="auto" w:fill="auto"/>
            <w:noWrap/>
            <w:vAlign w:val="bottom"/>
            <w:hideMark/>
          </w:tcPr>
          <w:p w14:paraId="536AD8BC" w14:textId="77777777" w:rsidR="00905BE2" w:rsidRPr="00F66443" w:rsidRDefault="00905BE2" w:rsidP="00905BE2">
            <w:pPr>
              <w:widowControl/>
              <w:jc w:val="right"/>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46.1%</w:t>
            </w:r>
          </w:p>
        </w:tc>
        <w:tc>
          <w:tcPr>
            <w:tcW w:w="1890" w:type="dxa"/>
            <w:tcBorders>
              <w:top w:val="nil"/>
              <w:left w:val="nil"/>
              <w:bottom w:val="single" w:sz="4" w:space="0" w:color="auto"/>
              <w:right w:val="single" w:sz="4" w:space="0" w:color="auto"/>
            </w:tcBorders>
            <w:shd w:val="clear" w:color="auto" w:fill="auto"/>
            <w:noWrap/>
            <w:vAlign w:val="bottom"/>
            <w:hideMark/>
          </w:tcPr>
          <w:p w14:paraId="45097B97" w14:textId="77777777" w:rsidR="00905BE2" w:rsidRPr="00F66443" w:rsidRDefault="00905BE2" w:rsidP="00905BE2">
            <w:pPr>
              <w:widowControl/>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L 13,000 - L 20,000</w:t>
            </w:r>
          </w:p>
        </w:tc>
        <w:tc>
          <w:tcPr>
            <w:tcW w:w="733" w:type="dxa"/>
            <w:tcBorders>
              <w:top w:val="nil"/>
              <w:left w:val="nil"/>
              <w:bottom w:val="single" w:sz="4" w:space="0" w:color="auto"/>
              <w:right w:val="single" w:sz="4" w:space="0" w:color="auto"/>
            </w:tcBorders>
            <w:shd w:val="clear" w:color="auto" w:fill="auto"/>
            <w:noWrap/>
            <w:vAlign w:val="bottom"/>
            <w:hideMark/>
          </w:tcPr>
          <w:p w14:paraId="17D71AC9" w14:textId="77777777" w:rsidR="00905BE2" w:rsidRPr="00F66443" w:rsidRDefault="00905BE2" w:rsidP="00905BE2">
            <w:pPr>
              <w:widowControl/>
              <w:jc w:val="right"/>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43.2%</w:t>
            </w:r>
          </w:p>
        </w:tc>
        <w:tc>
          <w:tcPr>
            <w:tcW w:w="19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2B5D13" w14:textId="77777777" w:rsidR="00905BE2" w:rsidRPr="00F66443" w:rsidRDefault="00905BE2" w:rsidP="00905BE2">
            <w:pPr>
              <w:widowControl/>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Francisco Morazán</w:t>
            </w:r>
          </w:p>
        </w:tc>
        <w:tc>
          <w:tcPr>
            <w:tcW w:w="7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9E6364" w14:textId="77777777" w:rsidR="00905BE2" w:rsidRPr="00F66443" w:rsidRDefault="00905BE2" w:rsidP="00905BE2">
            <w:pPr>
              <w:widowControl/>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54.2%</w:t>
            </w:r>
          </w:p>
        </w:tc>
      </w:tr>
      <w:tr w:rsidR="00905BE2" w:rsidRPr="00F66443" w14:paraId="3F6B75AA" w14:textId="77777777" w:rsidTr="00D12F2A">
        <w:trPr>
          <w:trHeight w:val="300"/>
          <w:jc w:val="center"/>
        </w:trPr>
        <w:tc>
          <w:tcPr>
            <w:tcW w:w="1061" w:type="dxa"/>
            <w:vMerge/>
            <w:tcBorders>
              <w:top w:val="nil"/>
              <w:left w:val="single" w:sz="4" w:space="0" w:color="auto"/>
              <w:bottom w:val="single" w:sz="4" w:space="0" w:color="auto"/>
              <w:right w:val="single" w:sz="4" w:space="0" w:color="auto"/>
            </w:tcBorders>
            <w:vAlign w:val="center"/>
            <w:hideMark/>
          </w:tcPr>
          <w:p w14:paraId="40FC8C97" w14:textId="77777777" w:rsidR="00905BE2" w:rsidRPr="00F66443" w:rsidRDefault="00905BE2" w:rsidP="00905BE2">
            <w:pPr>
              <w:widowControl/>
              <w:rPr>
                <w:rFonts w:ascii="Times New Roman" w:eastAsia="Times New Roman" w:hAnsi="Times New Roman" w:cs="Times New Roman"/>
                <w:color w:val="000000"/>
                <w:sz w:val="20"/>
                <w:szCs w:val="20"/>
              </w:rPr>
            </w:pPr>
          </w:p>
        </w:tc>
        <w:tc>
          <w:tcPr>
            <w:tcW w:w="1105" w:type="dxa"/>
            <w:vMerge/>
            <w:tcBorders>
              <w:top w:val="nil"/>
              <w:left w:val="single" w:sz="4" w:space="0" w:color="auto"/>
              <w:bottom w:val="single" w:sz="4" w:space="0" w:color="auto"/>
              <w:right w:val="single" w:sz="4" w:space="0" w:color="auto"/>
            </w:tcBorders>
            <w:vAlign w:val="center"/>
            <w:hideMark/>
          </w:tcPr>
          <w:p w14:paraId="33AA446A" w14:textId="77777777" w:rsidR="00905BE2" w:rsidRPr="00F66443" w:rsidRDefault="00905BE2" w:rsidP="00905BE2">
            <w:pPr>
              <w:widowControl/>
              <w:rPr>
                <w:rFonts w:ascii="Times New Roman" w:eastAsia="Times New Roman" w:hAnsi="Times New Roman" w:cs="Times New Roman"/>
                <w:color w:val="000000"/>
                <w:sz w:val="20"/>
                <w:szCs w:val="20"/>
              </w:rPr>
            </w:pPr>
          </w:p>
        </w:tc>
        <w:tc>
          <w:tcPr>
            <w:tcW w:w="1098" w:type="dxa"/>
            <w:tcBorders>
              <w:top w:val="nil"/>
              <w:left w:val="nil"/>
              <w:bottom w:val="single" w:sz="4" w:space="0" w:color="auto"/>
              <w:right w:val="single" w:sz="4" w:space="0" w:color="auto"/>
            </w:tcBorders>
            <w:shd w:val="clear" w:color="auto" w:fill="auto"/>
            <w:noWrap/>
            <w:vAlign w:val="bottom"/>
            <w:hideMark/>
          </w:tcPr>
          <w:p w14:paraId="260F5BE5" w14:textId="77777777" w:rsidR="00905BE2" w:rsidRPr="00F66443" w:rsidRDefault="00905BE2" w:rsidP="00905BE2">
            <w:pPr>
              <w:widowControl/>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26-35</w:t>
            </w:r>
          </w:p>
        </w:tc>
        <w:tc>
          <w:tcPr>
            <w:tcW w:w="833" w:type="dxa"/>
            <w:tcBorders>
              <w:top w:val="nil"/>
              <w:left w:val="nil"/>
              <w:bottom w:val="single" w:sz="4" w:space="0" w:color="auto"/>
              <w:right w:val="single" w:sz="4" w:space="0" w:color="auto"/>
            </w:tcBorders>
            <w:shd w:val="clear" w:color="auto" w:fill="auto"/>
            <w:noWrap/>
            <w:vAlign w:val="bottom"/>
            <w:hideMark/>
          </w:tcPr>
          <w:p w14:paraId="36451B50" w14:textId="77777777" w:rsidR="00905BE2" w:rsidRPr="00F66443" w:rsidRDefault="00905BE2" w:rsidP="00905BE2">
            <w:pPr>
              <w:widowControl/>
              <w:jc w:val="right"/>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46.1%</w:t>
            </w:r>
          </w:p>
        </w:tc>
        <w:tc>
          <w:tcPr>
            <w:tcW w:w="1128" w:type="dxa"/>
            <w:tcBorders>
              <w:top w:val="nil"/>
              <w:left w:val="nil"/>
              <w:bottom w:val="single" w:sz="4" w:space="0" w:color="auto"/>
              <w:right w:val="single" w:sz="4" w:space="0" w:color="auto"/>
            </w:tcBorders>
            <w:shd w:val="clear" w:color="auto" w:fill="auto"/>
            <w:noWrap/>
            <w:vAlign w:val="bottom"/>
            <w:hideMark/>
          </w:tcPr>
          <w:p w14:paraId="14358B9B" w14:textId="77777777" w:rsidR="00905BE2" w:rsidRPr="00F66443" w:rsidRDefault="00905BE2" w:rsidP="00905BE2">
            <w:pPr>
              <w:widowControl/>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Privado</w:t>
            </w:r>
          </w:p>
        </w:tc>
        <w:tc>
          <w:tcPr>
            <w:tcW w:w="872" w:type="dxa"/>
            <w:tcBorders>
              <w:top w:val="nil"/>
              <w:left w:val="nil"/>
              <w:bottom w:val="single" w:sz="4" w:space="0" w:color="auto"/>
              <w:right w:val="single" w:sz="4" w:space="0" w:color="auto"/>
            </w:tcBorders>
            <w:shd w:val="clear" w:color="auto" w:fill="auto"/>
            <w:noWrap/>
            <w:vAlign w:val="bottom"/>
            <w:hideMark/>
          </w:tcPr>
          <w:p w14:paraId="65396DFB" w14:textId="77777777" w:rsidR="00905BE2" w:rsidRPr="00F66443" w:rsidRDefault="00905BE2" w:rsidP="00905BE2">
            <w:pPr>
              <w:widowControl/>
              <w:jc w:val="right"/>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36.8%</w:t>
            </w:r>
          </w:p>
        </w:tc>
        <w:tc>
          <w:tcPr>
            <w:tcW w:w="1890" w:type="dxa"/>
            <w:tcBorders>
              <w:top w:val="nil"/>
              <w:left w:val="nil"/>
              <w:bottom w:val="single" w:sz="4" w:space="0" w:color="auto"/>
              <w:right w:val="single" w:sz="4" w:space="0" w:color="auto"/>
            </w:tcBorders>
            <w:shd w:val="clear" w:color="auto" w:fill="auto"/>
            <w:noWrap/>
            <w:vAlign w:val="bottom"/>
            <w:hideMark/>
          </w:tcPr>
          <w:p w14:paraId="673D2A9F" w14:textId="77777777" w:rsidR="00905BE2" w:rsidRPr="00F66443" w:rsidRDefault="00905BE2" w:rsidP="00905BE2">
            <w:pPr>
              <w:widowControl/>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L 21,000 - L 30,000</w:t>
            </w:r>
          </w:p>
        </w:tc>
        <w:tc>
          <w:tcPr>
            <w:tcW w:w="733" w:type="dxa"/>
            <w:tcBorders>
              <w:top w:val="nil"/>
              <w:left w:val="nil"/>
              <w:bottom w:val="single" w:sz="4" w:space="0" w:color="auto"/>
              <w:right w:val="single" w:sz="4" w:space="0" w:color="auto"/>
            </w:tcBorders>
            <w:shd w:val="clear" w:color="auto" w:fill="auto"/>
            <w:noWrap/>
            <w:vAlign w:val="bottom"/>
            <w:hideMark/>
          </w:tcPr>
          <w:p w14:paraId="3098F9F1" w14:textId="77777777" w:rsidR="00905BE2" w:rsidRPr="00F66443" w:rsidRDefault="00905BE2" w:rsidP="00905BE2">
            <w:pPr>
              <w:widowControl/>
              <w:jc w:val="right"/>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31.9%</w:t>
            </w:r>
          </w:p>
        </w:tc>
        <w:tc>
          <w:tcPr>
            <w:tcW w:w="1943" w:type="dxa"/>
            <w:vMerge/>
            <w:tcBorders>
              <w:top w:val="nil"/>
              <w:left w:val="single" w:sz="4" w:space="0" w:color="auto"/>
              <w:bottom w:val="single" w:sz="4" w:space="0" w:color="auto"/>
              <w:right w:val="single" w:sz="4" w:space="0" w:color="auto"/>
            </w:tcBorders>
            <w:vAlign w:val="center"/>
            <w:hideMark/>
          </w:tcPr>
          <w:p w14:paraId="77B966C4" w14:textId="77777777" w:rsidR="00905BE2" w:rsidRPr="00F66443" w:rsidRDefault="00905BE2" w:rsidP="00905BE2">
            <w:pPr>
              <w:widowControl/>
              <w:rPr>
                <w:rFonts w:ascii="Times New Roman" w:eastAsia="Times New Roman" w:hAnsi="Times New Roman" w:cs="Times New Roman"/>
                <w:color w:val="000000"/>
                <w:sz w:val="20"/>
                <w:szCs w:val="20"/>
              </w:rPr>
            </w:pPr>
          </w:p>
        </w:tc>
        <w:tc>
          <w:tcPr>
            <w:tcW w:w="733" w:type="dxa"/>
            <w:vMerge/>
            <w:tcBorders>
              <w:top w:val="nil"/>
              <w:left w:val="single" w:sz="4" w:space="0" w:color="auto"/>
              <w:bottom w:val="single" w:sz="4" w:space="0" w:color="auto"/>
              <w:right w:val="single" w:sz="4" w:space="0" w:color="auto"/>
            </w:tcBorders>
            <w:vAlign w:val="center"/>
            <w:hideMark/>
          </w:tcPr>
          <w:p w14:paraId="1EA873B4" w14:textId="77777777" w:rsidR="00905BE2" w:rsidRPr="00F66443" w:rsidRDefault="00905BE2" w:rsidP="00905BE2">
            <w:pPr>
              <w:widowControl/>
              <w:rPr>
                <w:rFonts w:ascii="Times New Roman" w:eastAsia="Times New Roman" w:hAnsi="Times New Roman" w:cs="Times New Roman"/>
                <w:color w:val="000000"/>
                <w:sz w:val="20"/>
                <w:szCs w:val="20"/>
              </w:rPr>
            </w:pPr>
          </w:p>
        </w:tc>
      </w:tr>
      <w:tr w:rsidR="00905BE2" w:rsidRPr="00F66443" w14:paraId="364C51DD" w14:textId="77777777" w:rsidTr="00D12F2A">
        <w:trPr>
          <w:trHeight w:val="300"/>
          <w:jc w:val="center"/>
        </w:trPr>
        <w:tc>
          <w:tcPr>
            <w:tcW w:w="1061" w:type="dxa"/>
            <w:vMerge/>
            <w:tcBorders>
              <w:top w:val="nil"/>
              <w:left w:val="single" w:sz="4" w:space="0" w:color="auto"/>
              <w:bottom w:val="single" w:sz="4" w:space="0" w:color="auto"/>
              <w:right w:val="single" w:sz="4" w:space="0" w:color="auto"/>
            </w:tcBorders>
            <w:vAlign w:val="center"/>
            <w:hideMark/>
          </w:tcPr>
          <w:p w14:paraId="188DDA38" w14:textId="77777777" w:rsidR="00905BE2" w:rsidRPr="00F66443" w:rsidRDefault="00905BE2" w:rsidP="00905BE2">
            <w:pPr>
              <w:widowControl/>
              <w:rPr>
                <w:rFonts w:ascii="Times New Roman" w:eastAsia="Times New Roman" w:hAnsi="Times New Roman" w:cs="Times New Roman"/>
                <w:color w:val="000000"/>
                <w:sz w:val="20"/>
                <w:szCs w:val="20"/>
              </w:rPr>
            </w:pPr>
          </w:p>
        </w:tc>
        <w:tc>
          <w:tcPr>
            <w:tcW w:w="1105" w:type="dxa"/>
            <w:vMerge/>
            <w:tcBorders>
              <w:top w:val="nil"/>
              <w:left w:val="single" w:sz="4" w:space="0" w:color="auto"/>
              <w:bottom w:val="single" w:sz="4" w:space="0" w:color="auto"/>
              <w:right w:val="single" w:sz="4" w:space="0" w:color="auto"/>
            </w:tcBorders>
            <w:vAlign w:val="center"/>
            <w:hideMark/>
          </w:tcPr>
          <w:p w14:paraId="14F9598F" w14:textId="77777777" w:rsidR="00905BE2" w:rsidRPr="00F66443" w:rsidRDefault="00905BE2" w:rsidP="00905BE2">
            <w:pPr>
              <w:widowControl/>
              <w:rPr>
                <w:rFonts w:ascii="Times New Roman" w:eastAsia="Times New Roman" w:hAnsi="Times New Roman" w:cs="Times New Roman"/>
                <w:color w:val="000000"/>
                <w:sz w:val="20"/>
                <w:szCs w:val="20"/>
              </w:rPr>
            </w:pPr>
          </w:p>
        </w:tc>
        <w:tc>
          <w:tcPr>
            <w:tcW w:w="10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ED73CE" w14:textId="77777777" w:rsidR="00905BE2" w:rsidRPr="00F66443" w:rsidRDefault="00905BE2" w:rsidP="00905BE2">
            <w:pPr>
              <w:widowControl/>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Más de 36</w:t>
            </w:r>
          </w:p>
        </w:tc>
        <w:tc>
          <w:tcPr>
            <w:tcW w:w="8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8069CB" w14:textId="77777777" w:rsidR="00905BE2" w:rsidRPr="00F66443" w:rsidRDefault="00905BE2" w:rsidP="00905BE2">
            <w:pPr>
              <w:widowControl/>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33.55</w:t>
            </w:r>
          </w:p>
        </w:tc>
        <w:tc>
          <w:tcPr>
            <w:tcW w:w="1128" w:type="dxa"/>
            <w:tcBorders>
              <w:top w:val="nil"/>
              <w:left w:val="nil"/>
              <w:bottom w:val="single" w:sz="4" w:space="0" w:color="auto"/>
              <w:right w:val="single" w:sz="4" w:space="0" w:color="auto"/>
            </w:tcBorders>
            <w:shd w:val="clear" w:color="auto" w:fill="auto"/>
            <w:noWrap/>
            <w:vAlign w:val="bottom"/>
            <w:hideMark/>
          </w:tcPr>
          <w:p w14:paraId="65678748" w14:textId="77777777" w:rsidR="00905BE2" w:rsidRPr="00F66443" w:rsidRDefault="00905BE2" w:rsidP="00905BE2">
            <w:pPr>
              <w:widowControl/>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Jubilado</w:t>
            </w:r>
          </w:p>
        </w:tc>
        <w:tc>
          <w:tcPr>
            <w:tcW w:w="872" w:type="dxa"/>
            <w:tcBorders>
              <w:top w:val="nil"/>
              <w:left w:val="nil"/>
              <w:bottom w:val="single" w:sz="4" w:space="0" w:color="auto"/>
              <w:right w:val="single" w:sz="4" w:space="0" w:color="auto"/>
            </w:tcBorders>
            <w:shd w:val="clear" w:color="auto" w:fill="auto"/>
            <w:noWrap/>
            <w:vAlign w:val="bottom"/>
            <w:hideMark/>
          </w:tcPr>
          <w:p w14:paraId="4FBDBCC8" w14:textId="77777777" w:rsidR="00905BE2" w:rsidRPr="00F66443" w:rsidRDefault="00905BE2" w:rsidP="00905BE2">
            <w:pPr>
              <w:widowControl/>
              <w:jc w:val="right"/>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15.8%</w:t>
            </w:r>
          </w:p>
        </w:tc>
        <w:tc>
          <w:tcPr>
            <w:tcW w:w="1890" w:type="dxa"/>
            <w:tcBorders>
              <w:top w:val="nil"/>
              <w:left w:val="nil"/>
              <w:bottom w:val="single" w:sz="4" w:space="0" w:color="auto"/>
              <w:right w:val="single" w:sz="4" w:space="0" w:color="auto"/>
            </w:tcBorders>
            <w:shd w:val="clear" w:color="auto" w:fill="auto"/>
            <w:noWrap/>
            <w:vAlign w:val="bottom"/>
            <w:hideMark/>
          </w:tcPr>
          <w:p w14:paraId="3D002683" w14:textId="77777777" w:rsidR="00905BE2" w:rsidRPr="00F66443" w:rsidRDefault="00905BE2" w:rsidP="00905BE2">
            <w:pPr>
              <w:widowControl/>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L31,000 - L 40,000</w:t>
            </w:r>
          </w:p>
        </w:tc>
        <w:tc>
          <w:tcPr>
            <w:tcW w:w="733" w:type="dxa"/>
            <w:tcBorders>
              <w:top w:val="nil"/>
              <w:left w:val="nil"/>
              <w:bottom w:val="single" w:sz="4" w:space="0" w:color="auto"/>
              <w:right w:val="single" w:sz="4" w:space="0" w:color="auto"/>
            </w:tcBorders>
            <w:shd w:val="clear" w:color="auto" w:fill="auto"/>
            <w:noWrap/>
            <w:vAlign w:val="bottom"/>
            <w:hideMark/>
          </w:tcPr>
          <w:p w14:paraId="49D251F8" w14:textId="77777777" w:rsidR="00905BE2" w:rsidRPr="00F66443" w:rsidRDefault="00905BE2" w:rsidP="00905BE2">
            <w:pPr>
              <w:widowControl/>
              <w:jc w:val="right"/>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10.3%</w:t>
            </w:r>
          </w:p>
        </w:tc>
        <w:tc>
          <w:tcPr>
            <w:tcW w:w="19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9F83E4" w14:textId="77777777" w:rsidR="00905BE2" w:rsidRPr="00F66443" w:rsidRDefault="00905BE2" w:rsidP="00905BE2">
            <w:pPr>
              <w:widowControl/>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Intibucá</w:t>
            </w:r>
          </w:p>
        </w:tc>
        <w:tc>
          <w:tcPr>
            <w:tcW w:w="7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9391C8" w14:textId="77777777" w:rsidR="00905BE2" w:rsidRPr="00F66443" w:rsidRDefault="00905BE2" w:rsidP="00905BE2">
            <w:pPr>
              <w:widowControl/>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27.7%</w:t>
            </w:r>
          </w:p>
        </w:tc>
      </w:tr>
      <w:tr w:rsidR="00905BE2" w:rsidRPr="00F66443" w14:paraId="6FCBDF45" w14:textId="77777777" w:rsidTr="00D12F2A">
        <w:trPr>
          <w:trHeight w:val="300"/>
          <w:jc w:val="center"/>
        </w:trPr>
        <w:tc>
          <w:tcPr>
            <w:tcW w:w="1061" w:type="dxa"/>
            <w:vMerge/>
            <w:tcBorders>
              <w:top w:val="nil"/>
              <w:left w:val="single" w:sz="4" w:space="0" w:color="auto"/>
              <w:bottom w:val="single" w:sz="4" w:space="0" w:color="auto"/>
              <w:right w:val="single" w:sz="4" w:space="0" w:color="auto"/>
            </w:tcBorders>
            <w:vAlign w:val="center"/>
            <w:hideMark/>
          </w:tcPr>
          <w:p w14:paraId="28ED6B92" w14:textId="77777777" w:rsidR="00905BE2" w:rsidRPr="00F66443" w:rsidRDefault="00905BE2" w:rsidP="00905BE2">
            <w:pPr>
              <w:widowControl/>
              <w:rPr>
                <w:rFonts w:ascii="Times New Roman" w:eastAsia="Times New Roman" w:hAnsi="Times New Roman" w:cs="Times New Roman"/>
                <w:color w:val="000000"/>
                <w:sz w:val="20"/>
                <w:szCs w:val="20"/>
              </w:rPr>
            </w:pPr>
          </w:p>
        </w:tc>
        <w:tc>
          <w:tcPr>
            <w:tcW w:w="1105" w:type="dxa"/>
            <w:vMerge/>
            <w:tcBorders>
              <w:top w:val="nil"/>
              <w:left w:val="single" w:sz="4" w:space="0" w:color="auto"/>
              <w:bottom w:val="single" w:sz="4" w:space="0" w:color="auto"/>
              <w:right w:val="single" w:sz="4" w:space="0" w:color="auto"/>
            </w:tcBorders>
            <w:vAlign w:val="center"/>
            <w:hideMark/>
          </w:tcPr>
          <w:p w14:paraId="3744832D" w14:textId="77777777" w:rsidR="00905BE2" w:rsidRPr="00F66443" w:rsidRDefault="00905BE2" w:rsidP="00905BE2">
            <w:pPr>
              <w:widowControl/>
              <w:rPr>
                <w:rFonts w:ascii="Times New Roman" w:eastAsia="Times New Roman" w:hAnsi="Times New Roman" w:cs="Times New Roman"/>
                <w:color w:val="000000"/>
                <w:sz w:val="20"/>
                <w:szCs w:val="20"/>
              </w:rPr>
            </w:pPr>
          </w:p>
        </w:tc>
        <w:tc>
          <w:tcPr>
            <w:tcW w:w="1098" w:type="dxa"/>
            <w:vMerge/>
            <w:tcBorders>
              <w:top w:val="nil"/>
              <w:left w:val="single" w:sz="4" w:space="0" w:color="auto"/>
              <w:bottom w:val="single" w:sz="4" w:space="0" w:color="auto"/>
              <w:right w:val="single" w:sz="4" w:space="0" w:color="auto"/>
            </w:tcBorders>
            <w:vAlign w:val="center"/>
            <w:hideMark/>
          </w:tcPr>
          <w:p w14:paraId="5A692598" w14:textId="77777777" w:rsidR="00905BE2" w:rsidRPr="00F66443" w:rsidRDefault="00905BE2" w:rsidP="00905BE2">
            <w:pPr>
              <w:widowControl/>
              <w:rPr>
                <w:rFonts w:ascii="Times New Roman" w:eastAsia="Times New Roman" w:hAnsi="Times New Roman" w:cs="Times New Roman"/>
                <w:color w:val="000000"/>
                <w:sz w:val="20"/>
                <w:szCs w:val="20"/>
              </w:rPr>
            </w:pPr>
          </w:p>
        </w:tc>
        <w:tc>
          <w:tcPr>
            <w:tcW w:w="833" w:type="dxa"/>
            <w:vMerge/>
            <w:tcBorders>
              <w:top w:val="nil"/>
              <w:left w:val="single" w:sz="4" w:space="0" w:color="auto"/>
              <w:bottom w:val="single" w:sz="4" w:space="0" w:color="auto"/>
              <w:right w:val="single" w:sz="4" w:space="0" w:color="auto"/>
            </w:tcBorders>
            <w:vAlign w:val="center"/>
            <w:hideMark/>
          </w:tcPr>
          <w:p w14:paraId="0ED426AB" w14:textId="77777777" w:rsidR="00905BE2" w:rsidRPr="00F66443" w:rsidRDefault="00905BE2" w:rsidP="00905BE2">
            <w:pPr>
              <w:widowControl/>
              <w:rPr>
                <w:rFonts w:ascii="Times New Roman" w:eastAsia="Times New Roman" w:hAnsi="Times New Roman" w:cs="Times New Roman"/>
                <w:color w:val="000000"/>
                <w:sz w:val="20"/>
                <w:szCs w:val="20"/>
              </w:rPr>
            </w:pPr>
          </w:p>
        </w:tc>
        <w:tc>
          <w:tcPr>
            <w:tcW w:w="1128" w:type="dxa"/>
            <w:tcBorders>
              <w:top w:val="nil"/>
              <w:left w:val="nil"/>
              <w:bottom w:val="single" w:sz="4" w:space="0" w:color="auto"/>
              <w:right w:val="single" w:sz="4" w:space="0" w:color="auto"/>
            </w:tcBorders>
            <w:shd w:val="clear" w:color="auto" w:fill="auto"/>
            <w:noWrap/>
            <w:vAlign w:val="bottom"/>
            <w:hideMark/>
          </w:tcPr>
          <w:p w14:paraId="7BDC178E" w14:textId="77777777" w:rsidR="00905BE2" w:rsidRPr="00F66443" w:rsidRDefault="00905BE2" w:rsidP="00905BE2">
            <w:pPr>
              <w:widowControl/>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Propio</w:t>
            </w:r>
          </w:p>
        </w:tc>
        <w:tc>
          <w:tcPr>
            <w:tcW w:w="872" w:type="dxa"/>
            <w:tcBorders>
              <w:top w:val="nil"/>
              <w:left w:val="nil"/>
              <w:bottom w:val="single" w:sz="4" w:space="0" w:color="auto"/>
              <w:right w:val="single" w:sz="4" w:space="0" w:color="auto"/>
            </w:tcBorders>
            <w:shd w:val="clear" w:color="auto" w:fill="auto"/>
            <w:noWrap/>
            <w:vAlign w:val="bottom"/>
            <w:hideMark/>
          </w:tcPr>
          <w:p w14:paraId="45808D95" w14:textId="77777777" w:rsidR="00905BE2" w:rsidRPr="00F66443" w:rsidRDefault="00905BE2" w:rsidP="00905BE2">
            <w:pPr>
              <w:widowControl/>
              <w:jc w:val="right"/>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1.3%</w:t>
            </w:r>
          </w:p>
        </w:tc>
        <w:tc>
          <w:tcPr>
            <w:tcW w:w="1890" w:type="dxa"/>
            <w:tcBorders>
              <w:top w:val="nil"/>
              <w:left w:val="nil"/>
              <w:bottom w:val="single" w:sz="4" w:space="0" w:color="auto"/>
              <w:right w:val="single" w:sz="4" w:space="0" w:color="auto"/>
            </w:tcBorders>
            <w:shd w:val="clear" w:color="auto" w:fill="auto"/>
            <w:noWrap/>
            <w:vAlign w:val="bottom"/>
            <w:hideMark/>
          </w:tcPr>
          <w:p w14:paraId="6FC475A7" w14:textId="77777777" w:rsidR="00905BE2" w:rsidRPr="00F66443" w:rsidRDefault="00905BE2" w:rsidP="00905BE2">
            <w:pPr>
              <w:widowControl/>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Más de L41,000</w:t>
            </w:r>
          </w:p>
        </w:tc>
        <w:tc>
          <w:tcPr>
            <w:tcW w:w="733" w:type="dxa"/>
            <w:tcBorders>
              <w:top w:val="nil"/>
              <w:left w:val="nil"/>
              <w:bottom w:val="single" w:sz="4" w:space="0" w:color="auto"/>
              <w:right w:val="single" w:sz="4" w:space="0" w:color="auto"/>
            </w:tcBorders>
            <w:shd w:val="clear" w:color="auto" w:fill="auto"/>
            <w:noWrap/>
            <w:vAlign w:val="bottom"/>
            <w:hideMark/>
          </w:tcPr>
          <w:p w14:paraId="5EE2706B" w14:textId="77777777" w:rsidR="00905BE2" w:rsidRPr="00F66443" w:rsidRDefault="00905BE2" w:rsidP="00905BE2">
            <w:pPr>
              <w:widowControl/>
              <w:jc w:val="right"/>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14.5%</w:t>
            </w:r>
          </w:p>
        </w:tc>
        <w:tc>
          <w:tcPr>
            <w:tcW w:w="1943" w:type="dxa"/>
            <w:vMerge/>
            <w:tcBorders>
              <w:top w:val="nil"/>
              <w:left w:val="single" w:sz="4" w:space="0" w:color="auto"/>
              <w:bottom w:val="single" w:sz="4" w:space="0" w:color="auto"/>
              <w:right w:val="single" w:sz="4" w:space="0" w:color="auto"/>
            </w:tcBorders>
            <w:vAlign w:val="center"/>
            <w:hideMark/>
          </w:tcPr>
          <w:p w14:paraId="2FFF9050" w14:textId="77777777" w:rsidR="00905BE2" w:rsidRPr="00F66443" w:rsidRDefault="00905BE2" w:rsidP="00905BE2">
            <w:pPr>
              <w:widowControl/>
              <w:rPr>
                <w:rFonts w:ascii="Times New Roman" w:eastAsia="Times New Roman" w:hAnsi="Times New Roman" w:cs="Times New Roman"/>
                <w:color w:val="000000"/>
                <w:sz w:val="20"/>
                <w:szCs w:val="20"/>
              </w:rPr>
            </w:pPr>
          </w:p>
        </w:tc>
        <w:tc>
          <w:tcPr>
            <w:tcW w:w="733" w:type="dxa"/>
            <w:vMerge/>
            <w:tcBorders>
              <w:top w:val="nil"/>
              <w:left w:val="single" w:sz="4" w:space="0" w:color="auto"/>
              <w:bottom w:val="single" w:sz="4" w:space="0" w:color="auto"/>
              <w:right w:val="single" w:sz="4" w:space="0" w:color="auto"/>
            </w:tcBorders>
            <w:vAlign w:val="center"/>
            <w:hideMark/>
          </w:tcPr>
          <w:p w14:paraId="7A5025ED" w14:textId="77777777" w:rsidR="00905BE2" w:rsidRPr="00F66443" w:rsidRDefault="00905BE2" w:rsidP="00905BE2">
            <w:pPr>
              <w:widowControl/>
              <w:rPr>
                <w:rFonts w:ascii="Times New Roman" w:eastAsia="Times New Roman" w:hAnsi="Times New Roman" w:cs="Times New Roman"/>
                <w:color w:val="000000"/>
                <w:sz w:val="20"/>
                <w:szCs w:val="20"/>
              </w:rPr>
            </w:pPr>
          </w:p>
        </w:tc>
      </w:tr>
    </w:tbl>
    <w:p w14:paraId="40135798" w14:textId="21A12B58" w:rsidR="002175AE" w:rsidRPr="00F66443" w:rsidRDefault="00D55D42" w:rsidP="00905BE2">
      <w:pPr>
        <w:pStyle w:val="TextoPrincipal"/>
        <w:spacing w:line="360" w:lineRule="auto"/>
        <w:ind w:firstLine="0"/>
      </w:pPr>
      <w:r w:rsidRPr="00F66443">
        <w:rPr>
          <w:noProof/>
          <w:lang w:val="en-US"/>
        </w:rPr>
        <mc:AlternateContent>
          <mc:Choice Requires="wps">
            <w:drawing>
              <wp:anchor distT="0" distB="0" distL="114300" distR="114300" simplePos="0" relativeHeight="251594240" behindDoc="0" locked="0" layoutInCell="1" allowOverlap="1" wp14:anchorId="00E95CF5" wp14:editId="221C2EBA">
                <wp:simplePos x="0" y="0"/>
                <wp:positionH relativeFrom="column">
                  <wp:posOffset>-563526</wp:posOffset>
                </wp:positionH>
                <wp:positionV relativeFrom="paragraph">
                  <wp:posOffset>12552</wp:posOffset>
                </wp:positionV>
                <wp:extent cx="2243470" cy="635"/>
                <wp:effectExtent l="0" t="0" r="4445" b="2540"/>
                <wp:wrapNone/>
                <wp:docPr id="1380947016" name="Cuadro de texto 1"/>
                <wp:cNvGraphicFramePr/>
                <a:graphic xmlns:a="http://schemas.openxmlformats.org/drawingml/2006/main">
                  <a:graphicData uri="http://schemas.microsoft.com/office/word/2010/wordprocessingShape">
                    <wps:wsp>
                      <wps:cNvSpPr txBox="1"/>
                      <wps:spPr>
                        <a:xfrm>
                          <a:off x="0" y="0"/>
                          <a:ext cx="2243470" cy="635"/>
                        </a:xfrm>
                        <a:prstGeom prst="rect">
                          <a:avLst/>
                        </a:prstGeom>
                        <a:solidFill>
                          <a:prstClr val="white"/>
                        </a:solidFill>
                        <a:ln>
                          <a:noFill/>
                        </a:ln>
                      </wps:spPr>
                      <wps:txbx>
                        <w:txbxContent>
                          <w:p w14:paraId="25C038B9" w14:textId="2E395ABB" w:rsidR="007E201F" w:rsidRPr="00F66443" w:rsidRDefault="007E201F" w:rsidP="00D55D42">
                            <w:pPr>
                              <w:pStyle w:val="Caption"/>
                              <w:rPr>
                                <w:rFonts w:ascii="Times New Roman" w:hAnsi="Times New Roman" w:cs="Times New Roman"/>
                                <w:i w:val="0"/>
                                <w:iCs w:val="0"/>
                                <w:color w:val="000000" w:themeColor="text1"/>
                                <w:sz w:val="24"/>
                                <w:szCs w:val="24"/>
                              </w:rPr>
                            </w:pPr>
                            <w:r w:rsidRPr="00F66443">
                              <w:rPr>
                                <w:rFonts w:ascii="Times New Roman" w:hAnsi="Times New Roman" w:cs="Times New Roman"/>
                                <w:i w:val="0"/>
                                <w:iCs w:val="0"/>
                                <w:color w:val="000000" w:themeColor="text1"/>
                                <w:sz w:val="24"/>
                                <w:szCs w:val="24"/>
                              </w:rPr>
                              <w:t>Fuente: Elaboración propia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E95CF5" id="_x0000_s1045" type="#_x0000_t202" style="position:absolute;left:0;text-align:left;margin-left:-44.35pt;margin-top:1pt;width:176.65pt;height:.05pt;z-index:25159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" stroked="f">
                <v:textbox style="mso-fit-shape-to-text:t" inset="0,0,0,0">
                  <w:txbxContent>
                    <w:p w14:paraId="25C038B9" w14:textId="2E395ABB" w:rsidR="007E201F" w:rsidRPr="00F66443" w:rsidRDefault="007E201F" w:rsidP="00D55D42">
                      <w:pPr>
                        <w:pStyle w:val="Caption"/>
                        <w:rPr>
                          <w:rFonts w:ascii="Times New Roman" w:hAnsi="Times New Roman" w:cs="Times New Roman"/>
                          <w:i w:val="0"/>
                          <w:iCs w:val="0"/>
                          <w:color w:val="000000" w:themeColor="text1"/>
                          <w:sz w:val="24"/>
                          <w:szCs w:val="24"/>
                        </w:rPr>
                      </w:pPr>
                      <w:r w:rsidRPr="00F66443">
                        <w:rPr>
                          <w:rFonts w:ascii="Times New Roman" w:hAnsi="Times New Roman" w:cs="Times New Roman"/>
                          <w:i w:val="0"/>
                          <w:iCs w:val="0"/>
                          <w:color w:val="000000" w:themeColor="text1"/>
                          <w:sz w:val="24"/>
                          <w:szCs w:val="24"/>
                        </w:rPr>
                        <w:t>Fuente: Elaboración propia (2024)</w:t>
                      </w:r>
                    </w:p>
                  </w:txbxContent>
                </v:textbox>
              </v:shape>
            </w:pict>
          </mc:Fallback>
        </mc:AlternateContent>
      </w:r>
    </w:p>
    <w:p w14:paraId="608506B4" w14:textId="77777777" w:rsidR="002175AE" w:rsidRPr="00F66443" w:rsidRDefault="002175AE" w:rsidP="00DC223C">
      <w:pPr>
        <w:pStyle w:val="TextoPrincipal"/>
        <w:spacing w:line="360" w:lineRule="auto"/>
        <w:ind w:left="360" w:firstLine="216"/>
      </w:pPr>
    </w:p>
    <w:p w14:paraId="490D8603" w14:textId="5A92CF27" w:rsidR="002175AE" w:rsidRPr="00F66443" w:rsidRDefault="00D55D42" w:rsidP="004F5C44">
      <w:pPr>
        <w:pStyle w:val="TextoPrincipal"/>
        <w:spacing w:line="360" w:lineRule="auto"/>
        <w:ind w:firstLine="562"/>
      </w:pPr>
      <w:r w:rsidRPr="00F66443">
        <w:lastRenderedPageBreak/>
        <w:t xml:space="preserve">Al analizar los datos de la Fuerza de Trabajo de Honduras, analizamos el perfil de </w:t>
      </w:r>
      <w:r w:rsidR="00CF7625" w:rsidRPr="00F66443">
        <w:t>nuestros clientes potenciales; en</w:t>
      </w:r>
      <w:r w:rsidRPr="00F66443">
        <w:t xml:space="preserve"> lo que corresponde a género, se puede observar que el 61% son mujeres y el 3</w:t>
      </w:r>
      <w:r w:rsidR="00F12191" w:rsidRPr="00F66443">
        <w:t>9</w:t>
      </w:r>
      <w:r w:rsidRPr="00F66443">
        <w:t xml:space="preserve">% de los encuestado son hombres, con la variable edad, podemos determinar que la </w:t>
      </w:r>
      <w:r w:rsidR="00CF7625" w:rsidRPr="00F66443">
        <w:t>mayoría</w:t>
      </w:r>
      <w:r w:rsidRPr="00F66443">
        <w:t xml:space="preserve"> </w:t>
      </w:r>
      <w:r w:rsidR="00CF7625" w:rsidRPr="00F66443">
        <w:t>están</w:t>
      </w:r>
      <w:r w:rsidRPr="00F66443">
        <w:t xml:space="preserve"> en un rango de 26 a 35 años esto equivale al </w:t>
      </w:r>
      <w:r w:rsidR="00E961E1" w:rsidRPr="00F66443">
        <w:t>46.1</w:t>
      </w:r>
      <w:r w:rsidRPr="00F66443">
        <w:t>%, en cuanto al trabajo, el 4</w:t>
      </w:r>
      <w:r w:rsidR="00D02B73" w:rsidRPr="00F66443">
        <w:t>6.1</w:t>
      </w:r>
      <w:r w:rsidRPr="00F66443">
        <w:t xml:space="preserve">% labora en el área publica con un ingreso mensual de L 13,00.00 a L 20,00.00. En base a los datos obtenidos, </w:t>
      </w:r>
      <w:r w:rsidR="00790A0E" w:rsidRPr="00F66443">
        <w:t xml:space="preserve">el </w:t>
      </w:r>
      <w:r w:rsidR="001C690D" w:rsidRPr="00F66443">
        <w:t>54.2</w:t>
      </w:r>
      <w:r w:rsidR="00CF7625" w:rsidRPr="00F66443">
        <w:t>% de</w:t>
      </w:r>
      <w:r w:rsidR="00790A0E" w:rsidRPr="00F66443">
        <w:t xml:space="preserve"> encuestados pertenece a Francisco </w:t>
      </w:r>
      <w:r w:rsidR="00CF7625" w:rsidRPr="00F66443">
        <w:t>Morazán y</w:t>
      </w:r>
      <w:r w:rsidR="00790A0E" w:rsidRPr="00F66443">
        <w:t xml:space="preserve"> el </w:t>
      </w:r>
      <w:r w:rsidR="001C690D" w:rsidRPr="00F66443">
        <w:t>27.7</w:t>
      </w:r>
      <w:r w:rsidR="00790A0E" w:rsidRPr="00F66443">
        <w:t>% pertenecen al departamento de Intibucá; lugar establecido para la instalación de la procesadora de café.</w:t>
      </w:r>
    </w:p>
    <w:p w14:paraId="5D2800B6" w14:textId="35858729" w:rsidR="00F560FD" w:rsidRPr="00F66443" w:rsidRDefault="00A871DB" w:rsidP="001C62D5">
      <w:pPr>
        <w:pStyle w:val="Heading2"/>
        <w:numPr>
          <w:ilvl w:val="2"/>
          <w:numId w:val="33"/>
        </w:numPr>
        <w:spacing w:line="360" w:lineRule="auto"/>
        <w:ind w:left="1296"/>
        <w:rPr>
          <w:b w:val="0"/>
          <w:bCs w:val="0"/>
        </w:rPr>
      </w:pPr>
      <w:bookmarkStart w:id="171" w:name="_Toc166240607"/>
      <w:r w:rsidRPr="00F66443">
        <w:rPr>
          <w:b w:val="0"/>
          <w:bCs w:val="0"/>
        </w:rPr>
        <w:t>RESULTADOS CUANTITATIVOS</w:t>
      </w:r>
      <w:bookmarkEnd w:id="171"/>
    </w:p>
    <w:p w14:paraId="665E8B0B" w14:textId="3250E5AE" w:rsidR="00536780" w:rsidRPr="00F66443" w:rsidRDefault="00BC47E6" w:rsidP="004F5C44">
      <w:pPr>
        <w:pStyle w:val="TextoPrincipal"/>
        <w:spacing w:line="360" w:lineRule="auto"/>
        <w:ind w:firstLine="562"/>
      </w:pPr>
      <w:r w:rsidRPr="00F66443">
        <w:t xml:space="preserve">El </w:t>
      </w:r>
      <w:r w:rsidR="00536780" w:rsidRPr="00F66443">
        <w:t>instrumento de recolección de datos</w:t>
      </w:r>
      <w:r w:rsidRPr="00F66443">
        <w:t xml:space="preserve"> se aplicó </w:t>
      </w:r>
      <w:r w:rsidR="00D208B9" w:rsidRPr="00F66443">
        <w:t xml:space="preserve">a nivel nacional haciendo uso del </w:t>
      </w:r>
      <w:r w:rsidR="00AA386F" w:rsidRPr="00F66443">
        <w:t>número</w:t>
      </w:r>
      <w:r w:rsidR="00D208B9" w:rsidRPr="00F66443">
        <w:t xml:space="preserve"> de la muestr</w:t>
      </w:r>
      <w:r w:rsidR="00AA386F" w:rsidRPr="00F66443">
        <w:t>a de 38</w:t>
      </w:r>
      <w:r w:rsidR="00E32CB2" w:rsidRPr="00F66443">
        <w:t>4</w:t>
      </w:r>
      <w:r w:rsidR="007F66E4" w:rsidRPr="00F66443">
        <w:t xml:space="preserve">, quienes </w:t>
      </w:r>
      <w:r w:rsidR="00536780" w:rsidRPr="00F66443">
        <w:t xml:space="preserve">contribuyeron </w:t>
      </w:r>
      <w:r w:rsidR="00F16C1E" w:rsidRPr="00F66443">
        <w:t>brindando información sobre el consumo del café</w:t>
      </w:r>
      <w:r w:rsidR="00536780" w:rsidRPr="00F66443">
        <w:t>. A continuación, se presentan los resultados del análisis cuantitativo de los datos recolectados.</w:t>
      </w:r>
    </w:p>
    <w:p w14:paraId="2E66753D" w14:textId="46FD413D" w:rsidR="00141B3E" w:rsidRPr="00F66443" w:rsidRDefault="00141B3E" w:rsidP="00A53D15">
      <w:pPr>
        <w:pStyle w:val="TextoPrincipal"/>
        <w:spacing w:line="360" w:lineRule="auto"/>
      </w:pPr>
      <w:r w:rsidRPr="00F66443">
        <w:t>4.2.1</w:t>
      </w:r>
      <w:r w:rsidR="00D323AD" w:rsidRPr="00F66443">
        <w:t xml:space="preserve">.1 </w:t>
      </w:r>
      <w:r w:rsidRPr="00F66443">
        <w:t>ENCUESTA</w:t>
      </w:r>
    </w:p>
    <w:p w14:paraId="1496BA25" w14:textId="0818ADFD" w:rsidR="00F079E4" w:rsidRPr="00F66443" w:rsidRDefault="00F079E4" w:rsidP="00000E4E">
      <w:pPr>
        <w:pStyle w:val="TextoPrincipal"/>
        <w:ind w:firstLine="0"/>
        <w:rPr>
          <w:b/>
          <w:bCs/>
        </w:rPr>
      </w:pPr>
      <w:r w:rsidRPr="00F66443">
        <w:rPr>
          <w:b/>
          <w:bCs/>
        </w:rPr>
        <w:t>Pregunta 2 Encuesta ¿Con qué frecuencia consume café?</w:t>
      </w:r>
    </w:p>
    <w:p w14:paraId="73563983" w14:textId="77777777" w:rsidR="003A4E4A" w:rsidRDefault="005002A2" w:rsidP="003A4E4A">
      <w:pPr>
        <w:pStyle w:val="TextoPrincipal"/>
        <w:keepNext/>
        <w:ind w:firstLine="0"/>
      </w:pPr>
      <w:r w:rsidRPr="00F66443">
        <w:rPr>
          <w:b/>
          <w:bCs/>
          <w:noProof/>
          <w:lang w:val="en-US"/>
        </w:rPr>
        <w:drawing>
          <wp:inline distT="0" distB="0" distL="0" distR="0" wp14:anchorId="360B7151" wp14:editId="75254D98">
            <wp:extent cx="5389005" cy="2038350"/>
            <wp:effectExtent l="0" t="0" r="2540" b="0"/>
            <wp:docPr id="2025012311" name="Picture 1" descr="A blue and red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12311" name="Picture 1" descr="A blue and red pie chart&#10;&#10;Description automatically generated"/>
                    <pic:cNvPicPr/>
                  </pic:nvPicPr>
                  <pic:blipFill rotWithShape="1">
                    <a:blip r:embed="rId34"/>
                    <a:srcRect t="22090" r="16486"/>
                    <a:stretch/>
                  </pic:blipFill>
                  <pic:spPr bwMode="auto">
                    <a:xfrm>
                      <a:off x="0" y="0"/>
                      <a:ext cx="5409930" cy="2046265"/>
                    </a:xfrm>
                    <a:prstGeom prst="rect">
                      <a:avLst/>
                    </a:prstGeom>
                    <a:ln>
                      <a:noFill/>
                    </a:ln>
                    <a:extLst>
                      <a:ext uri="{53640926-AAD7-44D8-BBD7-CCE9431645EC}">
                        <a14:shadowObscured xmlns:a14="http://schemas.microsoft.com/office/drawing/2010/main"/>
                      </a:ext>
                    </a:extLst>
                  </pic:spPr>
                </pic:pic>
              </a:graphicData>
            </a:graphic>
          </wp:inline>
        </w:drawing>
      </w:r>
    </w:p>
    <w:p w14:paraId="0331509A" w14:textId="07340FB2" w:rsidR="007F66E4" w:rsidRPr="003A4E4A" w:rsidRDefault="003A4E4A" w:rsidP="003A4E4A">
      <w:pPr>
        <w:pStyle w:val="Caption"/>
        <w:jc w:val="both"/>
        <w:rPr>
          <w:rFonts w:ascii="Times New Roman" w:hAnsi="Times New Roman" w:cs="Times New Roman"/>
          <w:b/>
          <w:bCs/>
          <w:i w:val="0"/>
          <w:iCs w:val="0"/>
          <w:color w:val="auto"/>
          <w:sz w:val="24"/>
          <w:szCs w:val="24"/>
        </w:rPr>
      </w:pPr>
      <w:bookmarkStart w:id="172" w:name="_Toc166239352"/>
      <w:r w:rsidRPr="003A4E4A">
        <w:rPr>
          <w:rFonts w:ascii="Times New Roman" w:hAnsi="Times New Roman" w:cs="Times New Roman"/>
          <w:b/>
          <w:bCs/>
          <w:i w:val="0"/>
          <w:iCs w:val="0"/>
          <w:color w:val="auto"/>
          <w:sz w:val="24"/>
          <w:szCs w:val="24"/>
        </w:rPr>
        <w:t xml:space="preserve">Ilustración </w:t>
      </w:r>
      <w:r w:rsidRPr="003A4E4A">
        <w:rPr>
          <w:rFonts w:ascii="Times New Roman" w:hAnsi="Times New Roman" w:cs="Times New Roman"/>
          <w:b/>
          <w:bCs/>
          <w:i w:val="0"/>
          <w:iCs w:val="0"/>
          <w:color w:val="auto"/>
          <w:sz w:val="24"/>
          <w:szCs w:val="24"/>
        </w:rPr>
        <w:fldChar w:fldCharType="begin"/>
      </w:r>
      <w:r w:rsidRPr="003A4E4A">
        <w:rPr>
          <w:rFonts w:ascii="Times New Roman" w:hAnsi="Times New Roman" w:cs="Times New Roman"/>
          <w:b/>
          <w:bCs/>
          <w:i w:val="0"/>
          <w:iCs w:val="0"/>
          <w:color w:val="auto"/>
          <w:sz w:val="24"/>
          <w:szCs w:val="24"/>
        </w:rPr>
        <w:instrText xml:space="preserve"> SEQ Ilustración \* ARABIC </w:instrText>
      </w:r>
      <w:r w:rsidRPr="003A4E4A">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11</w:t>
      </w:r>
      <w:r w:rsidRPr="003A4E4A">
        <w:rPr>
          <w:rFonts w:ascii="Times New Roman" w:hAnsi="Times New Roman" w:cs="Times New Roman"/>
          <w:b/>
          <w:bCs/>
          <w:i w:val="0"/>
          <w:iCs w:val="0"/>
          <w:color w:val="auto"/>
          <w:sz w:val="24"/>
          <w:szCs w:val="24"/>
        </w:rPr>
        <w:fldChar w:fldCharType="end"/>
      </w:r>
      <w:r w:rsidRPr="003A4E4A">
        <w:rPr>
          <w:rFonts w:ascii="Times New Roman" w:hAnsi="Times New Roman" w:cs="Times New Roman"/>
          <w:b/>
          <w:bCs/>
          <w:i w:val="0"/>
          <w:iCs w:val="0"/>
          <w:color w:val="auto"/>
          <w:sz w:val="24"/>
          <w:szCs w:val="24"/>
        </w:rPr>
        <w:t>: Frecuencia de consumo de café</w:t>
      </w:r>
      <w:bookmarkEnd w:id="172"/>
    </w:p>
    <w:p w14:paraId="20E0B1E7" w14:textId="37A4A2AA" w:rsidR="00000E4E" w:rsidRPr="00F66443" w:rsidRDefault="002A3C69" w:rsidP="002A3C69">
      <w:pPr>
        <w:pStyle w:val="TextoPrincipal"/>
        <w:ind w:firstLine="0"/>
        <w:rPr>
          <w:b/>
          <w:bCs/>
        </w:rPr>
      </w:pPr>
      <w:r w:rsidRPr="00F66443">
        <w:rPr>
          <w:noProof/>
          <w:lang w:val="en-US"/>
        </w:rPr>
        <mc:AlternateContent>
          <mc:Choice Requires="wps">
            <w:drawing>
              <wp:inline distT="0" distB="0" distL="0" distR="0" wp14:anchorId="37B371AA" wp14:editId="7A1C4DB6">
                <wp:extent cx="3095625" cy="635"/>
                <wp:effectExtent l="0" t="0" r="9525" b="6985"/>
                <wp:docPr id="168187630" name="Text Box 1"/>
                <wp:cNvGraphicFramePr/>
                <a:graphic xmlns:a="http://schemas.openxmlformats.org/drawingml/2006/main">
                  <a:graphicData uri="http://schemas.microsoft.com/office/word/2010/wordprocessingShape">
                    <wps:wsp>
                      <wps:cNvSpPr txBox="1"/>
                      <wps:spPr>
                        <a:xfrm>
                          <a:off x="0" y="0"/>
                          <a:ext cx="3095625" cy="635"/>
                        </a:xfrm>
                        <a:prstGeom prst="rect">
                          <a:avLst/>
                        </a:prstGeom>
                        <a:solidFill>
                          <a:prstClr val="white"/>
                        </a:solidFill>
                        <a:ln>
                          <a:noFill/>
                        </a:ln>
                      </wps:spPr>
                      <wps:txbx>
                        <w:txbxContent>
                          <w:p w14:paraId="420FC1AD" w14:textId="007B084C" w:rsidR="007E201F" w:rsidRPr="003A4E4A" w:rsidRDefault="007E201F" w:rsidP="002A3C69">
                            <w:pPr>
                              <w:rPr>
                                <w:rFonts w:ascii="Times New Roman" w:hAnsi="Times New Roman" w:cs="Times New Roman"/>
                              </w:rPr>
                            </w:pPr>
                            <w:r w:rsidRPr="003A4E4A">
                              <w:tab/>
                            </w:r>
                            <w:r w:rsidRPr="003A4E4A">
                              <w:rPr>
                                <w:rFonts w:ascii="Times New Roman" w:hAnsi="Times New Roman" w:cs="Times New Roman"/>
                                <w:sz w:val="24"/>
                                <w:szCs w:val="24"/>
                              </w:rPr>
                              <w:t>Fuente: Elaboración propia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37B371AA" id="Text Box 1" o:spid="_x0000_s1046" type="#_x0000_t202" style="width:243.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" stroked="f">
                <v:textbox style="mso-fit-shape-to-text:t" inset="0,0,0,0">
                  <w:txbxContent>
                    <w:p w14:paraId="420FC1AD" w14:textId="007B084C" w:rsidR="007E201F" w:rsidRPr="003A4E4A" w:rsidRDefault="007E201F" w:rsidP="002A3C69">
                      <w:pPr>
                        <w:rPr>
                          <w:rFonts w:ascii="Times New Roman" w:hAnsi="Times New Roman" w:cs="Times New Roman"/>
                        </w:rPr>
                      </w:pPr>
                      <w:r w:rsidRPr="003A4E4A">
                        <w:tab/>
                      </w:r>
                      <w:r w:rsidRPr="003A4E4A">
                        <w:rPr>
                          <w:rFonts w:ascii="Times New Roman" w:hAnsi="Times New Roman" w:cs="Times New Roman"/>
                          <w:sz w:val="24"/>
                          <w:szCs w:val="24"/>
                        </w:rPr>
                        <w:t>Fuente: Elaboración propia (2024)</w:t>
                      </w:r>
                    </w:p>
                  </w:txbxContent>
                </v:textbox>
                <w10:anchorlock/>
              </v:shape>
            </w:pict>
          </mc:Fallback>
        </mc:AlternateContent>
      </w:r>
    </w:p>
    <w:p w14:paraId="21CC08EB" w14:textId="6A1D0304" w:rsidR="003E1E90" w:rsidRDefault="00F079E4" w:rsidP="004F5C44">
      <w:pPr>
        <w:pStyle w:val="TextoPrincipal"/>
        <w:spacing w:line="360" w:lineRule="auto"/>
        <w:ind w:firstLine="562"/>
      </w:pPr>
      <w:r w:rsidRPr="00F66443">
        <w:t>Esta pregunta t</w:t>
      </w:r>
      <w:r w:rsidR="00000E4E" w:rsidRPr="00F66443">
        <w:t>enía</w:t>
      </w:r>
      <w:r w:rsidRPr="00F66443">
        <w:t xml:space="preserve"> como objetivo conocer la frecuencia de consumo de café de los hondureños. Los datos muestran que, de los encuestados, un 8</w:t>
      </w:r>
      <w:r w:rsidR="00C61FB5" w:rsidRPr="00F66443">
        <w:t>6.</w:t>
      </w:r>
      <w:r w:rsidR="00A53D15" w:rsidRPr="00F66443">
        <w:t>1</w:t>
      </w:r>
      <w:r w:rsidRPr="00F66443">
        <w:t>% consume café a diario</w:t>
      </w:r>
      <w:r w:rsidR="00727EF9">
        <w:t>. E</w:t>
      </w:r>
      <w:r w:rsidRPr="00F66443">
        <w:t>l 8.</w:t>
      </w:r>
      <w:r w:rsidR="003E1E90" w:rsidRPr="00F66443">
        <w:t>1</w:t>
      </w:r>
      <w:r w:rsidR="02676DDC" w:rsidRPr="00F66443">
        <w:t xml:space="preserve"> %</w:t>
      </w:r>
      <w:r w:rsidRPr="00F66443">
        <w:t xml:space="preserve"> tres veces a la semana y el restante </w:t>
      </w:r>
      <w:r w:rsidR="00FA6FF7" w:rsidRPr="00F66443">
        <w:t>5.</w:t>
      </w:r>
      <w:r w:rsidR="003E1E90" w:rsidRPr="00F66443">
        <w:t>7</w:t>
      </w:r>
      <w:r w:rsidRPr="00F66443">
        <w:t xml:space="preserve">% respondió que </w:t>
      </w:r>
      <w:r w:rsidR="02676DDC" w:rsidRPr="00F66443">
        <w:t>solo</w:t>
      </w:r>
      <w:r w:rsidRPr="00F66443">
        <w:t xml:space="preserve"> una vez a la semana </w:t>
      </w:r>
      <w:r w:rsidRPr="00F66443">
        <w:lastRenderedPageBreak/>
        <w:t xml:space="preserve">consumen café. Los resultados de la pregunta 2 reflejan que los hondureños son un excelente mercado debido a su alta frecuencia de consumo del </w:t>
      </w:r>
      <w:r w:rsidR="00B65A86">
        <w:t>café.</w:t>
      </w:r>
    </w:p>
    <w:p w14:paraId="3FF7CC21" w14:textId="77777777" w:rsidR="00B65A86" w:rsidRDefault="00B65A86" w:rsidP="00B65A86">
      <w:pPr>
        <w:rPr>
          <w:rFonts w:ascii="Times New Roman" w:hAnsi="Times New Roman" w:cs="Times New Roman"/>
          <w:sz w:val="24"/>
          <w:szCs w:val="24"/>
        </w:rPr>
      </w:pPr>
    </w:p>
    <w:p w14:paraId="44163285" w14:textId="07613764" w:rsidR="00E16937" w:rsidRPr="00F66443" w:rsidRDefault="00BB3333" w:rsidP="00000E4E">
      <w:pPr>
        <w:pStyle w:val="TextoPrincipal"/>
        <w:ind w:firstLine="0"/>
        <w:rPr>
          <w:b/>
          <w:bCs/>
        </w:rPr>
      </w:pPr>
      <w:r>
        <w:rPr>
          <w:noProof/>
          <w:lang w:val="en-US"/>
        </w:rPr>
        <mc:AlternateContent>
          <mc:Choice Requires="wps">
            <w:drawing>
              <wp:anchor distT="0" distB="0" distL="114300" distR="114300" simplePos="0" relativeHeight="251716096" behindDoc="0" locked="0" layoutInCell="1" allowOverlap="1" wp14:anchorId="3DB7A78C" wp14:editId="33DCF43F">
                <wp:simplePos x="0" y="0"/>
                <wp:positionH relativeFrom="column">
                  <wp:posOffset>-285750</wp:posOffset>
                </wp:positionH>
                <wp:positionV relativeFrom="paragraph">
                  <wp:posOffset>2404110</wp:posOffset>
                </wp:positionV>
                <wp:extent cx="2962275" cy="635"/>
                <wp:effectExtent l="0" t="0" r="9525" b="2540"/>
                <wp:wrapSquare wrapText="bothSides"/>
                <wp:docPr id="1831166055" name="Text Box 1"/>
                <wp:cNvGraphicFramePr/>
                <a:graphic xmlns:a="http://schemas.openxmlformats.org/drawingml/2006/main">
                  <a:graphicData uri="http://schemas.microsoft.com/office/word/2010/wordprocessingShape">
                    <wps:wsp>
                      <wps:cNvSpPr txBox="1"/>
                      <wps:spPr>
                        <a:xfrm>
                          <a:off x="0" y="0"/>
                          <a:ext cx="2962275" cy="635"/>
                        </a:xfrm>
                        <a:prstGeom prst="rect">
                          <a:avLst/>
                        </a:prstGeom>
                        <a:solidFill>
                          <a:prstClr val="white"/>
                        </a:solidFill>
                        <a:ln>
                          <a:noFill/>
                        </a:ln>
                      </wps:spPr>
                      <wps:txbx>
                        <w:txbxContent>
                          <w:p w14:paraId="05E5D256" w14:textId="7E46FD98" w:rsidR="007E201F" w:rsidRPr="00727EF9" w:rsidRDefault="007E201F" w:rsidP="00727EF9">
                            <w:pPr>
                              <w:pStyle w:val="Caption"/>
                              <w:rPr>
                                <w:rFonts w:ascii="Times New Roman" w:hAnsi="Times New Roman" w:cs="Times New Roman"/>
                                <w:b/>
                                <w:bCs/>
                                <w:i w:val="0"/>
                                <w:iCs w:val="0"/>
                                <w:noProof/>
                                <w:color w:val="auto"/>
                                <w:sz w:val="24"/>
                                <w:szCs w:val="24"/>
                              </w:rPr>
                            </w:pPr>
                            <w:bookmarkStart w:id="173" w:name="_Toc166239353"/>
                            <w:r w:rsidRPr="00727EF9">
                              <w:rPr>
                                <w:rFonts w:ascii="Times New Roman" w:hAnsi="Times New Roman" w:cs="Times New Roman"/>
                                <w:b/>
                                <w:bCs/>
                                <w:i w:val="0"/>
                                <w:iCs w:val="0"/>
                                <w:color w:val="auto"/>
                                <w:sz w:val="24"/>
                                <w:szCs w:val="24"/>
                              </w:rPr>
                              <w:t xml:space="preserve">Ilustración </w:t>
                            </w:r>
                            <w:r w:rsidRPr="00727EF9">
                              <w:rPr>
                                <w:rFonts w:ascii="Times New Roman" w:hAnsi="Times New Roman" w:cs="Times New Roman"/>
                                <w:b/>
                                <w:bCs/>
                                <w:i w:val="0"/>
                                <w:iCs w:val="0"/>
                                <w:color w:val="auto"/>
                                <w:sz w:val="24"/>
                                <w:szCs w:val="24"/>
                              </w:rPr>
                              <w:fldChar w:fldCharType="begin"/>
                            </w:r>
                            <w:r w:rsidRPr="00727EF9">
                              <w:rPr>
                                <w:rFonts w:ascii="Times New Roman" w:hAnsi="Times New Roman" w:cs="Times New Roman"/>
                                <w:b/>
                                <w:bCs/>
                                <w:i w:val="0"/>
                                <w:iCs w:val="0"/>
                                <w:color w:val="auto"/>
                                <w:sz w:val="24"/>
                                <w:szCs w:val="24"/>
                              </w:rPr>
                              <w:instrText xml:space="preserve"> SEQ Ilustración \* ARABIC </w:instrText>
                            </w:r>
                            <w:r w:rsidRPr="00727EF9">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12</w:t>
                            </w:r>
                            <w:r w:rsidRPr="00727EF9">
                              <w:rPr>
                                <w:rFonts w:ascii="Times New Roman" w:hAnsi="Times New Roman" w:cs="Times New Roman"/>
                                <w:b/>
                                <w:bCs/>
                                <w:i w:val="0"/>
                                <w:iCs w:val="0"/>
                                <w:color w:val="auto"/>
                                <w:sz w:val="24"/>
                                <w:szCs w:val="24"/>
                              </w:rPr>
                              <w:fldChar w:fldCharType="end"/>
                            </w:r>
                            <w:r w:rsidRPr="00727EF9">
                              <w:rPr>
                                <w:rFonts w:ascii="Times New Roman" w:hAnsi="Times New Roman" w:cs="Times New Roman"/>
                                <w:b/>
                                <w:bCs/>
                                <w:i w:val="0"/>
                                <w:iCs w:val="0"/>
                                <w:color w:val="auto"/>
                                <w:sz w:val="24"/>
                                <w:szCs w:val="24"/>
                              </w:rPr>
                              <w:t>: Precio por libra de café</w:t>
                            </w:r>
                            <w:bookmarkEnd w:id="1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DB7A78C" id="_x0000_s1047" type="#_x0000_t202" style="position:absolute;left:0;text-align:left;margin-left:-22.5pt;margin-top:189.3pt;width:233.25pt;height:.05pt;z-index:25171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" stroked="f">
                <v:textbox style="mso-fit-shape-to-text:t" inset="0,0,0,0">
                  <w:txbxContent>
                    <w:p w14:paraId="05E5D256" w14:textId="7E46FD98" w:rsidR="007E201F" w:rsidRPr="00727EF9" w:rsidRDefault="007E201F" w:rsidP="00727EF9">
                      <w:pPr>
                        <w:pStyle w:val="Caption"/>
                        <w:rPr>
                          <w:rFonts w:ascii="Times New Roman" w:hAnsi="Times New Roman" w:cs="Times New Roman"/>
                          <w:b/>
                          <w:bCs/>
                          <w:i w:val="0"/>
                          <w:iCs w:val="0"/>
                          <w:noProof/>
                          <w:color w:val="auto"/>
                          <w:sz w:val="24"/>
                          <w:szCs w:val="24"/>
                        </w:rPr>
                      </w:pPr>
                      <w:bookmarkStart w:id="174" w:name="_Toc166239353"/>
                      <w:r w:rsidRPr="00727EF9">
                        <w:rPr>
                          <w:rFonts w:ascii="Times New Roman" w:hAnsi="Times New Roman" w:cs="Times New Roman"/>
                          <w:b/>
                          <w:bCs/>
                          <w:i w:val="0"/>
                          <w:iCs w:val="0"/>
                          <w:color w:val="auto"/>
                          <w:sz w:val="24"/>
                          <w:szCs w:val="24"/>
                        </w:rPr>
                        <w:t xml:space="preserve">Ilustración </w:t>
                      </w:r>
                      <w:r w:rsidRPr="00727EF9">
                        <w:rPr>
                          <w:rFonts w:ascii="Times New Roman" w:hAnsi="Times New Roman" w:cs="Times New Roman"/>
                          <w:b/>
                          <w:bCs/>
                          <w:i w:val="0"/>
                          <w:iCs w:val="0"/>
                          <w:color w:val="auto"/>
                          <w:sz w:val="24"/>
                          <w:szCs w:val="24"/>
                        </w:rPr>
                        <w:fldChar w:fldCharType="begin"/>
                      </w:r>
                      <w:r w:rsidRPr="00727EF9">
                        <w:rPr>
                          <w:rFonts w:ascii="Times New Roman" w:hAnsi="Times New Roman" w:cs="Times New Roman"/>
                          <w:b/>
                          <w:bCs/>
                          <w:i w:val="0"/>
                          <w:iCs w:val="0"/>
                          <w:color w:val="auto"/>
                          <w:sz w:val="24"/>
                          <w:szCs w:val="24"/>
                        </w:rPr>
                        <w:instrText xml:space="preserve"> SEQ Ilustración \* ARABIC </w:instrText>
                      </w:r>
                      <w:r w:rsidRPr="00727EF9">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12</w:t>
                      </w:r>
                      <w:r w:rsidRPr="00727EF9">
                        <w:rPr>
                          <w:rFonts w:ascii="Times New Roman" w:hAnsi="Times New Roman" w:cs="Times New Roman"/>
                          <w:b/>
                          <w:bCs/>
                          <w:i w:val="0"/>
                          <w:iCs w:val="0"/>
                          <w:color w:val="auto"/>
                          <w:sz w:val="24"/>
                          <w:szCs w:val="24"/>
                        </w:rPr>
                        <w:fldChar w:fldCharType="end"/>
                      </w:r>
                      <w:r w:rsidRPr="00727EF9">
                        <w:rPr>
                          <w:rFonts w:ascii="Times New Roman" w:hAnsi="Times New Roman" w:cs="Times New Roman"/>
                          <w:b/>
                          <w:bCs/>
                          <w:i w:val="0"/>
                          <w:iCs w:val="0"/>
                          <w:color w:val="auto"/>
                          <w:sz w:val="24"/>
                          <w:szCs w:val="24"/>
                        </w:rPr>
                        <w:t>: Precio por libra de café</w:t>
                      </w:r>
                      <w:bookmarkEnd w:id="174"/>
                    </w:p>
                  </w:txbxContent>
                </v:textbox>
                <w10:wrap type="square"/>
              </v:shape>
            </w:pict>
          </mc:Fallback>
        </mc:AlternateContent>
      </w:r>
      <w:r w:rsidR="00F55CF5" w:rsidRPr="00F66443">
        <w:rPr>
          <w:noProof/>
          <w:lang w:val="en-US"/>
        </w:rPr>
        <w:drawing>
          <wp:anchor distT="0" distB="0" distL="114300" distR="114300" simplePos="0" relativeHeight="251691520" behindDoc="0" locked="0" layoutInCell="1" allowOverlap="1" wp14:anchorId="08EB2080" wp14:editId="6046A41E">
            <wp:simplePos x="0" y="0"/>
            <wp:positionH relativeFrom="column">
              <wp:posOffset>-285115</wp:posOffset>
            </wp:positionH>
            <wp:positionV relativeFrom="paragraph">
              <wp:posOffset>359410</wp:posOffset>
            </wp:positionV>
            <wp:extent cx="5304790" cy="1984375"/>
            <wp:effectExtent l="0" t="0" r="0" b="0"/>
            <wp:wrapSquare wrapText="bothSides"/>
            <wp:docPr id="419172331" name="Picture 1" descr="A colorful pie chart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72331" name="Picture 1" descr="A colorful pie chart with number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304790" cy="1984375"/>
                    </a:xfrm>
                    <a:prstGeom prst="rect">
                      <a:avLst/>
                    </a:prstGeom>
                  </pic:spPr>
                </pic:pic>
              </a:graphicData>
            </a:graphic>
            <wp14:sizeRelH relativeFrom="margin">
              <wp14:pctWidth>0</wp14:pctWidth>
            </wp14:sizeRelH>
            <wp14:sizeRelV relativeFrom="margin">
              <wp14:pctHeight>0</wp14:pctHeight>
            </wp14:sizeRelV>
          </wp:anchor>
        </w:drawing>
      </w:r>
      <w:r w:rsidR="00E16937" w:rsidRPr="00F66443">
        <w:rPr>
          <w:b/>
          <w:bCs/>
        </w:rPr>
        <w:t xml:space="preserve">Pregunta 5 Encuesta </w:t>
      </w:r>
      <w:r w:rsidR="0052604A" w:rsidRPr="00F66443">
        <w:rPr>
          <w:b/>
          <w:bCs/>
        </w:rPr>
        <w:t>¿Cuál es el precio que actualmente paga por una libra de café</w:t>
      </w:r>
      <w:r w:rsidR="00E16937" w:rsidRPr="00F66443">
        <w:rPr>
          <w:b/>
          <w:bCs/>
        </w:rPr>
        <w:t>?</w:t>
      </w:r>
    </w:p>
    <w:p w14:paraId="33C7357B" w14:textId="77777777" w:rsidR="00BB3333" w:rsidRDefault="00BB3333" w:rsidP="00F55CF5">
      <w:pPr>
        <w:pStyle w:val="TextoPrincipal"/>
        <w:spacing w:line="360" w:lineRule="auto"/>
      </w:pPr>
    </w:p>
    <w:p w14:paraId="5E36512B" w14:textId="77777777" w:rsidR="00BB3333" w:rsidRDefault="00BB3333" w:rsidP="00F55CF5">
      <w:pPr>
        <w:pStyle w:val="TextoPrincipal"/>
        <w:spacing w:line="360" w:lineRule="auto"/>
      </w:pPr>
    </w:p>
    <w:p w14:paraId="547261F6" w14:textId="77777777" w:rsidR="00BB3333" w:rsidRDefault="00BB3333" w:rsidP="00F55CF5">
      <w:pPr>
        <w:pStyle w:val="TextoPrincipal"/>
        <w:spacing w:line="360" w:lineRule="auto"/>
      </w:pPr>
    </w:p>
    <w:p w14:paraId="7F7F3B78" w14:textId="77777777" w:rsidR="00BB3333" w:rsidRDefault="00BB3333" w:rsidP="00F55CF5">
      <w:pPr>
        <w:pStyle w:val="TextoPrincipal"/>
        <w:spacing w:line="360" w:lineRule="auto"/>
      </w:pPr>
    </w:p>
    <w:p w14:paraId="1C87ACD8" w14:textId="77777777" w:rsidR="00BB3333" w:rsidRDefault="00BB3333" w:rsidP="00F55CF5">
      <w:pPr>
        <w:pStyle w:val="TextoPrincipal"/>
        <w:spacing w:line="360" w:lineRule="auto"/>
      </w:pPr>
    </w:p>
    <w:p w14:paraId="0F6D3087" w14:textId="77777777" w:rsidR="00BB3333" w:rsidRDefault="00BB3333" w:rsidP="00F55CF5">
      <w:pPr>
        <w:pStyle w:val="TextoPrincipal"/>
        <w:spacing w:line="360" w:lineRule="auto"/>
      </w:pPr>
    </w:p>
    <w:p w14:paraId="23263A27" w14:textId="1BFE8CD3" w:rsidR="00000E4E" w:rsidRPr="00F66443" w:rsidRDefault="00F55CF5" w:rsidP="00F55CF5">
      <w:pPr>
        <w:pStyle w:val="TextoPrincipal"/>
        <w:spacing w:line="360" w:lineRule="auto"/>
      </w:pPr>
      <w:r w:rsidRPr="00F66443">
        <w:t xml:space="preserve"> </w:t>
      </w:r>
    </w:p>
    <w:p w14:paraId="0199F5EF" w14:textId="4CFBA0B7" w:rsidR="004A4332" w:rsidRPr="00F66443" w:rsidRDefault="00BB3333" w:rsidP="004F5C44">
      <w:pPr>
        <w:pStyle w:val="TextoPrincipal"/>
        <w:spacing w:line="360" w:lineRule="auto"/>
        <w:ind w:firstLine="562"/>
      </w:pPr>
      <w:r w:rsidRPr="00F66443">
        <w:rPr>
          <w:noProof/>
          <w:lang w:val="en-US"/>
        </w:rPr>
        <mc:AlternateContent>
          <mc:Choice Requires="wps">
            <w:drawing>
              <wp:anchor distT="0" distB="0" distL="114300" distR="114300" simplePos="0" relativeHeight="251717120" behindDoc="0" locked="0" layoutInCell="1" allowOverlap="1" wp14:anchorId="4DBE90F8" wp14:editId="6C517C32">
                <wp:simplePos x="0" y="0"/>
                <wp:positionH relativeFrom="margin">
                  <wp:align>left</wp:align>
                </wp:positionH>
                <wp:positionV relativeFrom="paragraph">
                  <wp:posOffset>1905000</wp:posOffset>
                </wp:positionV>
                <wp:extent cx="2743200" cy="635"/>
                <wp:effectExtent l="0" t="0" r="0" b="0"/>
                <wp:wrapSquare wrapText="bothSides"/>
                <wp:docPr id="1539276493" name="Text Box 1"/>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5E354AAF" w14:textId="77777777" w:rsidR="007E201F" w:rsidRPr="00727EF9" w:rsidRDefault="007E201F" w:rsidP="00F55CF5">
                            <w:pPr>
                              <w:rPr>
                                <w:rFonts w:ascii="Times New Roman" w:hAnsi="Times New Roman" w:cs="Times New Roman"/>
                                <w:sz w:val="24"/>
                                <w:szCs w:val="24"/>
                              </w:rPr>
                            </w:pPr>
                            <w:r w:rsidRPr="00727EF9">
                              <w:rPr>
                                <w:sz w:val="24"/>
                                <w:szCs w:val="24"/>
                              </w:rPr>
                              <w:tab/>
                            </w:r>
                            <w:r w:rsidRPr="00727EF9">
                              <w:rPr>
                                <w:rFonts w:ascii="Times New Roman" w:hAnsi="Times New Roman" w:cs="Times New Roman"/>
                                <w:sz w:val="24"/>
                                <w:szCs w:val="24"/>
                              </w:rPr>
                              <w:t>Fuente: Elaboración propia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BE90F8" id="_x0000_s1048" type="#_x0000_t202" style="position:absolute;left:0;text-align:left;margin-left:0;margin-top:150pt;width:3in;height:.05pt;z-index:2517171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" stroked="f">
                <v:textbox style="mso-fit-shape-to-text:t" inset="0,0,0,0">
                  <w:txbxContent>
                    <w:p w14:paraId="5E354AAF" w14:textId="77777777" w:rsidR="007E201F" w:rsidRPr="00727EF9" w:rsidRDefault="007E201F" w:rsidP="00F55CF5">
                      <w:pPr>
                        <w:rPr>
                          <w:rFonts w:ascii="Times New Roman" w:hAnsi="Times New Roman" w:cs="Times New Roman"/>
                          <w:sz w:val="24"/>
                          <w:szCs w:val="24"/>
                        </w:rPr>
                      </w:pPr>
                      <w:r w:rsidRPr="00727EF9">
                        <w:rPr>
                          <w:sz w:val="24"/>
                          <w:szCs w:val="24"/>
                        </w:rPr>
                        <w:tab/>
                      </w:r>
                      <w:r w:rsidRPr="00727EF9">
                        <w:rPr>
                          <w:rFonts w:ascii="Times New Roman" w:hAnsi="Times New Roman" w:cs="Times New Roman"/>
                          <w:sz w:val="24"/>
                          <w:szCs w:val="24"/>
                        </w:rPr>
                        <w:t>Fuente: Elaboración propia (2024).</w:t>
                      </w:r>
                    </w:p>
                  </w:txbxContent>
                </v:textbox>
                <w10:wrap type="square" anchorx="margin"/>
              </v:shape>
            </w:pict>
          </mc:Fallback>
        </mc:AlternateContent>
      </w:r>
      <w:r w:rsidR="0052604A" w:rsidRPr="00F66443">
        <w:t>Como objetivo de esta pregunta, e</w:t>
      </w:r>
      <w:r w:rsidR="00000E4E" w:rsidRPr="00F66443">
        <w:t>ra</w:t>
      </w:r>
      <w:r w:rsidR="0052604A" w:rsidRPr="00F66443">
        <w:t xml:space="preserve"> conocer el precio que los consumidores de café actualmente </w:t>
      </w:r>
      <w:r w:rsidR="71133610" w:rsidRPr="00F66443">
        <w:t>están</w:t>
      </w:r>
      <w:r w:rsidR="0052604A" w:rsidRPr="00F66443">
        <w:t xml:space="preserve"> pagando por una libra de café, </w:t>
      </w:r>
      <w:r w:rsidR="00CF7625" w:rsidRPr="00F66443">
        <w:t>de acuerdo con</w:t>
      </w:r>
      <w:r w:rsidR="0052604A" w:rsidRPr="00F66443">
        <w:t xml:space="preserve"> las respuestas obtenidas en base a los encuestados; el </w:t>
      </w:r>
      <w:r w:rsidR="00BA2946" w:rsidRPr="00F66443">
        <w:t>38.</w:t>
      </w:r>
      <w:r w:rsidR="00F55CF5" w:rsidRPr="00F66443">
        <w:t>5</w:t>
      </w:r>
      <w:r w:rsidR="0052604A" w:rsidRPr="00F66443">
        <w:t>% paga un valor de L 50.00 a L100.00 por libra de café, el 3</w:t>
      </w:r>
      <w:r w:rsidR="00BA2946" w:rsidRPr="00F66443">
        <w:t>6.1</w:t>
      </w:r>
      <w:r w:rsidR="0052604A" w:rsidRPr="00F66443">
        <w:t>% paga entre L 101.00 a L 150.00, un 1</w:t>
      </w:r>
      <w:r w:rsidR="00DB1CE2" w:rsidRPr="00F66443">
        <w:t>8.</w:t>
      </w:r>
      <w:r w:rsidR="009A1088" w:rsidRPr="00F66443">
        <w:t>6</w:t>
      </w:r>
      <w:r w:rsidR="0052604A" w:rsidRPr="00F66443">
        <w:t xml:space="preserve">% paga L 151.00 a L 200.00, un </w:t>
      </w:r>
      <w:r w:rsidR="009A1088" w:rsidRPr="00F66443">
        <w:t>4.1</w:t>
      </w:r>
      <w:r w:rsidR="0052604A" w:rsidRPr="00F66443">
        <w:t>% paga un valor entre L 201.00 a L 250.00 y solamente el 2</w:t>
      </w:r>
      <w:r w:rsidR="008131B1" w:rsidRPr="00F66443">
        <w:t>.7</w:t>
      </w:r>
      <w:r w:rsidR="0052604A" w:rsidRPr="00F66443">
        <w:t xml:space="preserve">% paga entre los L 251.00 a más. </w:t>
      </w:r>
    </w:p>
    <w:p w14:paraId="3EA145E6" w14:textId="5923E089" w:rsidR="00243318" w:rsidRPr="00F66443" w:rsidRDefault="009E0B39" w:rsidP="00000E4E">
      <w:pPr>
        <w:pStyle w:val="TextoPrincipal"/>
        <w:spacing w:line="360" w:lineRule="auto"/>
        <w:rPr>
          <w:b/>
          <w:bCs/>
        </w:rPr>
      </w:pPr>
      <w:r>
        <w:rPr>
          <w:noProof/>
          <w:lang w:val="en-US"/>
        </w:rPr>
        <mc:AlternateContent>
          <mc:Choice Requires="wps">
            <w:drawing>
              <wp:anchor distT="0" distB="0" distL="114300" distR="114300" simplePos="0" relativeHeight="251718144" behindDoc="0" locked="0" layoutInCell="1" allowOverlap="1" wp14:anchorId="5069C488" wp14:editId="7791F272">
                <wp:simplePos x="0" y="0"/>
                <wp:positionH relativeFrom="column">
                  <wp:posOffset>34290</wp:posOffset>
                </wp:positionH>
                <wp:positionV relativeFrom="paragraph">
                  <wp:posOffset>2442845</wp:posOffset>
                </wp:positionV>
                <wp:extent cx="5321935" cy="635"/>
                <wp:effectExtent l="0" t="0" r="0" b="0"/>
                <wp:wrapSquare wrapText="bothSides"/>
                <wp:docPr id="632210396" name="Text Box 1"/>
                <wp:cNvGraphicFramePr/>
                <a:graphic xmlns:a="http://schemas.openxmlformats.org/drawingml/2006/main">
                  <a:graphicData uri="http://schemas.microsoft.com/office/word/2010/wordprocessingShape">
                    <wps:wsp>
                      <wps:cNvSpPr txBox="1"/>
                      <wps:spPr>
                        <a:xfrm>
                          <a:off x="0" y="0"/>
                          <a:ext cx="5321935" cy="635"/>
                        </a:xfrm>
                        <a:prstGeom prst="rect">
                          <a:avLst/>
                        </a:prstGeom>
                        <a:solidFill>
                          <a:prstClr val="white"/>
                        </a:solidFill>
                        <a:ln>
                          <a:noFill/>
                        </a:ln>
                      </wps:spPr>
                      <wps:txbx>
                        <w:txbxContent>
                          <w:p w14:paraId="39825C83" w14:textId="3D04EC3F" w:rsidR="007E201F" w:rsidRPr="009E0B39" w:rsidRDefault="007E201F" w:rsidP="009E0B39">
                            <w:pPr>
                              <w:pStyle w:val="Caption"/>
                              <w:rPr>
                                <w:rFonts w:ascii="Times New Roman" w:hAnsi="Times New Roman" w:cs="Times New Roman"/>
                                <w:b/>
                                <w:bCs/>
                                <w:i w:val="0"/>
                                <w:iCs w:val="0"/>
                                <w:noProof/>
                                <w:color w:val="auto"/>
                                <w:sz w:val="24"/>
                                <w:szCs w:val="24"/>
                              </w:rPr>
                            </w:pPr>
                            <w:bookmarkStart w:id="175" w:name="_Toc166239354"/>
                            <w:r w:rsidRPr="009E0B39">
                              <w:rPr>
                                <w:rFonts w:ascii="Times New Roman" w:hAnsi="Times New Roman" w:cs="Times New Roman"/>
                                <w:b/>
                                <w:bCs/>
                                <w:i w:val="0"/>
                                <w:iCs w:val="0"/>
                                <w:color w:val="auto"/>
                                <w:sz w:val="24"/>
                                <w:szCs w:val="24"/>
                              </w:rPr>
                              <w:t xml:space="preserve">Ilustración </w:t>
                            </w:r>
                            <w:r w:rsidRPr="009E0B39">
                              <w:rPr>
                                <w:rFonts w:ascii="Times New Roman" w:hAnsi="Times New Roman" w:cs="Times New Roman"/>
                                <w:b/>
                                <w:bCs/>
                                <w:i w:val="0"/>
                                <w:iCs w:val="0"/>
                                <w:color w:val="auto"/>
                                <w:sz w:val="24"/>
                                <w:szCs w:val="24"/>
                              </w:rPr>
                              <w:fldChar w:fldCharType="begin"/>
                            </w:r>
                            <w:r w:rsidRPr="009E0B39">
                              <w:rPr>
                                <w:rFonts w:ascii="Times New Roman" w:hAnsi="Times New Roman" w:cs="Times New Roman"/>
                                <w:b/>
                                <w:bCs/>
                                <w:i w:val="0"/>
                                <w:iCs w:val="0"/>
                                <w:color w:val="auto"/>
                                <w:sz w:val="24"/>
                                <w:szCs w:val="24"/>
                              </w:rPr>
                              <w:instrText xml:space="preserve"> SEQ Ilustración \* ARABIC </w:instrText>
                            </w:r>
                            <w:r w:rsidRPr="009E0B39">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13</w:t>
                            </w:r>
                            <w:r w:rsidRPr="009E0B39">
                              <w:rPr>
                                <w:rFonts w:ascii="Times New Roman" w:hAnsi="Times New Roman" w:cs="Times New Roman"/>
                                <w:b/>
                                <w:bCs/>
                                <w:i w:val="0"/>
                                <w:iCs w:val="0"/>
                                <w:color w:val="auto"/>
                                <w:sz w:val="24"/>
                                <w:szCs w:val="24"/>
                              </w:rPr>
                              <w:fldChar w:fldCharType="end"/>
                            </w:r>
                            <w:r w:rsidRPr="009E0B39">
                              <w:rPr>
                                <w:rFonts w:ascii="Times New Roman" w:hAnsi="Times New Roman" w:cs="Times New Roman"/>
                                <w:b/>
                                <w:bCs/>
                                <w:i w:val="0"/>
                                <w:iCs w:val="0"/>
                                <w:color w:val="auto"/>
                                <w:sz w:val="24"/>
                                <w:szCs w:val="24"/>
                              </w:rPr>
                              <w:t>: Precio a pagar por 1LB de café orgánico</w:t>
                            </w:r>
                            <w:bookmarkEnd w:id="1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69C488" id="_x0000_s1049" type="#_x0000_t202" style="position:absolute;left:0;text-align:left;margin-left:2.7pt;margin-top:192.35pt;width:419.05pt;height:.05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" stroked="f">
                <v:textbox style="mso-fit-shape-to-text:t" inset="0,0,0,0">
                  <w:txbxContent>
                    <w:p w14:paraId="39825C83" w14:textId="3D04EC3F" w:rsidR="007E201F" w:rsidRPr="009E0B39" w:rsidRDefault="007E201F" w:rsidP="009E0B39">
                      <w:pPr>
                        <w:pStyle w:val="Caption"/>
                        <w:rPr>
                          <w:rFonts w:ascii="Times New Roman" w:hAnsi="Times New Roman" w:cs="Times New Roman"/>
                          <w:b/>
                          <w:bCs/>
                          <w:i w:val="0"/>
                          <w:iCs w:val="0"/>
                          <w:noProof/>
                          <w:color w:val="auto"/>
                          <w:sz w:val="24"/>
                          <w:szCs w:val="24"/>
                        </w:rPr>
                      </w:pPr>
                      <w:bookmarkStart w:id="176" w:name="_Toc166239354"/>
                      <w:r w:rsidRPr="009E0B39">
                        <w:rPr>
                          <w:rFonts w:ascii="Times New Roman" w:hAnsi="Times New Roman" w:cs="Times New Roman"/>
                          <w:b/>
                          <w:bCs/>
                          <w:i w:val="0"/>
                          <w:iCs w:val="0"/>
                          <w:color w:val="auto"/>
                          <w:sz w:val="24"/>
                          <w:szCs w:val="24"/>
                        </w:rPr>
                        <w:t xml:space="preserve">Ilustración </w:t>
                      </w:r>
                      <w:r w:rsidRPr="009E0B39">
                        <w:rPr>
                          <w:rFonts w:ascii="Times New Roman" w:hAnsi="Times New Roman" w:cs="Times New Roman"/>
                          <w:b/>
                          <w:bCs/>
                          <w:i w:val="0"/>
                          <w:iCs w:val="0"/>
                          <w:color w:val="auto"/>
                          <w:sz w:val="24"/>
                          <w:szCs w:val="24"/>
                        </w:rPr>
                        <w:fldChar w:fldCharType="begin"/>
                      </w:r>
                      <w:r w:rsidRPr="009E0B39">
                        <w:rPr>
                          <w:rFonts w:ascii="Times New Roman" w:hAnsi="Times New Roman" w:cs="Times New Roman"/>
                          <w:b/>
                          <w:bCs/>
                          <w:i w:val="0"/>
                          <w:iCs w:val="0"/>
                          <w:color w:val="auto"/>
                          <w:sz w:val="24"/>
                          <w:szCs w:val="24"/>
                        </w:rPr>
                        <w:instrText xml:space="preserve"> SEQ Ilustración \* ARABIC </w:instrText>
                      </w:r>
                      <w:r w:rsidRPr="009E0B39">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13</w:t>
                      </w:r>
                      <w:r w:rsidRPr="009E0B39">
                        <w:rPr>
                          <w:rFonts w:ascii="Times New Roman" w:hAnsi="Times New Roman" w:cs="Times New Roman"/>
                          <w:b/>
                          <w:bCs/>
                          <w:i w:val="0"/>
                          <w:iCs w:val="0"/>
                          <w:color w:val="auto"/>
                          <w:sz w:val="24"/>
                          <w:szCs w:val="24"/>
                        </w:rPr>
                        <w:fldChar w:fldCharType="end"/>
                      </w:r>
                      <w:r w:rsidRPr="009E0B39">
                        <w:rPr>
                          <w:rFonts w:ascii="Times New Roman" w:hAnsi="Times New Roman" w:cs="Times New Roman"/>
                          <w:b/>
                          <w:bCs/>
                          <w:i w:val="0"/>
                          <w:iCs w:val="0"/>
                          <w:color w:val="auto"/>
                          <w:sz w:val="24"/>
                          <w:szCs w:val="24"/>
                        </w:rPr>
                        <w:t>: Precio a pagar por 1LB de café orgánico</w:t>
                      </w:r>
                      <w:bookmarkEnd w:id="176"/>
                    </w:p>
                  </w:txbxContent>
                </v:textbox>
                <w10:wrap type="square"/>
              </v:shape>
            </w:pict>
          </mc:Fallback>
        </mc:AlternateContent>
      </w:r>
      <w:r w:rsidR="007562AA" w:rsidRPr="00F66443">
        <w:rPr>
          <w:b/>
          <w:bCs/>
          <w:noProof/>
          <w:lang w:val="en-US"/>
        </w:rPr>
        <w:drawing>
          <wp:anchor distT="0" distB="0" distL="114300" distR="114300" simplePos="0" relativeHeight="251692544" behindDoc="0" locked="0" layoutInCell="1" allowOverlap="1" wp14:anchorId="5311E1B8" wp14:editId="4092B8D3">
            <wp:simplePos x="0" y="0"/>
            <wp:positionH relativeFrom="column">
              <wp:posOffset>34446</wp:posOffset>
            </wp:positionH>
            <wp:positionV relativeFrom="paragraph">
              <wp:posOffset>532465</wp:posOffset>
            </wp:positionV>
            <wp:extent cx="5321935" cy="1853565"/>
            <wp:effectExtent l="0" t="0" r="0" b="0"/>
            <wp:wrapSquare wrapText="bothSides"/>
            <wp:docPr id="266389208" name="Picture 1" descr="A pie chart with numbers and a few percent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89208" name="Picture 1" descr="A pie chart with numbers and a few percentages&#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321935" cy="1853565"/>
                    </a:xfrm>
                    <a:prstGeom prst="rect">
                      <a:avLst/>
                    </a:prstGeom>
                  </pic:spPr>
                </pic:pic>
              </a:graphicData>
            </a:graphic>
            <wp14:sizeRelH relativeFrom="margin">
              <wp14:pctWidth>0</wp14:pctWidth>
            </wp14:sizeRelH>
            <wp14:sizeRelV relativeFrom="margin">
              <wp14:pctHeight>0</wp14:pctHeight>
            </wp14:sizeRelV>
          </wp:anchor>
        </w:drawing>
      </w:r>
      <w:r w:rsidR="00243318" w:rsidRPr="00F66443">
        <w:rPr>
          <w:b/>
          <w:bCs/>
        </w:rPr>
        <w:t xml:space="preserve">Pregunta </w:t>
      </w:r>
      <w:r w:rsidR="009414CB" w:rsidRPr="00F66443">
        <w:rPr>
          <w:b/>
          <w:bCs/>
        </w:rPr>
        <w:t>9</w:t>
      </w:r>
      <w:r w:rsidR="00243318" w:rsidRPr="00F66443">
        <w:rPr>
          <w:b/>
          <w:bCs/>
        </w:rPr>
        <w:t xml:space="preserve"> Encuesta ¿Cuánto </w:t>
      </w:r>
      <w:r w:rsidR="5F6F6B8C" w:rsidRPr="00F66443">
        <w:rPr>
          <w:b/>
          <w:bCs/>
        </w:rPr>
        <w:t>estaría</w:t>
      </w:r>
      <w:r w:rsidR="00243318" w:rsidRPr="00F66443">
        <w:rPr>
          <w:b/>
          <w:bCs/>
        </w:rPr>
        <w:t xml:space="preserve"> dispuesto a pagar por 1lb de café </w:t>
      </w:r>
      <w:r w:rsidR="0047A3D2" w:rsidRPr="00F66443">
        <w:rPr>
          <w:b/>
          <w:bCs/>
        </w:rPr>
        <w:t>orgánico</w:t>
      </w:r>
      <w:r w:rsidR="00243318" w:rsidRPr="00F66443">
        <w:rPr>
          <w:b/>
          <w:bCs/>
        </w:rPr>
        <w:t xml:space="preserve"> de mayor calidad?</w:t>
      </w:r>
    </w:p>
    <w:p w14:paraId="008DD66D" w14:textId="0C00AE9E" w:rsidR="00000E4E" w:rsidRPr="00F66443" w:rsidRDefault="004B74C0" w:rsidP="00000E4E">
      <w:pPr>
        <w:pStyle w:val="TextoPrincipal"/>
        <w:spacing w:line="360" w:lineRule="auto"/>
        <w:rPr>
          <w:b/>
          <w:bCs/>
        </w:rPr>
      </w:pPr>
      <w:r w:rsidRPr="00F66443">
        <w:t xml:space="preserve"> </w:t>
      </w:r>
      <w:r w:rsidRPr="00F66443">
        <w:rPr>
          <w:noProof/>
          <w:lang w:val="en-US"/>
        </w:rPr>
        <mc:AlternateContent>
          <mc:Choice Requires="wps">
            <w:drawing>
              <wp:inline distT="0" distB="0" distL="0" distR="0" wp14:anchorId="639D99FE" wp14:editId="30298F99">
                <wp:extent cx="3848100" cy="635"/>
                <wp:effectExtent l="0" t="0" r="0" b="6985"/>
                <wp:docPr id="1723064351" name="Cuadro de texto 1"/>
                <wp:cNvGraphicFramePr/>
                <a:graphic xmlns:a="http://schemas.openxmlformats.org/drawingml/2006/main">
                  <a:graphicData uri="http://schemas.microsoft.com/office/word/2010/wordprocessingShape">
                    <wps:wsp>
                      <wps:cNvSpPr txBox="1"/>
                      <wps:spPr>
                        <a:xfrm>
                          <a:off x="0" y="0"/>
                          <a:ext cx="3848100" cy="635"/>
                        </a:xfrm>
                        <a:prstGeom prst="rect">
                          <a:avLst/>
                        </a:prstGeom>
                        <a:solidFill>
                          <a:prstClr val="white"/>
                        </a:solidFill>
                        <a:ln>
                          <a:noFill/>
                        </a:ln>
                      </wps:spPr>
                      <wps:txbx>
                        <w:txbxContent>
                          <w:p w14:paraId="3CFF1361" w14:textId="77777777" w:rsidR="007E201F" w:rsidRPr="00F66443" w:rsidRDefault="007E201F" w:rsidP="004B74C0">
                            <w:pPr>
                              <w:ind w:firstLine="708"/>
                              <w:rPr>
                                <w:rFonts w:ascii="Times New Roman" w:hAnsi="Times New Roman" w:cs="Times New Roman"/>
                                <w:color w:val="000000" w:themeColor="text1"/>
                                <w:sz w:val="24"/>
                                <w:szCs w:val="24"/>
                              </w:rPr>
                            </w:pPr>
                            <w:r w:rsidRPr="00F66443">
                              <w:rPr>
                                <w:rFonts w:ascii="Times New Roman" w:hAnsi="Times New Roman" w:cs="Times New Roman"/>
                                <w:color w:val="000000" w:themeColor="text1"/>
                                <w:sz w:val="24"/>
                                <w:szCs w:val="24"/>
                              </w:rPr>
                              <w:t>Fuente: Elaboración propia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639D99FE" id="Cuadro de texto 1" o:spid="_x0000_s1050" type="#_x0000_t202" style="width:303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" stroked="f">
                <v:textbox style="mso-fit-shape-to-text:t" inset="0,0,0,0">
                  <w:txbxContent>
                    <w:p w14:paraId="3CFF1361" w14:textId="77777777" w:rsidR="007E201F" w:rsidRPr="00F66443" w:rsidRDefault="007E201F" w:rsidP="004B74C0">
                      <w:pPr>
                        <w:ind w:firstLine="708"/>
                        <w:rPr>
                          <w:rFonts w:ascii="Times New Roman" w:hAnsi="Times New Roman" w:cs="Times New Roman"/>
                          <w:color w:val="000000" w:themeColor="text1"/>
                          <w:sz w:val="24"/>
                          <w:szCs w:val="24"/>
                        </w:rPr>
                      </w:pPr>
                      <w:r w:rsidRPr="00F66443">
                        <w:rPr>
                          <w:rFonts w:ascii="Times New Roman" w:hAnsi="Times New Roman" w:cs="Times New Roman"/>
                          <w:color w:val="000000" w:themeColor="text1"/>
                          <w:sz w:val="24"/>
                          <w:szCs w:val="24"/>
                        </w:rPr>
                        <w:t>Fuente: Elaboración propia (2024).</w:t>
                      </w:r>
                    </w:p>
                  </w:txbxContent>
                </v:textbox>
                <w10:anchorlock/>
              </v:shape>
            </w:pict>
          </mc:Fallback>
        </mc:AlternateContent>
      </w:r>
    </w:p>
    <w:p w14:paraId="54C84F5C" w14:textId="527E45B4" w:rsidR="00421D72" w:rsidRDefault="00421D72" w:rsidP="002A3C69">
      <w:pPr>
        <w:pStyle w:val="TextoPrincipal"/>
        <w:spacing w:line="360" w:lineRule="auto"/>
        <w:rPr>
          <w:b/>
          <w:bCs/>
        </w:rPr>
      </w:pPr>
    </w:p>
    <w:p w14:paraId="47109E22" w14:textId="00B2D58F" w:rsidR="00243318" w:rsidRPr="00F66443" w:rsidRDefault="00243318" w:rsidP="004F5C44">
      <w:pPr>
        <w:pStyle w:val="TextoPrincipal"/>
        <w:spacing w:line="360" w:lineRule="auto"/>
        <w:ind w:firstLine="562"/>
      </w:pPr>
      <w:r w:rsidRPr="00F66443">
        <w:lastRenderedPageBreak/>
        <w:t>El objetivo de esta pregunta e</w:t>
      </w:r>
      <w:r w:rsidR="00BA28E4" w:rsidRPr="00F66443">
        <w:t>ra</w:t>
      </w:r>
      <w:r w:rsidRPr="00F66443">
        <w:t xml:space="preserve"> conocer el valor </w:t>
      </w:r>
      <w:r w:rsidR="2230EEEA" w:rsidRPr="00F66443">
        <w:t>monetario</w:t>
      </w:r>
      <w:r w:rsidRPr="00F66443">
        <w:t xml:space="preserve"> que los consumidores de café </w:t>
      </w:r>
      <w:r w:rsidR="261FE1CD" w:rsidRPr="00F66443">
        <w:t xml:space="preserve">pagarían </w:t>
      </w:r>
      <w:r w:rsidRPr="00F66443">
        <w:t xml:space="preserve">por un </w:t>
      </w:r>
      <w:r w:rsidR="62830187" w:rsidRPr="00F66443">
        <w:t>café</w:t>
      </w:r>
      <w:r w:rsidRPr="00F66443">
        <w:t xml:space="preserve"> de mayor calidad, </w:t>
      </w:r>
      <w:r w:rsidR="261FE1CD" w:rsidRPr="00F66443">
        <w:t>según</w:t>
      </w:r>
      <w:r w:rsidRPr="00F66443">
        <w:t xml:space="preserve"> las </w:t>
      </w:r>
      <w:r w:rsidR="261FE1CD" w:rsidRPr="00F66443">
        <w:t>respuestas</w:t>
      </w:r>
      <w:r w:rsidRPr="00F66443">
        <w:t xml:space="preserve"> obtenidas el </w:t>
      </w:r>
      <w:r w:rsidR="00163196" w:rsidRPr="00F66443">
        <w:t>68</w:t>
      </w:r>
      <w:r w:rsidRPr="00F66443">
        <w:t xml:space="preserve">% de las </w:t>
      </w:r>
      <w:r w:rsidR="00C46F09" w:rsidRPr="00F66443">
        <w:t>personas</w:t>
      </w:r>
      <w:r w:rsidRPr="00F66443">
        <w:t xml:space="preserve"> encuestadas</w:t>
      </w:r>
      <w:r w:rsidR="00A40B31" w:rsidRPr="00F66443">
        <w:t>, r</w:t>
      </w:r>
      <w:r w:rsidR="261FE1CD" w:rsidRPr="00F66443">
        <w:t>espondió</w:t>
      </w:r>
      <w:r w:rsidRPr="00F66443">
        <w:t xml:space="preserve"> que </w:t>
      </w:r>
      <w:r w:rsidR="58042087" w:rsidRPr="00F66443">
        <w:t>pagarían</w:t>
      </w:r>
      <w:r w:rsidRPr="00F66443">
        <w:t xml:space="preserve"> entre L 100.00 a L 200.00, el 2</w:t>
      </w:r>
      <w:r w:rsidR="00A40B31" w:rsidRPr="00F66443">
        <w:t>7.</w:t>
      </w:r>
      <w:r w:rsidR="004B74C0" w:rsidRPr="00F66443">
        <w:t>5</w:t>
      </w:r>
      <w:r w:rsidR="261FE1CD" w:rsidRPr="00F66443">
        <w:t>%</w:t>
      </w:r>
      <w:r w:rsidR="00A16CAB" w:rsidRPr="00F66443">
        <w:t xml:space="preserve"> entre L 201.00 a L 300.00 y el </w:t>
      </w:r>
      <w:r w:rsidR="00AE3D93" w:rsidRPr="00F66443">
        <w:t>4.5</w:t>
      </w:r>
      <w:r w:rsidR="00A16CAB" w:rsidRPr="00F66443">
        <w:t xml:space="preserve">% de los encuestados pagaría un valor entre L 301.00 a L 400.00, esto indica que un </w:t>
      </w:r>
      <w:r w:rsidR="2ECA28EA" w:rsidRPr="00F66443">
        <w:t>café</w:t>
      </w:r>
      <w:r w:rsidR="00A16CAB" w:rsidRPr="00F66443">
        <w:t xml:space="preserve"> de mayor calidad en el país y de mayor </w:t>
      </w:r>
      <w:r w:rsidR="261FE1CD" w:rsidRPr="00F66443">
        <w:t>precio</w:t>
      </w:r>
      <w:r w:rsidR="00A16CAB" w:rsidRPr="00F66443">
        <w:t xml:space="preserve"> tendría aceptación por los consumidores.</w:t>
      </w:r>
    </w:p>
    <w:p w14:paraId="34FA5E4E" w14:textId="7CE37203" w:rsidR="001A2EA3" w:rsidRPr="00F66443" w:rsidRDefault="00A871DB" w:rsidP="001C62D5">
      <w:pPr>
        <w:pStyle w:val="Heading2"/>
        <w:numPr>
          <w:ilvl w:val="2"/>
          <w:numId w:val="33"/>
        </w:numPr>
        <w:spacing w:line="360" w:lineRule="auto"/>
        <w:ind w:left="1296"/>
        <w:rPr>
          <w:b w:val="0"/>
          <w:bCs w:val="0"/>
        </w:rPr>
      </w:pPr>
      <w:bookmarkStart w:id="177" w:name="_Toc166240608"/>
      <w:r w:rsidRPr="00F66443">
        <w:rPr>
          <w:b w:val="0"/>
          <w:bCs w:val="0"/>
        </w:rPr>
        <w:t>ANÁLISIS CUALITATIVO</w:t>
      </w:r>
      <w:bookmarkEnd w:id="177"/>
    </w:p>
    <w:p w14:paraId="2E411D62" w14:textId="77777777" w:rsidR="00BD3572" w:rsidRPr="00F66443" w:rsidRDefault="001A06A9" w:rsidP="004F5C44">
      <w:pPr>
        <w:pStyle w:val="TextoPrincipal"/>
        <w:spacing w:line="360" w:lineRule="auto"/>
        <w:ind w:firstLine="562"/>
      </w:pPr>
      <w:r w:rsidRPr="00F66443">
        <w:t xml:space="preserve">En este apartado se muestra el análisis cualitativo de los datos </w:t>
      </w:r>
      <w:r w:rsidR="6264FDE9" w:rsidRPr="00F66443">
        <w:t>recogidos con</w:t>
      </w:r>
      <w:r w:rsidRPr="00F66443">
        <w:t xml:space="preserve"> la encuesta aplicada</w:t>
      </w:r>
      <w:r w:rsidR="00EB6A04" w:rsidRPr="00F66443">
        <w:t xml:space="preserve"> a</w:t>
      </w:r>
      <w:r w:rsidRPr="00F66443">
        <w:t xml:space="preserve"> </w:t>
      </w:r>
      <w:r w:rsidR="00EB6A04" w:rsidRPr="00F66443">
        <w:t xml:space="preserve">hondureños que consumen café. </w:t>
      </w:r>
    </w:p>
    <w:p w14:paraId="4A6C7A5C" w14:textId="1C240E31" w:rsidR="00555D0C" w:rsidRPr="00F66443" w:rsidRDefault="00345914" w:rsidP="00BD3572">
      <w:pPr>
        <w:pStyle w:val="TextoPrincipal"/>
        <w:spacing w:line="360" w:lineRule="auto"/>
        <w:ind w:firstLine="576"/>
      </w:pPr>
      <w:r w:rsidRPr="00F66443">
        <w:t>4.2.2.1</w:t>
      </w:r>
      <w:r w:rsidR="004556E8" w:rsidRPr="00F66443">
        <w:t xml:space="preserve"> ENCUESTA</w:t>
      </w:r>
    </w:p>
    <w:p w14:paraId="61685428" w14:textId="62A50F01" w:rsidR="00345914" w:rsidRPr="00F66443" w:rsidRDefault="00A44072" w:rsidP="0064751B">
      <w:pPr>
        <w:pStyle w:val="TextoPrincipal"/>
        <w:ind w:firstLine="0"/>
        <w:rPr>
          <w:b/>
          <w:bCs/>
        </w:rPr>
      </w:pPr>
      <w:r w:rsidRPr="00F66443">
        <w:rPr>
          <w:b/>
          <w:bCs/>
          <w:noProof/>
          <w:lang w:val="en-US"/>
        </w:rPr>
        <w:drawing>
          <wp:anchor distT="0" distB="0" distL="114300" distR="114300" simplePos="0" relativeHeight="251602432" behindDoc="0" locked="0" layoutInCell="1" allowOverlap="1" wp14:anchorId="63FEC704" wp14:editId="5B3301E1">
            <wp:simplePos x="0" y="0"/>
            <wp:positionH relativeFrom="margin">
              <wp:posOffset>-119636</wp:posOffset>
            </wp:positionH>
            <wp:positionV relativeFrom="paragraph">
              <wp:posOffset>272539</wp:posOffset>
            </wp:positionV>
            <wp:extent cx="4505325" cy="1861185"/>
            <wp:effectExtent l="0" t="0" r="9525" b="5715"/>
            <wp:wrapSquare wrapText="bothSides"/>
            <wp:docPr id="196776751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67512" name="Picture 1" descr="A screenshot of a graph&#10;&#10;Description automatically generated"/>
                    <pic:cNvPicPr/>
                  </pic:nvPicPr>
                  <pic:blipFill rotWithShape="1">
                    <a:blip r:embed="rId37">
                      <a:extLst>
                        <a:ext uri="{28A0092B-C50C-407E-A947-70E740481C1C}">
                          <a14:useLocalDpi xmlns:a14="http://schemas.microsoft.com/office/drawing/2010/main" val="0"/>
                        </a:ext>
                      </a:extLst>
                    </a:blip>
                    <a:srcRect t="27645" r="2437" b="3260"/>
                    <a:stretch/>
                  </pic:blipFill>
                  <pic:spPr bwMode="auto">
                    <a:xfrm>
                      <a:off x="0" y="0"/>
                      <a:ext cx="4505325" cy="1861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56E8" w:rsidRPr="00F66443">
        <w:rPr>
          <w:b/>
          <w:bCs/>
        </w:rPr>
        <w:t xml:space="preserve">Pregunta 1 </w:t>
      </w:r>
      <w:r w:rsidR="00733BB6" w:rsidRPr="00F66443">
        <w:rPr>
          <w:b/>
          <w:bCs/>
        </w:rPr>
        <w:t>Encuesta</w:t>
      </w:r>
      <w:r w:rsidR="00562620" w:rsidRPr="00F66443">
        <w:rPr>
          <w:b/>
          <w:bCs/>
        </w:rPr>
        <w:t xml:space="preserve"> ¿Usted consume café?</w:t>
      </w:r>
    </w:p>
    <w:p w14:paraId="1FBB6414" w14:textId="3859A894" w:rsidR="00D3004B" w:rsidRPr="00F66443" w:rsidRDefault="00D3004B" w:rsidP="0064751B">
      <w:pPr>
        <w:pStyle w:val="TextoPrincipal"/>
        <w:ind w:firstLine="0"/>
        <w:rPr>
          <w:b/>
          <w:bCs/>
        </w:rPr>
      </w:pPr>
    </w:p>
    <w:p w14:paraId="0E80AB0C" w14:textId="23025BC6" w:rsidR="00BD36BC" w:rsidRPr="00F66443" w:rsidRDefault="00BD36BC" w:rsidP="00424D7D">
      <w:pPr>
        <w:pStyle w:val="TextoPrincipal"/>
        <w:ind w:firstLine="0"/>
        <w:rPr>
          <w:b/>
          <w:bCs/>
        </w:rPr>
      </w:pPr>
    </w:p>
    <w:p w14:paraId="7CFF2643" w14:textId="77777777" w:rsidR="007562AA" w:rsidRPr="00F66443" w:rsidRDefault="007562AA" w:rsidP="00CB02A9">
      <w:pPr>
        <w:pStyle w:val="TextoPrincipal"/>
        <w:spacing w:line="360" w:lineRule="auto"/>
        <w:ind w:firstLine="576"/>
      </w:pPr>
    </w:p>
    <w:p w14:paraId="3BD21912" w14:textId="30ACA8CA" w:rsidR="007562AA" w:rsidRPr="00F66443" w:rsidRDefault="007562AA" w:rsidP="00CB02A9">
      <w:pPr>
        <w:pStyle w:val="TextoPrincipal"/>
        <w:spacing w:line="360" w:lineRule="auto"/>
        <w:ind w:firstLine="576"/>
      </w:pPr>
    </w:p>
    <w:p w14:paraId="79390050" w14:textId="6AD42306" w:rsidR="007562AA" w:rsidRPr="00F66443" w:rsidRDefault="00A44072" w:rsidP="00CB02A9">
      <w:pPr>
        <w:pStyle w:val="TextoPrincipal"/>
        <w:spacing w:line="360" w:lineRule="auto"/>
        <w:ind w:firstLine="576"/>
      </w:pPr>
      <w:r>
        <w:rPr>
          <w:noProof/>
          <w:lang w:val="en-US"/>
        </w:rPr>
        <mc:AlternateContent>
          <mc:Choice Requires="wps">
            <w:drawing>
              <wp:anchor distT="0" distB="0" distL="114300" distR="114300" simplePos="0" relativeHeight="251719168" behindDoc="0" locked="0" layoutInCell="1" allowOverlap="1" wp14:anchorId="7D68AC11" wp14:editId="50BCA11D">
                <wp:simplePos x="0" y="0"/>
                <wp:positionH relativeFrom="margin">
                  <wp:align>left</wp:align>
                </wp:positionH>
                <wp:positionV relativeFrom="paragraph">
                  <wp:posOffset>20303</wp:posOffset>
                </wp:positionV>
                <wp:extent cx="3209925" cy="635"/>
                <wp:effectExtent l="0" t="0" r="9525" b="2540"/>
                <wp:wrapSquare wrapText="bothSides"/>
                <wp:docPr id="1480162151" name="Text Box 1"/>
                <wp:cNvGraphicFramePr/>
                <a:graphic xmlns:a="http://schemas.openxmlformats.org/drawingml/2006/main">
                  <a:graphicData uri="http://schemas.microsoft.com/office/word/2010/wordprocessingShape">
                    <wps:wsp>
                      <wps:cNvSpPr txBox="1"/>
                      <wps:spPr>
                        <a:xfrm>
                          <a:off x="0" y="0"/>
                          <a:ext cx="3209925" cy="635"/>
                        </a:xfrm>
                        <a:prstGeom prst="rect">
                          <a:avLst/>
                        </a:prstGeom>
                        <a:solidFill>
                          <a:prstClr val="white"/>
                        </a:solidFill>
                        <a:ln>
                          <a:noFill/>
                        </a:ln>
                      </wps:spPr>
                      <wps:txbx>
                        <w:txbxContent>
                          <w:p w14:paraId="0158F8DA" w14:textId="752DF230" w:rsidR="007E201F" w:rsidRPr="00A44072" w:rsidRDefault="007E201F" w:rsidP="00A44072">
                            <w:pPr>
                              <w:pStyle w:val="Caption"/>
                              <w:rPr>
                                <w:rFonts w:ascii="Times New Roman" w:hAnsi="Times New Roman" w:cs="Times New Roman"/>
                                <w:b/>
                                <w:bCs/>
                                <w:i w:val="0"/>
                                <w:iCs w:val="0"/>
                                <w:noProof/>
                                <w:color w:val="auto"/>
                                <w:sz w:val="24"/>
                                <w:szCs w:val="24"/>
                              </w:rPr>
                            </w:pPr>
                            <w:bookmarkStart w:id="178" w:name="_Toc166239355"/>
                            <w:r w:rsidRPr="00A44072">
                              <w:rPr>
                                <w:rFonts w:ascii="Times New Roman" w:hAnsi="Times New Roman" w:cs="Times New Roman"/>
                                <w:b/>
                                <w:bCs/>
                                <w:i w:val="0"/>
                                <w:iCs w:val="0"/>
                                <w:color w:val="auto"/>
                                <w:sz w:val="24"/>
                                <w:szCs w:val="24"/>
                              </w:rPr>
                              <w:t xml:space="preserve">Ilustración </w:t>
                            </w:r>
                            <w:r w:rsidRPr="00A44072">
                              <w:rPr>
                                <w:rFonts w:ascii="Times New Roman" w:hAnsi="Times New Roman" w:cs="Times New Roman"/>
                                <w:b/>
                                <w:bCs/>
                                <w:i w:val="0"/>
                                <w:iCs w:val="0"/>
                                <w:color w:val="auto"/>
                                <w:sz w:val="24"/>
                                <w:szCs w:val="24"/>
                              </w:rPr>
                              <w:fldChar w:fldCharType="begin"/>
                            </w:r>
                            <w:r w:rsidRPr="00A44072">
                              <w:rPr>
                                <w:rFonts w:ascii="Times New Roman" w:hAnsi="Times New Roman" w:cs="Times New Roman"/>
                                <w:b/>
                                <w:bCs/>
                                <w:i w:val="0"/>
                                <w:iCs w:val="0"/>
                                <w:color w:val="auto"/>
                                <w:sz w:val="24"/>
                                <w:szCs w:val="24"/>
                              </w:rPr>
                              <w:instrText xml:space="preserve"> SEQ Ilustración \* ARABIC </w:instrText>
                            </w:r>
                            <w:r w:rsidRPr="00A44072">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14</w:t>
                            </w:r>
                            <w:r w:rsidRPr="00A44072">
                              <w:rPr>
                                <w:rFonts w:ascii="Times New Roman" w:hAnsi="Times New Roman" w:cs="Times New Roman"/>
                                <w:b/>
                                <w:bCs/>
                                <w:i w:val="0"/>
                                <w:iCs w:val="0"/>
                                <w:color w:val="auto"/>
                                <w:sz w:val="24"/>
                                <w:szCs w:val="24"/>
                              </w:rPr>
                              <w:fldChar w:fldCharType="end"/>
                            </w:r>
                            <w:r w:rsidRPr="00A44072">
                              <w:rPr>
                                <w:rFonts w:ascii="Times New Roman" w:hAnsi="Times New Roman" w:cs="Times New Roman"/>
                                <w:b/>
                                <w:bCs/>
                                <w:i w:val="0"/>
                                <w:iCs w:val="0"/>
                                <w:color w:val="auto"/>
                                <w:sz w:val="24"/>
                                <w:szCs w:val="24"/>
                              </w:rPr>
                              <w:t>: Tendencia de Consumo de café</w:t>
                            </w:r>
                            <w:bookmarkEnd w:id="1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68AC11" id="_x0000_s1051" type="#_x0000_t202" style="position:absolute;left:0;text-align:left;margin-left:0;margin-top:1.6pt;width:252.75pt;height:.05pt;z-index:2517191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" stroked="f">
                <v:textbox style="mso-fit-shape-to-text:t" inset="0,0,0,0">
                  <w:txbxContent>
                    <w:p w14:paraId="0158F8DA" w14:textId="752DF230" w:rsidR="007E201F" w:rsidRPr="00A44072" w:rsidRDefault="007E201F" w:rsidP="00A44072">
                      <w:pPr>
                        <w:pStyle w:val="Caption"/>
                        <w:rPr>
                          <w:rFonts w:ascii="Times New Roman" w:hAnsi="Times New Roman" w:cs="Times New Roman"/>
                          <w:b/>
                          <w:bCs/>
                          <w:i w:val="0"/>
                          <w:iCs w:val="0"/>
                          <w:noProof/>
                          <w:color w:val="auto"/>
                          <w:sz w:val="24"/>
                          <w:szCs w:val="24"/>
                        </w:rPr>
                      </w:pPr>
                      <w:bookmarkStart w:id="179" w:name="_Toc166239355"/>
                      <w:r w:rsidRPr="00A44072">
                        <w:rPr>
                          <w:rFonts w:ascii="Times New Roman" w:hAnsi="Times New Roman" w:cs="Times New Roman"/>
                          <w:b/>
                          <w:bCs/>
                          <w:i w:val="0"/>
                          <w:iCs w:val="0"/>
                          <w:color w:val="auto"/>
                          <w:sz w:val="24"/>
                          <w:szCs w:val="24"/>
                        </w:rPr>
                        <w:t xml:space="preserve">Ilustración </w:t>
                      </w:r>
                      <w:r w:rsidRPr="00A44072">
                        <w:rPr>
                          <w:rFonts w:ascii="Times New Roman" w:hAnsi="Times New Roman" w:cs="Times New Roman"/>
                          <w:b/>
                          <w:bCs/>
                          <w:i w:val="0"/>
                          <w:iCs w:val="0"/>
                          <w:color w:val="auto"/>
                          <w:sz w:val="24"/>
                          <w:szCs w:val="24"/>
                        </w:rPr>
                        <w:fldChar w:fldCharType="begin"/>
                      </w:r>
                      <w:r w:rsidRPr="00A44072">
                        <w:rPr>
                          <w:rFonts w:ascii="Times New Roman" w:hAnsi="Times New Roman" w:cs="Times New Roman"/>
                          <w:b/>
                          <w:bCs/>
                          <w:i w:val="0"/>
                          <w:iCs w:val="0"/>
                          <w:color w:val="auto"/>
                          <w:sz w:val="24"/>
                          <w:szCs w:val="24"/>
                        </w:rPr>
                        <w:instrText xml:space="preserve"> SEQ Ilustración \* ARABIC </w:instrText>
                      </w:r>
                      <w:r w:rsidRPr="00A44072">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14</w:t>
                      </w:r>
                      <w:r w:rsidRPr="00A44072">
                        <w:rPr>
                          <w:rFonts w:ascii="Times New Roman" w:hAnsi="Times New Roman" w:cs="Times New Roman"/>
                          <w:b/>
                          <w:bCs/>
                          <w:i w:val="0"/>
                          <w:iCs w:val="0"/>
                          <w:color w:val="auto"/>
                          <w:sz w:val="24"/>
                          <w:szCs w:val="24"/>
                        </w:rPr>
                        <w:fldChar w:fldCharType="end"/>
                      </w:r>
                      <w:r w:rsidRPr="00A44072">
                        <w:rPr>
                          <w:rFonts w:ascii="Times New Roman" w:hAnsi="Times New Roman" w:cs="Times New Roman"/>
                          <w:b/>
                          <w:bCs/>
                          <w:i w:val="0"/>
                          <w:iCs w:val="0"/>
                          <w:color w:val="auto"/>
                          <w:sz w:val="24"/>
                          <w:szCs w:val="24"/>
                        </w:rPr>
                        <w:t>: Tendencia de Consumo de café</w:t>
                      </w:r>
                      <w:bookmarkEnd w:id="179"/>
                    </w:p>
                  </w:txbxContent>
                </v:textbox>
                <w10:wrap type="square" anchorx="margin"/>
              </v:shape>
            </w:pict>
          </mc:Fallback>
        </mc:AlternateContent>
      </w:r>
      <w:r w:rsidR="007562AA" w:rsidRPr="00F66443">
        <w:rPr>
          <w:noProof/>
          <w:lang w:val="en-US"/>
        </w:rPr>
        <mc:AlternateContent>
          <mc:Choice Requires="wps">
            <w:drawing>
              <wp:anchor distT="0" distB="0" distL="114300" distR="114300" simplePos="0" relativeHeight="251701760" behindDoc="0" locked="0" layoutInCell="1" allowOverlap="1" wp14:anchorId="7EEBCDA1" wp14:editId="67D0C989">
                <wp:simplePos x="0" y="0"/>
                <wp:positionH relativeFrom="column">
                  <wp:posOffset>-232398</wp:posOffset>
                </wp:positionH>
                <wp:positionV relativeFrom="paragraph">
                  <wp:posOffset>358463</wp:posOffset>
                </wp:positionV>
                <wp:extent cx="2743200" cy="635"/>
                <wp:effectExtent l="0" t="0" r="0" b="0"/>
                <wp:wrapSquare wrapText="bothSides"/>
                <wp:docPr id="11992310" name="Text Box 1"/>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198ED7A6" w14:textId="77777777" w:rsidR="007E201F" w:rsidRPr="00F66443" w:rsidRDefault="007E201F" w:rsidP="00424D7D">
                            <w:pPr>
                              <w:rPr>
                                <w:rFonts w:ascii="Times New Roman" w:hAnsi="Times New Roman" w:cs="Times New Roman"/>
                                <w:sz w:val="28"/>
                                <w:szCs w:val="28"/>
                              </w:rPr>
                            </w:pPr>
                            <w:r w:rsidRPr="00F66443">
                              <w:rPr>
                                <w:sz w:val="24"/>
                                <w:szCs w:val="24"/>
                              </w:rPr>
                              <w:tab/>
                            </w:r>
                            <w:r w:rsidRPr="00F66443">
                              <w:rPr>
                                <w:rFonts w:ascii="Times New Roman" w:hAnsi="Times New Roman" w:cs="Times New Roman"/>
                                <w:sz w:val="24"/>
                                <w:szCs w:val="24"/>
                              </w:rPr>
                              <w:t>Fuente: Elaboración propia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EBCDA1" id="_x0000_s1052" type="#_x0000_t202" style="position:absolute;left:0;text-align:left;margin-left:-18.3pt;margin-top:28.25pt;width:3in;height:.05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" stroked="f">
                <v:textbox style="mso-fit-shape-to-text:t" inset="0,0,0,0">
                  <w:txbxContent>
                    <w:p w14:paraId="198ED7A6" w14:textId="77777777" w:rsidR="007E201F" w:rsidRPr="00F66443" w:rsidRDefault="007E201F" w:rsidP="00424D7D">
                      <w:pPr>
                        <w:rPr>
                          <w:rFonts w:ascii="Times New Roman" w:hAnsi="Times New Roman" w:cs="Times New Roman"/>
                          <w:sz w:val="28"/>
                          <w:szCs w:val="28"/>
                        </w:rPr>
                      </w:pPr>
                      <w:r w:rsidRPr="00F66443">
                        <w:rPr>
                          <w:sz w:val="24"/>
                          <w:szCs w:val="24"/>
                        </w:rPr>
                        <w:tab/>
                      </w:r>
                      <w:r w:rsidRPr="00F66443">
                        <w:rPr>
                          <w:rFonts w:ascii="Times New Roman" w:hAnsi="Times New Roman" w:cs="Times New Roman"/>
                          <w:sz w:val="24"/>
                          <w:szCs w:val="24"/>
                        </w:rPr>
                        <w:t>Fuente: Elaboración propia (2024)</w:t>
                      </w:r>
                    </w:p>
                  </w:txbxContent>
                </v:textbox>
                <w10:wrap type="square"/>
              </v:shape>
            </w:pict>
          </mc:Fallback>
        </mc:AlternateContent>
      </w:r>
    </w:p>
    <w:p w14:paraId="6B4ECD50" w14:textId="42EA5762" w:rsidR="007562AA" w:rsidRPr="00F66443" w:rsidRDefault="007562AA" w:rsidP="00CB02A9">
      <w:pPr>
        <w:pStyle w:val="TextoPrincipal"/>
        <w:spacing w:line="360" w:lineRule="auto"/>
        <w:ind w:firstLine="576"/>
      </w:pPr>
    </w:p>
    <w:p w14:paraId="1D0EAA6D" w14:textId="376F915D" w:rsidR="00E86440" w:rsidRPr="00F66443" w:rsidRDefault="00DB7613" w:rsidP="004F5C44">
      <w:pPr>
        <w:pStyle w:val="TextoPrincipal"/>
        <w:spacing w:line="360" w:lineRule="auto"/>
        <w:ind w:firstLine="562"/>
      </w:pPr>
      <w:r w:rsidRPr="00F66443">
        <w:t xml:space="preserve">El objetivo primordial de la pregunta 1 era conocer </w:t>
      </w:r>
      <w:r w:rsidR="00F867F2" w:rsidRPr="00F66443">
        <w:t xml:space="preserve">si </w:t>
      </w:r>
      <w:r w:rsidR="00605AD0" w:rsidRPr="00F66443">
        <w:t>de los encuestados seleccionados al azar, exist</w:t>
      </w:r>
      <w:r w:rsidR="00561D87" w:rsidRPr="00F66443">
        <w:t xml:space="preserve">ía un </w:t>
      </w:r>
      <w:r w:rsidR="001E6595" w:rsidRPr="00F66443">
        <w:t>porcentaje alto</w:t>
      </w:r>
      <w:r w:rsidR="00561D87" w:rsidRPr="00F66443">
        <w:t xml:space="preserve"> de consumidores de caf</w:t>
      </w:r>
      <w:r w:rsidR="00DD5F6D" w:rsidRPr="00F66443">
        <w:t xml:space="preserve">é; </w:t>
      </w:r>
      <w:r w:rsidR="00980DA8" w:rsidRPr="00F66443">
        <w:t>por lo cual, el 95.</w:t>
      </w:r>
      <w:r w:rsidR="008E4099" w:rsidRPr="00F66443">
        <w:t>5</w:t>
      </w:r>
      <w:r w:rsidR="00980DA8" w:rsidRPr="00F66443">
        <w:t xml:space="preserve">% de los encuestados respondieron que sí consumen café y el restante </w:t>
      </w:r>
      <w:r w:rsidR="00E86440" w:rsidRPr="00F66443">
        <w:t>4.</w:t>
      </w:r>
      <w:r w:rsidR="00A8455F" w:rsidRPr="00F66443">
        <w:t>5</w:t>
      </w:r>
      <w:r w:rsidR="00E86440" w:rsidRPr="00F66443">
        <w:t>% respondió que no consume.</w:t>
      </w:r>
      <w:r w:rsidR="00A91384" w:rsidRPr="00F66443">
        <w:t xml:space="preserve"> Este es un gran punto de partida para la investigación </w:t>
      </w:r>
      <w:r w:rsidR="00DA5896" w:rsidRPr="00F66443">
        <w:t xml:space="preserve">debido a que se comprueba que </w:t>
      </w:r>
      <w:r w:rsidR="00613863" w:rsidRPr="00F66443">
        <w:t>un gran porcentaje de hondureños consumen café</w:t>
      </w:r>
      <w:r w:rsidR="00E5418E" w:rsidRPr="00F66443">
        <w:t xml:space="preserve"> y este dato es útil para conocer </w:t>
      </w:r>
      <w:r w:rsidR="00271BEA" w:rsidRPr="00F66443">
        <w:t>que hay un mercado</w:t>
      </w:r>
      <w:r w:rsidR="00613863" w:rsidRPr="00F66443">
        <w:t xml:space="preserve">. </w:t>
      </w:r>
    </w:p>
    <w:p w14:paraId="60607DEF" w14:textId="328A1CD6" w:rsidR="00BD36BC" w:rsidRPr="00F66443" w:rsidRDefault="00A44072" w:rsidP="00BD36BC">
      <w:pPr>
        <w:pStyle w:val="TextoPrincipal"/>
        <w:rPr>
          <w:b/>
          <w:bCs/>
        </w:rPr>
      </w:pPr>
      <w:r>
        <w:rPr>
          <w:noProof/>
          <w:lang w:val="en-US"/>
        </w:rPr>
        <w:lastRenderedPageBreak/>
        <mc:AlternateContent>
          <mc:Choice Requires="wps">
            <w:drawing>
              <wp:anchor distT="0" distB="0" distL="114300" distR="114300" simplePos="0" relativeHeight="251720192" behindDoc="0" locked="0" layoutInCell="1" allowOverlap="1" wp14:anchorId="0CD00535" wp14:editId="2A704EF9">
                <wp:simplePos x="0" y="0"/>
                <wp:positionH relativeFrom="column">
                  <wp:posOffset>161925</wp:posOffset>
                </wp:positionH>
                <wp:positionV relativeFrom="paragraph">
                  <wp:posOffset>2204085</wp:posOffset>
                </wp:positionV>
                <wp:extent cx="5248275" cy="635"/>
                <wp:effectExtent l="0" t="0" r="0" b="0"/>
                <wp:wrapSquare wrapText="bothSides"/>
                <wp:docPr id="1646416859" name="Text Box 1"/>
                <wp:cNvGraphicFramePr/>
                <a:graphic xmlns:a="http://schemas.openxmlformats.org/drawingml/2006/main">
                  <a:graphicData uri="http://schemas.microsoft.com/office/word/2010/wordprocessingShape">
                    <wps:wsp>
                      <wps:cNvSpPr txBox="1"/>
                      <wps:spPr>
                        <a:xfrm>
                          <a:off x="0" y="0"/>
                          <a:ext cx="5248275" cy="635"/>
                        </a:xfrm>
                        <a:prstGeom prst="rect">
                          <a:avLst/>
                        </a:prstGeom>
                        <a:solidFill>
                          <a:prstClr val="white"/>
                        </a:solidFill>
                        <a:ln>
                          <a:noFill/>
                        </a:ln>
                      </wps:spPr>
                      <wps:txbx>
                        <w:txbxContent>
                          <w:p w14:paraId="19C23130" w14:textId="06AA276C" w:rsidR="007E201F" w:rsidRPr="00A44072" w:rsidRDefault="007E201F" w:rsidP="00A44072">
                            <w:pPr>
                              <w:pStyle w:val="Caption"/>
                              <w:rPr>
                                <w:rFonts w:ascii="Times New Roman" w:hAnsi="Times New Roman" w:cs="Times New Roman"/>
                                <w:b/>
                                <w:bCs/>
                                <w:i w:val="0"/>
                                <w:iCs w:val="0"/>
                                <w:noProof/>
                                <w:color w:val="auto"/>
                                <w:sz w:val="24"/>
                                <w:szCs w:val="24"/>
                              </w:rPr>
                            </w:pPr>
                            <w:bookmarkStart w:id="180" w:name="_Toc166239356"/>
                            <w:r w:rsidRPr="00A44072">
                              <w:rPr>
                                <w:rFonts w:ascii="Times New Roman" w:hAnsi="Times New Roman" w:cs="Times New Roman"/>
                                <w:b/>
                                <w:bCs/>
                                <w:i w:val="0"/>
                                <w:iCs w:val="0"/>
                                <w:color w:val="auto"/>
                                <w:sz w:val="24"/>
                                <w:szCs w:val="24"/>
                              </w:rPr>
                              <w:t xml:space="preserve">Ilustración </w:t>
                            </w:r>
                            <w:r w:rsidRPr="00A44072">
                              <w:rPr>
                                <w:rFonts w:ascii="Times New Roman" w:hAnsi="Times New Roman" w:cs="Times New Roman"/>
                                <w:b/>
                                <w:bCs/>
                                <w:i w:val="0"/>
                                <w:iCs w:val="0"/>
                                <w:color w:val="auto"/>
                                <w:sz w:val="24"/>
                                <w:szCs w:val="24"/>
                              </w:rPr>
                              <w:fldChar w:fldCharType="begin"/>
                            </w:r>
                            <w:r w:rsidRPr="00A44072">
                              <w:rPr>
                                <w:rFonts w:ascii="Times New Roman" w:hAnsi="Times New Roman" w:cs="Times New Roman"/>
                                <w:b/>
                                <w:bCs/>
                                <w:i w:val="0"/>
                                <w:iCs w:val="0"/>
                                <w:color w:val="auto"/>
                                <w:sz w:val="24"/>
                                <w:szCs w:val="24"/>
                              </w:rPr>
                              <w:instrText xml:space="preserve"> SEQ Ilustración \* ARABIC </w:instrText>
                            </w:r>
                            <w:r w:rsidRPr="00A44072">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15</w:t>
                            </w:r>
                            <w:r w:rsidRPr="00A44072">
                              <w:rPr>
                                <w:rFonts w:ascii="Times New Roman" w:hAnsi="Times New Roman" w:cs="Times New Roman"/>
                                <w:b/>
                                <w:bCs/>
                                <w:i w:val="0"/>
                                <w:iCs w:val="0"/>
                                <w:color w:val="auto"/>
                                <w:sz w:val="24"/>
                                <w:szCs w:val="24"/>
                              </w:rPr>
                              <w:fldChar w:fldCharType="end"/>
                            </w:r>
                            <w:r w:rsidRPr="00A44072">
                              <w:rPr>
                                <w:rFonts w:ascii="Times New Roman" w:hAnsi="Times New Roman" w:cs="Times New Roman"/>
                                <w:b/>
                                <w:bCs/>
                                <w:i w:val="0"/>
                                <w:iCs w:val="0"/>
                                <w:color w:val="auto"/>
                                <w:sz w:val="24"/>
                                <w:szCs w:val="24"/>
                              </w:rPr>
                              <w:t>: Preferencia de compra de presentación del café</w:t>
                            </w:r>
                            <w:bookmarkEnd w:id="1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D00535" id="_x0000_s1053" type="#_x0000_t202" style="position:absolute;left:0;text-align:left;margin-left:12.75pt;margin-top:173.55pt;width:413.25pt;height:.05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" stroked="f">
                <v:textbox style="mso-fit-shape-to-text:t" inset="0,0,0,0">
                  <w:txbxContent>
                    <w:p w14:paraId="19C23130" w14:textId="06AA276C" w:rsidR="007E201F" w:rsidRPr="00A44072" w:rsidRDefault="007E201F" w:rsidP="00A44072">
                      <w:pPr>
                        <w:pStyle w:val="Caption"/>
                        <w:rPr>
                          <w:rFonts w:ascii="Times New Roman" w:hAnsi="Times New Roman" w:cs="Times New Roman"/>
                          <w:b/>
                          <w:bCs/>
                          <w:i w:val="0"/>
                          <w:iCs w:val="0"/>
                          <w:noProof/>
                          <w:color w:val="auto"/>
                          <w:sz w:val="24"/>
                          <w:szCs w:val="24"/>
                        </w:rPr>
                      </w:pPr>
                      <w:bookmarkStart w:id="181" w:name="_Toc166239356"/>
                      <w:r w:rsidRPr="00A44072">
                        <w:rPr>
                          <w:rFonts w:ascii="Times New Roman" w:hAnsi="Times New Roman" w:cs="Times New Roman"/>
                          <w:b/>
                          <w:bCs/>
                          <w:i w:val="0"/>
                          <w:iCs w:val="0"/>
                          <w:color w:val="auto"/>
                          <w:sz w:val="24"/>
                          <w:szCs w:val="24"/>
                        </w:rPr>
                        <w:t xml:space="preserve">Ilustración </w:t>
                      </w:r>
                      <w:r w:rsidRPr="00A44072">
                        <w:rPr>
                          <w:rFonts w:ascii="Times New Roman" w:hAnsi="Times New Roman" w:cs="Times New Roman"/>
                          <w:b/>
                          <w:bCs/>
                          <w:i w:val="0"/>
                          <w:iCs w:val="0"/>
                          <w:color w:val="auto"/>
                          <w:sz w:val="24"/>
                          <w:szCs w:val="24"/>
                        </w:rPr>
                        <w:fldChar w:fldCharType="begin"/>
                      </w:r>
                      <w:r w:rsidRPr="00A44072">
                        <w:rPr>
                          <w:rFonts w:ascii="Times New Roman" w:hAnsi="Times New Roman" w:cs="Times New Roman"/>
                          <w:b/>
                          <w:bCs/>
                          <w:i w:val="0"/>
                          <w:iCs w:val="0"/>
                          <w:color w:val="auto"/>
                          <w:sz w:val="24"/>
                          <w:szCs w:val="24"/>
                        </w:rPr>
                        <w:instrText xml:space="preserve"> SEQ Ilustración \* ARABIC </w:instrText>
                      </w:r>
                      <w:r w:rsidRPr="00A44072">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15</w:t>
                      </w:r>
                      <w:r w:rsidRPr="00A44072">
                        <w:rPr>
                          <w:rFonts w:ascii="Times New Roman" w:hAnsi="Times New Roman" w:cs="Times New Roman"/>
                          <w:b/>
                          <w:bCs/>
                          <w:i w:val="0"/>
                          <w:iCs w:val="0"/>
                          <w:color w:val="auto"/>
                          <w:sz w:val="24"/>
                          <w:szCs w:val="24"/>
                        </w:rPr>
                        <w:fldChar w:fldCharType="end"/>
                      </w:r>
                      <w:r w:rsidRPr="00A44072">
                        <w:rPr>
                          <w:rFonts w:ascii="Times New Roman" w:hAnsi="Times New Roman" w:cs="Times New Roman"/>
                          <w:b/>
                          <w:bCs/>
                          <w:i w:val="0"/>
                          <w:iCs w:val="0"/>
                          <w:color w:val="auto"/>
                          <w:sz w:val="24"/>
                          <w:szCs w:val="24"/>
                        </w:rPr>
                        <w:t>: Preferencia de compra de presentación del café</w:t>
                      </w:r>
                      <w:bookmarkEnd w:id="181"/>
                    </w:p>
                  </w:txbxContent>
                </v:textbox>
                <w10:wrap type="square"/>
              </v:shape>
            </w:pict>
          </mc:Fallback>
        </mc:AlternateContent>
      </w:r>
      <w:r w:rsidR="0006397D" w:rsidRPr="00F66443">
        <w:rPr>
          <w:b/>
          <w:bCs/>
          <w:noProof/>
          <w:lang w:val="en-US"/>
        </w:rPr>
        <w:drawing>
          <wp:anchor distT="0" distB="0" distL="114300" distR="114300" simplePos="0" relativeHeight="251693568" behindDoc="0" locked="0" layoutInCell="1" allowOverlap="1" wp14:anchorId="55170ABC" wp14:editId="6592A3A3">
            <wp:simplePos x="0" y="0"/>
            <wp:positionH relativeFrom="column">
              <wp:posOffset>161925</wp:posOffset>
            </wp:positionH>
            <wp:positionV relativeFrom="paragraph">
              <wp:posOffset>238125</wp:posOffset>
            </wp:positionV>
            <wp:extent cx="5248275" cy="1909256"/>
            <wp:effectExtent l="0" t="0" r="0" b="0"/>
            <wp:wrapSquare wrapText="bothSides"/>
            <wp:docPr id="651410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410569" name=""/>
                    <pic:cNvPicPr/>
                  </pic:nvPicPr>
                  <pic:blipFill>
                    <a:blip r:embed="rId38">
                      <a:extLst>
                        <a:ext uri="{28A0092B-C50C-407E-A947-70E740481C1C}">
                          <a14:useLocalDpi xmlns:a14="http://schemas.microsoft.com/office/drawing/2010/main" val="0"/>
                        </a:ext>
                      </a:extLst>
                    </a:blip>
                    <a:stretch>
                      <a:fillRect/>
                    </a:stretch>
                  </pic:blipFill>
                  <pic:spPr>
                    <a:xfrm>
                      <a:off x="0" y="0"/>
                      <a:ext cx="5248275" cy="1909256"/>
                    </a:xfrm>
                    <a:prstGeom prst="rect">
                      <a:avLst/>
                    </a:prstGeom>
                  </pic:spPr>
                </pic:pic>
              </a:graphicData>
            </a:graphic>
          </wp:anchor>
        </w:drawing>
      </w:r>
      <w:r w:rsidR="00BD36BC" w:rsidRPr="00F66443">
        <w:rPr>
          <w:b/>
          <w:bCs/>
        </w:rPr>
        <w:t xml:space="preserve">Pregunta 3 Encuesta ¿Qué presentación de café prefiere comprar? </w:t>
      </w:r>
    </w:p>
    <w:p w14:paraId="458D0032" w14:textId="7780FCD4" w:rsidR="00424D7D" w:rsidRPr="00F66443" w:rsidRDefault="00A44072" w:rsidP="007562AA">
      <w:pPr>
        <w:pStyle w:val="TextoPrincipal"/>
        <w:rPr>
          <w:b/>
        </w:rPr>
      </w:pPr>
      <w:r w:rsidRPr="00F66443">
        <w:rPr>
          <w:noProof/>
          <w:lang w:val="en-US"/>
        </w:rPr>
        <mc:AlternateContent>
          <mc:Choice Requires="wps">
            <w:drawing>
              <wp:anchor distT="0" distB="0" distL="114300" distR="114300" simplePos="0" relativeHeight="251700736" behindDoc="0" locked="0" layoutInCell="1" allowOverlap="1" wp14:anchorId="40431E25" wp14:editId="2EE42119">
                <wp:simplePos x="0" y="0"/>
                <wp:positionH relativeFrom="column">
                  <wp:posOffset>140781</wp:posOffset>
                </wp:positionH>
                <wp:positionV relativeFrom="paragraph">
                  <wp:posOffset>2076103</wp:posOffset>
                </wp:positionV>
                <wp:extent cx="4229100" cy="635"/>
                <wp:effectExtent l="0" t="0" r="0" b="0"/>
                <wp:wrapSquare wrapText="bothSides"/>
                <wp:docPr id="1754544742" name="Text Box 1"/>
                <wp:cNvGraphicFramePr/>
                <a:graphic xmlns:a="http://schemas.openxmlformats.org/drawingml/2006/main">
                  <a:graphicData uri="http://schemas.microsoft.com/office/word/2010/wordprocessingShape">
                    <wps:wsp>
                      <wps:cNvSpPr txBox="1"/>
                      <wps:spPr>
                        <a:xfrm>
                          <a:off x="0" y="0"/>
                          <a:ext cx="4229100" cy="635"/>
                        </a:xfrm>
                        <a:prstGeom prst="rect">
                          <a:avLst/>
                        </a:prstGeom>
                        <a:solidFill>
                          <a:prstClr val="white"/>
                        </a:solidFill>
                        <a:ln>
                          <a:noFill/>
                        </a:ln>
                      </wps:spPr>
                      <wps:txbx>
                        <w:txbxContent>
                          <w:p w14:paraId="0412F140" w14:textId="77777777" w:rsidR="007E201F" w:rsidRPr="00F66443" w:rsidRDefault="007E201F" w:rsidP="0035506E">
                            <w:pPr>
                              <w:rPr>
                                <w:rFonts w:ascii="Times New Roman" w:hAnsi="Times New Roman" w:cs="Times New Roman"/>
                                <w:sz w:val="24"/>
                                <w:szCs w:val="24"/>
                              </w:rPr>
                            </w:pPr>
                            <w:r w:rsidRPr="00F66443">
                              <w:rPr>
                                <w:sz w:val="24"/>
                                <w:szCs w:val="24"/>
                              </w:rPr>
                              <w:tab/>
                            </w:r>
                            <w:r w:rsidRPr="00F66443">
                              <w:rPr>
                                <w:rFonts w:ascii="Times New Roman" w:hAnsi="Times New Roman" w:cs="Times New Roman"/>
                                <w:sz w:val="24"/>
                                <w:szCs w:val="24"/>
                              </w:rPr>
                              <w:t>Fuente: Elaboración propia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431E25" id="_x0000_s1054" type="#_x0000_t202" style="position:absolute;left:0;text-align:left;margin-left:11.1pt;margin-top:163.45pt;width:333pt;height:.05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" stroked="f">
                <v:textbox style="mso-fit-shape-to-text:t" inset="0,0,0,0">
                  <w:txbxContent>
                    <w:p w14:paraId="0412F140" w14:textId="77777777" w:rsidR="007E201F" w:rsidRPr="00F66443" w:rsidRDefault="007E201F" w:rsidP="0035506E">
                      <w:pPr>
                        <w:rPr>
                          <w:rFonts w:ascii="Times New Roman" w:hAnsi="Times New Roman" w:cs="Times New Roman"/>
                          <w:sz w:val="24"/>
                          <w:szCs w:val="24"/>
                        </w:rPr>
                      </w:pPr>
                      <w:r w:rsidRPr="00F66443">
                        <w:rPr>
                          <w:sz w:val="24"/>
                          <w:szCs w:val="24"/>
                        </w:rPr>
                        <w:tab/>
                      </w:r>
                      <w:r w:rsidRPr="00F66443">
                        <w:rPr>
                          <w:rFonts w:ascii="Times New Roman" w:hAnsi="Times New Roman" w:cs="Times New Roman"/>
                          <w:sz w:val="24"/>
                          <w:szCs w:val="24"/>
                        </w:rPr>
                        <w:t>Fuente: Elaboración propia (2024).</w:t>
                      </w:r>
                    </w:p>
                  </w:txbxContent>
                </v:textbox>
                <w10:wrap type="square"/>
              </v:shape>
            </w:pict>
          </mc:Fallback>
        </mc:AlternateContent>
      </w:r>
    </w:p>
    <w:p w14:paraId="5707D942" w14:textId="475B6163" w:rsidR="004A4332" w:rsidRPr="00F66443" w:rsidRDefault="007E164A" w:rsidP="004F5C44">
      <w:pPr>
        <w:pStyle w:val="TextoPrincipal"/>
        <w:spacing w:line="360" w:lineRule="auto"/>
        <w:ind w:firstLine="562"/>
      </w:pPr>
      <w:r w:rsidRPr="00F66443">
        <w:t>La pregunta tres nos perm</w:t>
      </w:r>
      <w:r w:rsidR="006C7F51" w:rsidRPr="00F66443">
        <w:t>itió</w:t>
      </w:r>
      <w:r w:rsidRPr="00F66443">
        <w:t xml:space="preserve"> conocer la preferencia de presentación del café al momento de adquirir</w:t>
      </w:r>
      <w:r w:rsidR="00405B52" w:rsidRPr="00F66443">
        <w:t xml:space="preserve"> el producto. Los resultados muestran que el </w:t>
      </w:r>
      <w:r w:rsidR="000F027B" w:rsidRPr="00F66443">
        <w:t>8</w:t>
      </w:r>
      <w:r w:rsidR="00C6640C" w:rsidRPr="00F66443">
        <w:t>7.</w:t>
      </w:r>
      <w:r w:rsidR="00266D91" w:rsidRPr="00F66443">
        <w:t>5</w:t>
      </w:r>
      <w:r w:rsidR="000F027B" w:rsidRPr="00F66443">
        <w:t xml:space="preserve">% </w:t>
      </w:r>
      <w:r w:rsidR="0007270C" w:rsidRPr="00F66443">
        <w:t xml:space="preserve">prefiere comprar café molido y el restante </w:t>
      </w:r>
      <w:r w:rsidR="004F4683" w:rsidRPr="00F66443">
        <w:t>1</w:t>
      </w:r>
      <w:r w:rsidR="00C6640C" w:rsidRPr="00F66443">
        <w:t>2</w:t>
      </w:r>
      <w:r w:rsidR="004F4683" w:rsidRPr="00F66443">
        <w:t>.</w:t>
      </w:r>
      <w:r w:rsidR="00266D91" w:rsidRPr="00F66443">
        <w:t>5</w:t>
      </w:r>
      <w:r w:rsidR="004F4683" w:rsidRPr="00F66443">
        <w:t xml:space="preserve">% prefiere </w:t>
      </w:r>
      <w:r w:rsidR="005F0243" w:rsidRPr="00F66443">
        <w:t>comprar el grano para preparar su café.</w:t>
      </w:r>
      <w:r w:rsidR="00F86C18" w:rsidRPr="00F66443">
        <w:t xml:space="preserve"> Estos datos ayudan al momento de decidir </w:t>
      </w:r>
      <w:r w:rsidR="00BD36BC" w:rsidRPr="00F66443">
        <w:t>cuál</w:t>
      </w:r>
      <w:r w:rsidR="00F86C18" w:rsidRPr="00F66443">
        <w:t xml:space="preserve"> será la presentación de comercialización de café que tendrá mayor aceptación en el mercado.</w:t>
      </w:r>
    </w:p>
    <w:p w14:paraId="7D816AE0" w14:textId="367EF3DA" w:rsidR="005F0243" w:rsidRPr="00F66443" w:rsidRDefault="00A44072" w:rsidP="0064751B">
      <w:pPr>
        <w:pStyle w:val="TextoPrincipal"/>
        <w:ind w:firstLine="708"/>
        <w:rPr>
          <w:b/>
          <w:bCs/>
        </w:rPr>
      </w:pPr>
      <w:r w:rsidRPr="00F66443">
        <w:rPr>
          <w:noProof/>
          <w:lang w:val="en-US"/>
        </w:rPr>
        <mc:AlternateContent>
          <mc:Choice Requires="wps">
            <w:drawing>
              <wp:anchor distT="0" distB="0" distL="114300" distR="114300" simplePos="0" relativeHeight="251722240" behindDoc="0" locked="0" layoutInCell="1" allowOverlap="1" wp14:anchorId="64B49C2A" wp14:editId="3F5DC4EB">
                <wp:simplePos x="0" y="0"/>
                <wp:positionH relativeFrom="margin">
                  <wp:align>right</wp:align>
                </wp:positionH>
                <wp:positionV relativeFrom="paragraph">
                  <wp:posOffset>3193085</wp:posOffset>
                </wp:positionV>
                <wp:extent cx="5943600" cy="175260"/>
                <wp:effectExtent l="0" t="0" r="0" b="0"/>
                <wp:wrapSquare wrapText="bothSides"/>
                <wp:docPr id="1363280622" name="Text Box 1"/>
                <wp:cNvGraphicFramePr/>
                <a:graphic xmlns:a="http://schemas.openxmlformats.org/drawingml/2006/main">
                  <a:graphicData uri="http://schemas.microsoft.com/office/word/2010/wordprocessingShape">
                    <wps:wsp>
                      <wps:cNvSpPr txBox="1"/>
                      <wps:spPr>
                        <a:xfrm>
                          <a:off x="0" y="0"/>
                          <a:ext cx="5943600" cy="175260"/>
                        </a:xfrm>
                        <a:prstGeom prst="rect">
                          <a:avLst/>
                        </a:prstGeom>
                        <a:solidFill>
                          <a:prstClr val="white"/>
                        </a:solidFill>
                        <a:ln>
                          <a:noFill/>
                        </a:ln>
                      </wps:spPr>
                      <wps:txbx>
                        <w:txbxContent>
                          <w:p w14:paraId="6C3B6D10" w14:textId="77777777" w:rsidR="007E201F" w:rsidRPr="00F66443" w:rsidRDefault="007E201F" w:rsidP="00A44072">
                            <w:pPr>
                              <w:rPr>
                                <w:rFonts w:ascii="Times New Roman" w:hAnsi="Times New Roman" w:cs="Times New Roman"/>
                              </w:rPr>
                            </w:pPr>
                            <w:r w:rsidRPr="00F66443">
                              <w:tab/>
                            </w:r>
                            <w:r w:rsidRPr="00F66443">
                              <w:rPr>
                                <w:rFonts w:ascii="Times New Roman" w:hAnsi="Times New Roman" w:cs="Times New Roman"/>
                                <w:sz w:val="24"/>
                                <w:szCs w:val="24"/>
                              </w:rPr>
                              <w:t>Fuente: Elaboración propia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B49C2A" id="_x0000_s1055" type="#_x0000_t202" style="position:absolute;left:0;text-align:left;margin-left:416.8pt;margin-top:251.4pt;width:468pt;height:13.8pt;z-index:2517222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" stroked="f">
                <v:textbox style="mso-fit-shape-to-text:t" inset="0,0,0,0">
                  <w:txbxContent>
                    <w:p w14:paraId="6C3B6D10" w14:textId="77777777" w:rsidR="007E201F" w:rsidRPr="00F66443" w:rsidRDefault="007E201F" w:rsidP="00A44072">
                      <w:pPr>
                        <w:rPr>
                          <w:rFonts w:ascii="Times New Roman" w:hAnsi="Times New Roman" w:cs="Times New Roman"/>
                        </w:rPr>
                      </w:pPr>
                      <w:r w:rsidRPr="00F66443">
                        <w:tab/>
                      </w:r>
                      <w:r w:rsidRPr="00F66443">
                        <w:rPr>
                          <w:rFonts w:ascii="Times New Roman" w:hAnsi="Times New Roman" w:cs="Times New Roman"/>
                          <w:sz w:val="24"/>
                          <w:szCs w:val="24"/>
                        </w:rPr>
                        <w:t>Fuente: Elaboración propia (2024).</w:t>
                      </w:r>
                    </w:p>
                  </w:txbxContent>
                </v:textbox>
                <w10:wrap type="square" anchorx="margin"/>
              </v:shape>
            </w:pict>
          </mc:Fallback>
        </mc:AlternateContent>
      </w:r>
      <w:r>
        <w:rPr>
          <w:noProof/>
          <w:lang w:val="en-US"/>
        </w:rPr>
        <mc:AlternateContent>
          <mc:Choice Requires="wps">
            <w:drawing>
              <wp:anchor distT="0" distB="0" distL="114300" distR="114300" simplePos="0" relativeHeight="251721216" behindDoc="0" locked="0" layoutInCell="1" allowOverlap="1" wp14:anchorId="237C93C7" wp14:editId="0CD6BA58">
                <wp:simplePos x="0" y="0"/>
                <wp:positionH relativeFrom="column">
                  <wp:posOffset>0</wp:posOffset>
                </wp:positionH>
                <wp:positionV relativeFrom="paragraph">
                  <wp:posOffset>2893060</wp:posOffset>
                </wp:positionV>
                <wp:extent cx="5943600" cy="635"/>
                <wp:effectExtent l="0" t="0" r="0" b="0"/>
                <wp:wrapSquare wrapText="bothSides"/>
                <wp:docPr id="266607534"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15692401" w14:textId="315A5226" w:rsidR="007E201F" w:rsidRPr="00A44072" w:rsidRDefault="007E201F" w:rsidP="00A44072">
                            <w:pPr>
                              <w:pStyle w:val="Caption"/>
                              <w:rPr>
                                <w:rFonts w:ascii="Times New Roman" w:hAnsi="Times New Roman" w:cs="Times New Roman"/>
                                <w:b/>
                                <w:bCs/>
                                <w:i w:val="0"/>
                                <w:iCs w:val="0"/>
                                <w:noProof/>
                                <w:color w:val="auto"/>
                                <w:sz w:val="32"/>
                                <w:szCs w:val="32"/>
                              </w:rPr>
                            </w:pPr>
                            <w:bookmarkStart w:id="182" w:name="_Toc166239357"/>
                            <w:r w:rsidRPr="00A44072">
                              <w:rPr>
                                <w:rFonts w:ascii="Times New Roman" w:hAnsi="Times New Roman" w:cs="Times New Roman"/>
                                <w:b/>
                                <w:bCs/>
                                <w:i w:val="0"/>
                                <w:iCs w:val="0"/>
                                <w:color w:val="auto"/>
                                <w:sz w:val="24"/>
                                <w:szCs w:val="24"/>
                              </w:rPr>
                              <w:t xml:space="preserve">Ilustración </w:t>
                            </w:r>
                            <w:r w:rsidRPr="00A44072">
                              <w:rPr>
                                <w:rFonts w:ascii="Times New Roman" w:hAnsi="Times New Roman" w:cs="Times New Roman"/>
                                <w:b/>
                                <w:bCs/>
                                <w:i w:val="0"/>
                                <w:iCs w:val="0"/>
                                <w:color w:val="auto"/>
                                <w:sz w:val="24"/>
                                <w:szCs w:val="24"/>
                              </w:rPr>
                              <w:fldChar w:fldCharType="begin"/>
                            </w:r>
                            <w:r w:rsidRPr="00A44072">
                              <w:rPr>
                                <w:rFonts w:ascii="Times New Roman" w:hAnsi="Times New Roman" w:cs="Times New Roman"/>
                                <w:b/>
                                <w:bCs/>
                                <w:i w:val="0"/>
                                <w:iCs w:val="0"/>
                                <w:color w:val="auto"/>
                                <w:sz w:val="24"/>
                                <w:szCs w:val="24"/>
                              </w:rPr>
                              <w:instrText xml:space="preserve"> SEQ Ilustración \* ARABIC </w:instrText>
                            </w:r>
                            <w:r w:rsidRPr="00A44072">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16</w:t>
                            </w:r>
                            <w:r w:rsidRPr="00A44072">
                              <w:rPr>
                                <w:rFonts w:ascii="Times New Roman" w:hAnsi="Times New Roman" w:cs="Times New Roman"/>
                                <w:b/>
                                <w:bCs/>
                                <w:i w:val="0"/>
                                <w:iCs w:val="0"/>
                                <w:color w:val="auto"/>
                                <w:sz w:val="24"/>
                                <w:szCs w:val="24"/>
                              </w:rPr>
                              <w:fldChar w:fldCharType="end"/>
                            </w:r>
                            <w:r w:rsidRPr="00A44072">
                              <w:rPr>
                                <w:rFonts w:ascii="Times New Roman" w:hAnsi="Times New Roman" w:cs="Times New Roman"/>
                                <w:b/>
                                <w:bCs/>
                                <w:i w:val="0"/>
                                <w:iCs w:val="0"/>
                                <w:color w:val="auto"/>
                                <w:sz w:val="24"/>
                                <w:szCs w:val="24"/>
                              </w:rPr>
                              <w:t>: Factores de elección de consumo de café</w:t>
                            </w:r>
                            <w:bookmarkEnd w:id="18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7C93C7" id="_x0000_s1056" type="#_x0000_t202" style="position:absolute;left:0;text-align:left;margin-left:0;margin-top:227.8pt;width:468pt;height:.05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" stroked="f">
                <v:textbox style="mso-fit-shape-to-text:t" inset="0,0,0,0">
                  <w:txbxContent>
                    <w:p w14:paraId="15692401" w14:textId="315A5226" w:rsidR="007E201F" w:rsidRPr="00A44072" w:rsidRDefault="007E201F" w:rsidP="00A44072">
                      <w:pPr>
                        <w:pStyle w:val="Caption"/>
                        <w:rPr>
                          <w:rFonts w:ascii="Times New Roman" w:hAnsi="Times New Roman" w:cs="Times New Roman"/>
                          <w:b/>
                          <w:bCs/>
                          <w:i w:val="0"/>
                          <w:iCs w:val="0"/>
                          <w:noProof/>
                          <w:color w:val="auto"/>
                          <w:sz w:val="32"/>
                          <w:szCs w:val="32"/>
                        </w:rPr>
                      </w:pPr>
                      <w:bookmarkStart w:id="183" w:name="_Toc166239357"/>
                      <w:r w:rsidRPr="00A44072">
                        <w:rPr>
                          <w:rFonts w:ascii="Times New Roman" w:hAnsi="Times New Roman" w:cs="Times New Roman"/>
                          <w:b/>
                          <w:bCs/>
                          <w:i w:val="0"/>
                          <w:iCs w:val="0"/>
                          <w:color w:val="auto"/>
                          <w:sz w:val="24"/>
                          <w:szCs w:val="24"/>
                        </w:rPr>
                        <w:t xml:space="preserve">Ilustración </w:t>
                      </w:r>
                      <w:r w:rsidRPr="00A44072">
                        <w:rPr>
                          <w:rFonts w:ascii="Times New Roman" w:hAnsi="Times New Roman" w:cs="Times New Roman"/>
                          <w:b/>
                          <w:bCs/>
                          <w:i w:val="0"/>
                          <w:iCs w:val="0"/>
                          <w:color w:val="auto"/>
                          <w:sz w:val="24"/>
                          <w:szCs w:val="24"/>
                        </w:rPr>
                        <w:fldChar w:fldCharType="begin"/>
                      </w:r>
                      <w:r w:rsidRPr="00A44072">
                        <w:rPr>
                          <w:rFonts w:ascii="Times New Roman" w:hAnsi="Times New Roman" w:cs="Times New Roman"/>
                          <w:b/>
                          <w:bCs/>
                          <w:i w:val="0"/>
                          <w:iCs w:val="0"/>
                          <w:color w:val="auto"/>
                          <w:sz w:val="24"/>
                          <w:szCs w:val="24"/>
                        </w:rPr>
                        <w:instrText xml:space="preserve"> SEQ Ilustración \* ARABIC </w:instrText>
                      </w:r>
                      <w:r w:rsidRPr="00A44072">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16</w:t>
                      </w:r>
                      <w:r w:rsidRPr="00A44072">
                        <w:rPr>
                          <w:rFonts w:ascii="Times New Roman" w:hAnsi="Times New Roman" w:cs="Times New Roman"/>
                          <w:b/>
                          <w:bCs/>
                          <w:i w:val="0"/>
                          <w:iCs w:val="0"/>
                          <w:color w:val="auto"/>
                          <w:sz w:val="24"/>
                          <w:szCs w:val="24"/>
                        </w:rPr>
                        <w:fldChar w:fldCharType="end"/>
                      </w:r>
                      <w:r w:rsidRPr="00A44072">
                        <w:rPr>
                          <w:rFonts w:ascii="Times New Roman" w:hAnsi="Times New Roman" w:cs="Times New Roman"/>
                          <w:b/>
                          <w:bCs/>
                          <w:i w:val="0"/>
                          <w:iCs w:val="0"/>
                          <w:color w:val="auto"/>
                          <w:sz w:val="24"/>
                          <w:szCs w:val="24"/>
                        </w:rPr>
                        <w:t>: Factores de elección de consumo de café</w:t>
                      </w:r>
                      <w:bookmarkEnd w:id="183"/>
                    </w:p>
                  </w:txbxContent>
                </v:textbox>
                <w10:wrap type="square"/>
              </v:shape>
            </w:pict>
          </mc:Fallback>
        </mc:AlternateContent>
      </w:r>
      <w:r w:rsidR="00266D91" w:rsidRPr="00F66443">
        <w:rPr>
          <w:noProof/>
          <w:sz w:val="22"/>
          <w:szCs w:val="22"/>
          <w:lang w:val="en-US"/>
        </w:rPr>
        <w:drawing>
          <wp:anchor distT="0" distB="0" distL="114300" distR="114300" simplePos="0" relativeHeight="251694592" behindDoc="0" locked="0" layoutInCell="1" allowOverlap="1" wp14:anchorId="1C4EDF07" wp14:editId="0B6CAA01">
            <wp:simplePos x="0" y="0"/>
            <wp:positionH relativeFrom="margin">
              <wp:align>right</wp:align>
            </wp:positionH>
            <wp:positionV relativeFrom="paragraph">
              <wp:posOffset>676275</wp:posOffset>
            </wp:positionV>
            <wp:extent cx="5943600" cy="2159635"/>
            <wp:effectExtent l="0" t="0" r="0" b="0"/>
            <wp:wrapSquare wrapText="bothSides"/>
            <wp:docPr id="1579633062" name="Picture 1" descr="A graph with numbers a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633062" name="Picture 1" descr="A graph with numbers and a bar&#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943600" cy="2159635"/>
                    </a:xfrm>
                    <a:prstGeom prst="rect">
                      <a:avLst/>
                    </a:prstGeom>
                  </pic:spPr>
                </pic:pic>
              </a:graphicData>
            </a:graphic>
          </wp:anchor>
        </w:drawing>
      </w:r>
      <w:r w:rsidR="005F0243" w:rsidRPr="00F66443">
        <w:rPr>
          <w:b/>
          <w:bCs/>
        </w:rPr>
        <w:t xml:space="preserve">Pregunta 4 Encuesta </w:t>
      </w:r>
      <w:r w:rsidR="008E34FC" w:rsidRPr="00F66443">
        <w:rPr>
          <w:b/>
          <w:bCs/>
        </w:rPr>
        <w:t>¿Qué factores toma en cuenta al momento de consumir café? Puede seleccionar más de uno.</w:t>
      </w:r>
    </w:p>
    <w:p w14:paraId="6DDF8D64" w14:textId="0695A8F2" w:rsidR="00B21E57" w:rsidRPr="00F66443" w:rsidRDefault="00266D91" w:rsidP="00B21E57">
      <w:pPr>
        <w:pStyle w:val="TextoPrincipal"/>
        <w:spacing w:after="0" w:line="240" w:lineRule="auto"/>
        <w:ind w:firstLine="0"/>
        <w:rPr>
          <w:sz w:val="22"/>
          <w:szCs w:val="22"/>
        </w:rPr>
      </w:pPr>
      <w:r w:rsidRPr="00F66443">
        <w:t xml:space="preserve"> </w:t>
      </w:r>
    </w:p>
    <w:p w14:paraId="1C6F4E93" w14:textId="6B06EC06" w:rsidR="0035506E" w:rsidRPr="00F66443" w:rsidRDefault="0035506E" w:rsidP="0035506E">
      <w:pPr>
        <w:pStyle w:val="TextoPrincipal"/>
        <w:spacing w:line="360" w:lineRule="auto"/>
        <w:ind w:left="12" w:firstLine="0"/>
      </w:pPr>
    </w:p>
    <w:p w14:paraId="3F274E34" w14:textId="511A2D4F" w:rsidR="0021582A" w:rsidRPr="00F66443" w:rsidRDefault="002213AE" w:rsidP="004F5C44">
      <w:pPr>
        <w:pStyle w:val="TextoPrincipal"/>
        <w:spacing w:line="360" w:lineRule="auto"/>
        <w:ind w:left="14" w:firstLine="562"/>
      </w:pPr>
      <w:r w:rsidRPr="00F66443">
        <w:lastRenderedPageBreak/>
        <w:t xml:space="preserve">Esta pregunta </w:t>
      </w:r>
      <w:r w:rsidR="005C6D6A" w:rsidRPr="00F66443">
        <w:t>buscaba</w:t>
      </w:r>
      <w:r w:rsidRPr="00F66443">
        <w:t xml:space="preserve"> conocer el orden de importancia que le dan los hondureños al momento de querer consumir café. Un </w:t>
      </w:r>
      <w:r w:rsidR="00CB3650" w:rsidRPr="00F66443">
        <w:t>8</w:t>
      </w:r>
      <w:r w:rsidR="00FF049C" w:rsidRPr="00F66443">
        <w:t>4.</w:t>
      </w:r>
      <w:r w:rsidR="00266D91" w:rsidRPr="00F66443">
        <w:t>5</w:t>
      </w:r>
      <w:r w:rsidR="00CB3650" w:rsidRPr="00F66443">
        <w:t xml:space="preserve">% </w:t>
      </w:r>
      <w:r w:rsidR="005C6D6A" w:rsidRPr="00F66443">
        <w:t xml:space="preserve">de los encuestados respondió que </w:t>
      </w:r>
      <w:r w:rsidR="00077F82" w:rsidRPr="00F66443">
        <w:t xml:space="preserve">el sabor es el </w:t>
      </w:r>
      <w:r w:rsidR="002903EB" w:rsidRPr="00F66443">
        <w:t>factor principal al momento de consumir café</w:t>
      </w:r>
      <w:r w:rsidR="001F445D" w:rsidRPr="00F66443">
        <w:t xml:space="preserve">; el </w:t>
      </w:r>
      <w:r w:rsidR="00E64ACA" w:rsidRPr="00F66443">
        <w:t>8</w:t>
      </w:r>
      <w:r w:rsidR="00FF049C" w:rsidRPr="00F66443">
        <w:t>0.</w:t>
      </w:r>
      <w:r w:rsidR="00266D91" w:rsidRPr="00F66443">
        <w:t>1</w:t>
      </w:r>
      <w:r w:rsidR="00E64ACA" w:rsidRPr="00F66443">
        <w:t>% considera que el</w:t>
      </w:r>
      <w:r w:rsidR="008C1812" w:rsidRPr="00F66443">
        <w:t xml:space="preserve"> aroma del café es importante</w:t>
      </w:r>
      <w:r w:rsidR="00FB5C99" w:rsidRPr="00F66443">
        <w:t xml:space="preserve">. </w:t>
      </w:r>
      <w:r w:rsidR="00681FAE" w:rsidRPr="00F66443">
        <w:t xml:space="preserve">Referente al factor calidad, un </w:t>
      </w:r>
      <w:r w:rsidR="00430921" w:rsidRPr="00F66443">
        <w:t>7</w:t>
      </w:r>
      <w:r w:rsidR="00FF049C" w:rsidRPr="00F66443">
        <w:t>5.</w:t>
      </w:r>
      <w:r w:rsidR="0021582A" w:rsidRPr="00F66443">
        <w:t>3</w:t>
      </w:r>
      <w:r w:rsidR="00430921" w:rsidRPr="00F66443">
        <w:t>% considera que es importante</w:t>
      </w:r>
      <w:r w:rsidR="00B55B0B" w:rsidRPr="00F66443">
        <w:t xml:space="preserve">. </w:t>
      </w:r>
      <w:r w:rsidR="00585BCA" w:rsidRPr="00F66443">
        <w:t xml:space="preserve">Para </w:t>
      </w:r>
      <w:r w:rsidR="00711497" w:rsidRPr="00F66443">
        <w:t>el 3</w:t>
      </w:r>
      <w:r w:rsidR="0021582A" w:rsidRPr="00F66443">
        <w:t>4.1</w:t>
      </w:r>
      <w:r w:rsidR="00711497" w:rsidRPr="00F66443">
        <w:t xml:space="preserve">% </w:t>
      </w:r>
      <w:r w:rsidR="00F95339" w:rsidRPr="00F66443">
        <w:t xml:space="preserve">de </w:t>
      </w:r>
      <w:r w:rsidR="00585BCA" w:rsidRPr="00F66443">
        <w:t xml:space="preserve">los encuestados, </w:t>
      </w:r>
      <w:r w:rsidR="00E55474" w:rsidRPr="00F66443">
        <w:t>toman en cuenta el factor de</w:t>
      </w:r>
      <w:r w:rsidR="009561BB" w:rsidRPr="00F66443">
        <w:t xml:space="preserve">l precio al momento de consumir café. </w:t>
      </w:r>
      <w:r w:rsidR="00B90AB3" w:rsidRPr="00F66443">
        <w:t xml:space="preserve">Cabe </w:t>
      </w:r>
      <w:r w:rsidR="009457B6" w:rsidRPr="00F66443">
        <w:t>res</w:t>
      </w:r>
      <w:r w:rsidR="003A17FD" w:rsidRPr="00F66443">
        <w:t xml:space="preserve">altar </w:t>
      </w:r>
      <w:r w:rsidR="00D1382B" w:rsidRPr="00F66443">
        <w:t xml:space="preserve">que </w:t>
      </w:r>
      <w:r w:rsidR="00F955A2" w:rsidRPr="00F66443">
        <w:t xml:space="preserve">el sabor </w:t>
      </w:r>
      <w:r w:rsidR="005364DC" w:rsidRPr="00F66443">
        <w:t xml:space="preserve">es el </w:t>
      </w:r>
      <w:r w:rsidR="006E306E" w:rsidRPr="00F66443">
        <w:t>factor</w:t>
      </w:r>
      <w:r w:rsidR="00A925C9" w:rsidRPr="00F66443">
        <w:t xml:space="preserve"> principal</w:t>
      </w:r>
      <w:r w:rsidR="006E306E" w:rsidRPr="00F66443">
        <w:t xml:space="preserve"> </w:t>
      </w:r>
      <w:r w:rsidR="0028198B" w:rsidRPr="00F66443">
        <w:t xml:space="preserve">para degustar un buen café, sin </w:t>
      </w:r>
      <w:r w:rsidR="0096382E" w:rsidRPr="00F66443">
        <w:t>embargo,</w:t>
      </w:r>
      <w:r w:rsidR="0028198B" w:rsidRPr="00F66443">
        <w:t xml:space="preserve"> el aroma</w:t>
      </w:r>
      <w:r w:rsidR="002E23CA" w:rsidRPr="00F66443">
        <w:t xml:space="preserve"> es la parte atractiva que nos hace decidir </w:t>
      </w:r>
      <w:r w:rsidR="00717EAB" w:rsidRPr="00F66443">
        <w:t xml:space="preserve">comprar un buen café sin haberlo </w:t>
      </w:r>
      <w:r w:rsidR="009D6E50" w:rsidRPr="00F66443">
        <w:t>degustado</w:t>
      </w:r>
      <w:r w:rsidR="0021582A" w:rsidRPr="00F66443">
        <w:t>.</w:t>
      </w:r>
    </w:p>
    <w:p w14:paraId="751CB805" w14:textId="31EEE071" w:rsidR="00B957C1" w:rsidRPr="00F66443" w:rsidRDefault="00A44072" w:rsidP="0021582A">
      <w:pPr>
        <w:pStyle w:val="TextoPrincipal"/>
        <w:spacing w:line="360" w:lineRule="auto"/>
        <w:ind w:left="14" w:firstLine="576"/>
        <w:rPr>
          <w:b/>
          <w:bCs/>
        </w:rPr>
      </w:pPr>
      <w:r>
        <w:rPr>
          <w:noProof/>
          <w:lang w:val="en-US"/>
        </w:rPr>
        <mc:AlternateContent>
          <mc:Choice Requires="wps">
            <w:drawing>
              <wp:anchor distT="0" distB="0" distL="114300" distR="114300" simplePos="0" relativeHeight="251723264" behindDoc="0" locked="0" layoutInCell="1" allowOverlap="1" wp14:anchorId="3A67C2B7" wp14:editId="116D7B31">
                <wp:simplePos x="0" y="0"/>
                <wp:positionH relativeFrom="margin">
                  <wp:align>right</wp:align>
                </wp:positionH>
                <wp:positionV relativeFrom="paragraph">
                  <wp:posOffset>2811335</wp:posOffset>
                </wp:positionV>
                <wp:extent cx="5829935" cy="635"/>
                <wp:effectExtent l="0" t="0" r="0" b="2540"/>
                <wp:wrapSquare wrapText="bothSides"/>
                <wp:docPr id="477716535" name="Text Box 1"/>
                <wp:cNvGraphicFramePr/>
                <a:graphic xmlns:a="http://schemas.openxmlformats.org/drawingml/2006/main">
                  <a:graphicData uri="http://schemas.microsoft.com/office/word/2010/wordprocessingShape">
                    <wps:wsp>
                      <wps:cNvSpPr txBox="1"/>
                      <wps:spPr>
                        <a:xfrm>
                          <a:off x="0" y="0"/>
                          <a:ext cx="5829935" cy="635"/>
                        </a:xfrm>
                        <a:prstGeom prst="rect">
                          <a:avLst/>
                        </a:prstGeom>
                        <a:solidFill>
                          <a:prstClr val="white"/>
                        </a:solidFill>
                        <a:ln>
                          <a:noFill/>
                        </a:ln>
                      </wps:spPr>
                      <wps:txbx>
                        <w:txbxContent>
                          <w:p w14:paraId="7C8DEDC7" w14:textId="6A253E75" w:rsidR="007E201F" w:rsidRPr="00BF0B71" w:rsidRDefault="007E201F" w:rsidP="00A44072">
                            <w:pPr>
                              <w:pStyle w:val="Caption"/>
                              <w:rPr>
                                <w:rFonts w:ascii="Times New Roman" w:hAnsi="Times New Roman" w:cs="Times New Roman"/>
                                <w:b/>
                                <w:bCs/>
                                <w:i w:val="0"/>
                                <w:iCs w:val="0"/>
                                <w:noProof/>
                                <w:color w:val="auto"/>
                                <w:sz w:val="24"/>
                                <w:szCs w:val="24"/>
                              </w:rPr>
                            </w:pPr>
                            <w:bookmarkStart w:id="184" w:name="_Toc166239358"/>
                            <w:r w:rsidRPr="00BF0B71">
                              <w:rPr>
                                <w:rFonts w:ascii="Times New Roman" w:hAnsi="Times New Roman" w:cs="Times New Roman"/>
                                <w:b/>
                                <w:bCs/>
                                <w:i w:val="0"/>
                                <w:iCs w:val="0"/>
                                <w:color w:val="auto"/>
                                <w:sz w:val="24"/>
                                <w:szCs w:val="24"/>
                              </w:rPr>
                              <w:t xml:space="preserve">Ilustración </w:t>
                            </w:r>
                            <w:r w:rsidRPr="00BF0B71">
                              <w:rPr>
                                <w:rFonts w:ascii="Times New Roman" w:hAnsi="Times New Roman" w:cs="Times New Roman"/>
                                <w:b/>
                                <w:bCs/>
                                <w:i w:val="0"/>
                                <w:iCs w:val="0"/>
                                <w:color w:val="auto"/>
                                <w:sz w:val="24"/>
                                <w:szCs w:val="24"/>
                              </w:rPr>
                              <w:fldChar w:fldCharType="begin"/>
                            </w:r>
                            <w:r w:rsidRPr="00BF0B71">
                              <w:rPr>
                                <w:rFonts w:ascii="Times New Roman" w:hAnsi="Times New Roman" w:cs="Times New Roman"/>
                                <w:b/>
                                <w:bCs/>
                                <w:i w:val="0"/>
                                <w:iCs w:val="0"/>
                                <w:color w:val="auto"/>
                                <w:sz w:val="24"/>
                                <w:szCs w:val="24"/>
                              </w:rPr>
                              <w:instrText xml:space="preserve"> SEQ Ilustración \* ARABIC </w:instrText>
                            </w:r>
                            <w:r w:rsidRPr="00BF0B71">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17</w:t>
                            </w:r>
                            <w:r w:rsidRPr="00BF0B71">
                              <w:rPr>
                                <w:rFonts w:ascii="Times New Roman" w:hAnsi="Times New Roman" w:cs="Times New Roman"/>
                                <w:b/>
                                <w:bCs/>
                                <w:i w:val="0"/>
                                <w:iCs w:val="0"/>
                                <w:color w:val="auto"/>
                                <w:sz w:val="24"/>
                                <w:szCs w:val="24"/>
                              </w:rPr>
                              <w:fldChar w:fldCharType="end"/>
                            </w:r>
                            <w:r w:rsidRPr="00BF0B71">
                              <w:rPr>
                                <w:rFonts w:ascii="Times New Roman" w:hAnsi="Times New Roman" w:cs="Times New Roman"/>
                                <w:b/>
                                <w:bCs/>
                                <w:i w:val="0"/>
                                <w:iCs w:val="0"/>
                                <w:color w:val="auto"/>
                                <w:sz w:val="24"/>
                                <w:szCs w:val="24"/>
                              </w:rPr>
                              <w:t>: Nivel de conocimiento de los beneficios del café orgánico</w:t>
                            </w:r>
                            <w:bookmarkEnd w:id="1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67C2B7" id="_x0000_s1057" type="#_x0000_t202" style="position:absolute;left:0;text-align:left;margin-left:407.85pt;margin-top:221.35pt;width:459.05pt;height:.05pt;z-index:2517232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" stroked="f">
                <v:textbox style="mso-fit-shape-to-text:t" inset="0,0,0,0">
                  <w:txbxContent>
                    <w:p w14:paraId="7C8DEDC7" w14:textId="6A253E75" w:rsidR="007E201F" w:rsidRPr="00BF0B71" w:rsidRDefault="007E201F" w:rsidP="00A44072">
                      <w:pPr>
                        <w:pStyle w:val="Caption"/>
                        <w:rPr>
                          <w:rFonts w:ascii="Times New Roman" w:hAnsi="Times New Roman" w:cs="Times New Roman"/>
                          <w:b/>
                          <w:bCs/>
                          <w:i w:val="0"/>
                          <w:iCs w:val="0"/>
                          <w:noProof/>
                          <w:color w:val="auto"/>
                          <w:sz w:val="24"/>
                          <w:szCs w:val="24"/>
                        </w:rPr>
                      </w:pPr>
                      <w:bookmarkStart w:id="185" w:name="_Toc166239358"/>
                      <w:r w:rsidRPr="00BF0B71">
                        <w:rPr>
                          <w:rFonts w:ascii="Times New Roman" w:hAnsi="Times New Roman" w:cs="Times New Roman"/>
                          <w:b/>
                          <w:bCs/>
                          <w:i w:val="0"/>
                          <w:iCs w:val="0"/>
                          <w:color w:val="auto"/>
                          <w:sz w:val="24"/>
                          <w:szCs w:val="24"/>
                        </w:rPr>
                        <w:t xml:space="preserve">Ilustración </w:t>
                      </w:r>
                      <w:r w:rsidRPr="00BF0B71">
                        <w:rPr>
                          <w:rFonts w:ascii="Times New Roman" w:hAnsi="Times New Roman" w:cs="Times New Roman"/>
                          <w:b/>
                          <w:bCs/>
                          <w:i w:val="0"/>
                          <w:iCs w:val="0"/>
                          <w:color w:val="auto"/>
                          <w:sz w:val="24"/>
                          <w:szCs w:val="24"/>
                        </w:rPr>
                        <w:fldChar w:fldCharType="begin"/>
                      </w:r>
                      <w:r w:rsidRPr="00BF0B71">
                        <w:rPr>
                          <w:rFonts w:ascii="Times New Roman" w:hAnsi="Times New Roman" w:cs="Times New Roman"/>
                          <w:b/>
                          <w:bCs/>
                          <w:i w:val="0"/>
                          <w:iCs w:val="0"/>
                          <w:color w:val="auto"/>
                          <w:sz w:val="24"/>
                          <w:szCs w:val="24"/>
                        </w:rPr>
                        <w:instrText xml:space="preserve"> SEQ Ilustración \* ARABIC </w:instrText>
                      </w:r>
                      <w:r w:rsidRPr="00BF0B71">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17</w:t>
                      </w:r>
                      <w:r w:rsidRPr="00BF0B71">
                        <w:rPr>
                          <w:rFonts w:ascii="Times New Roman" w:hAnsi="Times New Roman" w:cs="Times New Roman"/>
                          <w:b/>
                          <w:bCs/>
                          <w:i w:val="0"/>
                          <w:iCs w:val="0"/>
                          <w:color w:val="auto"/>
                          <w:sz w:val="24"/>
                          <w:szCs w:val="24"/>
                        </w:rPr>
                        <w:fldChar w:fldCharType="end"/>
                      </w:r>
                      <w:r w:rsidRPr="00BF0B71">
                        <w:rPr>
                          <w:rFonts w:ascii="Times New Roman" w:hAnsi="Times New Roman" w:cs="Times New Roman"/>
                          <w:b/>
                          <w:bCs/>
                          <w:i w:val="0"/>
                          <w:iCs w:val="0"/>
                          <w:color w:val="auto"/>
                          <w:sz w:val="24"/>
                          <w:szCs w:val="24"/>
                        </w:rPr>
                        <w:t>: Nivel de conocimiento de los beneficios del café orgánico</w:t>
                      </w:r>
                      <w:bookmarkEnd w:id="185"/>
                    </w:p>
                  </w:txbxContent>
                </v:textbox>
                <w10:wrap type="square" anchorx="margin"/>
              </v:shape>
            </w:pict>
          </mc:Fallback>
        </mc:AlternateContent>
      </w:r>
      <w:r w:rsidR="002E7014" w:rsidRPr="00F66443">
        <w:rPr>
          <w:b/>
          <w:bCs/>
          <w:noProof/>
          <w:lang w:val="en-US"/>
        </w:rPr>
        <w:drawing>
          <wp:anchor distT="0" distB="0" distL="114300" distR="114300" simplePos="0" relativeHeight="251695616" behindDoc="0" locked="0" layoutInCell="1" allowOverlap="1" wp14:anchorId="6D244E67" wp14:editId="1B01F3AA">
            <wp:simplePos x="0" y="0"/>
            <wp:positionH relativeFrom="margin">
              <wp:align>right</wp:align>
            </wp:positionH>
            <wp:positionV relativeFrom="paragraph">
              <wp:posOffset>641985</wp:posOffset>
            </wp:positionV>
            <wp:extent cx="5830114" cy="2124371"/>
            <wp:effectExtent l="0" t="0" r="0" b="9525"/>
            <wp:wrapSquare wrapText="bothSides"/>
            <wp:docPr id="1173950447" name="Picture 1" descr="A blue and red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50447" name="Picture 1" descr="A blue and red pie char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830114" cy="2124371"/>
                    </a:xfrm>
                    <a:prstGeom prst="rect">
                      <a:avLst/>
                    </a:prstGeom>
                  </pic:spPr>
                </pic:pic>
              </a:graphicData>
            </a:graphic>
          </wp:anchor>
        </w:drawing>
      </w:r>
      <w:r w:rsidR="0021582A" w:rsidRPr="00F66443">
        <w:rPr>
          <w:b/>
        </w:rPr>
        <w:t xml:space="preserve"> </w:t>
      </w:r>
      <w:r w:rsidR="00846D27" w:rsidRPr="00F66443">
        <w:rPr>
          <w:b/>
          <w:bCs/>
        </w:rPr>
        <w:t>¿Pregunta 6 Encuesta ¿Tiene conocimiento de los beneficios de consumir café orgánico?</w:t>
      </w:r>
    </w:p>
    <w:p w14:paraId="77AD5600" w14:textId="34252E49" w:rsidR="0028040A" w:rsidRPr="00F66443" w:rsidRDefault="00BF0B71" w:rsidP="00966BDB">
      <w:pPr>
        <w:pStyle w:val="TextoPrincipal"/>
        <w:rPr>
          <w:b/>
          <w:bCs/>
        </w:rPr>
      </w:pPr>
      <w:r w:rsidRPr="00F66443">
        <w:rPr>
          <w:noProof/>
          <w:lang w:val="en-US"/>
        </w:rPr>
        <mc:AlternateContent>
          <mc:Choice Requires="wps">
            <w:drawing>
              <wp:anchor distT="0" distB="0" distL="114300" distR="114300" simplePos="0" relativeHeight="251696640" behindDoc="0" locked="0" layoutInCell="1" allowOverlap="1" wp14:anchorId="2AC92D40" wp14:editId="0B7FD2AD">
                <wp:simplePos x="0" y="0"/>
                <wp:positionH relativeFrom="column">
                  <wp:posOffset>-107373</wp:posOffset>
                </wp:positionH>
                <wp:positionV relativeFrom="paragraph">
                  <wp:posOffset>2532958</wp:posOffset>
                </wp:positionV>
                <wp:extent cx="3781425" cy="635"/>
                <wp:effectExtent l="0" t="0" r="9525" b="0"/>
                <wp:wrapSquare wrapText="bothSides"/>
                <wp:docPr id="1140244864" name="Text Box 1"/>
                <wp:cNvGraphicFramePr/>
                <a:graphic xmlns:a="http://schemas.openxmlformats.org/drawingml/2006/main">
                  <a:graphicData uri="http://schemas.microsoft.com/office/word/2010/wordprocessingShape">
                    <wps:wsp>
                      <wps:cNvSpPr txBox="1"/>
                      <wps:spPr>
                        <a:xfrm>
                          <a:off x="0" y="0"/>
                          <a:ext cx="3781425" cy="635"/>
                        </a:xfrm>
                        <a:prstGeom prst="rect">
                          <a:avLst/>
                        </a:prstGeom>
                        <a:solidFill>
                          <a:prstClr val="white"/>
                        </a:solidFill>
                        <a:ln>
                          <a:noFill/>
                        </a:ln>
                      </wps:spPr>
                      <wps:txbx>
                        <w:txbxContent>
                          <w:p w14:paraId="40F0CBCD" w14:textId="77777777" w:rsidR="007E201F" w:rsidRPr="00F66443" w:rsidRDefault="007E201F" w:rsidP="002E7014">
                            <w:pPr>
                              <w:rPr>
                                <w:rFonts w:ascii="Times New Roman" w:hAnsi="Times New Roman" w:cs="Times New Roman"/>
                              </w:rPr>
                            </w:pPr>
                            <w:r w:rsidRPr="00F66443">
                              <w:tab/>
                            </w:r>
                            <w:r w:rsidRPr="00F66443">
                              <w:rPr>
                                <w:rFonts w:ascii="Times New Roman" w:hAnsi="Times New Roman" w:cs="Times New Roman"/>
                                <w:sz w:val="24"/>
                                <w:szCs w:val="24"/>
                              </w:rPr>
                              <w:t>Fuente: Elaboración propia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C92D40" id="_x0000_s1058" type="#_x0000_t202" style="position:absolute;left:0;text-align:left;margin-left:-8.45pt;margin-top:199.45pt;width:297.75pt;height:.05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" stroked="f">
                <v:textbox style="mso-fit-shape-to-text:t" inset="0,0,0,0">
                  <w:txbxContent>
                    <w:p w14:paraId="40F0CBCD" w14:textId="77777777" w:rsidR="007E201F" w:rsidRPr="00F66443" w:rsidRDefault="007E201F" w:rsidP="002E7014">
                      <w:pPr>
                        <w:rPr>
                          <w:rFonts w:ascii="Times New Roman" w:hAnsi="Times New Roman" w:cs="Times New Roman"/>
                        </w:rPr>
                      </w:pPr>
                      <w:r w:rsidRPr="00F66443">
                        <w:tab/>
                      </w:r>
                      <w:r w:rsidRPr="00F66443">
                        <w:rPr>
                          <w:rFonts w:ascii="Times New Roman" w:hAnsi="Times New Roman" w:cs="Times New Roman"/>
                          <w:sz w:val="24"/>
                          <w:szCs w:val="24"/>
                        </w:rPr>
                        <w:t>Fuente: Elaboración propia (2024).</w:t>
                      </w:r>
                    </w:p>
                  </w:txbxContent>
                </v:textbox>
                <w10:wrap type="square"/>
              </v:shape>
            </w:pict>
          </mc:Fallback>
        </mc:AlternateContent>
      </w:r>
    </w:p>
    <w:p w14:paraId="6405C8DA" w14:textId="77777777" w:rsidR="002E7014" w:rsidRPr="00F66443" w:rsidRDefault="00856FF8" w:rsidP="004F5C44">
      <w:pPr>
        <w:pStyle w:val="TextoPrincipal"/>
        <w:spacing w:line="360" w:lineRule="auto"/>
        <w:ind w:firstLine="562"/>
        <w:sectPr w:rsidR="002E7014" w:rsidRPr="00F66443" w:rsidSect="007A1C2A">
          <w:pgSz w:w="12240" w:h="15840" w:code="1"/>
          <w:pgMar w:top="1417" w:right="1701" w:bottom="1417" w:left="1701" w:header="709" w:footer="709" w:gutter="0"/>
          <w:cols w:space="708"/>
          <w:docGrid w:linePitch="360"/>
        </w:sectPr>
      </w:pPr>
      <w:r w:rsidRPr="00F66443">
        <w:t xml:space="preserve">Al </w:t>
      </w:r>
      <w:r w:rsidR="008B6CB0" w:rsidRPr="00F66443">
        <w:t xml:space="preserve">formular esta pregunta, buscábamos el nivel de conocimiento en la población en referencia a los beneficios de consumir </w:t>
      </w:r>
      <w:r w:rsidR="00BB41D2" w:rsidRPr="00F66443">
        <w:t xml:space="preserve">café orgánico; por lo que el </w:t>
      </w:r>
      <w:r w:rsidR="008034DF" w:rsidRPr="00F66443">
        <w:t>63.9</w:t>
      </w:r>
      <w:r w:rsidR="00397A09" w:rsidRPr="00F66443">
        <w:t>% de los encuesta</w:t>
      </w:r>
      <w:r w:rsidR="007B0A12" w:rsidRPr="00F66443">
        <w:t>dos respondi</w:t>
      </w:r>
      <w:r w:rsidR="0014365E" w:rsidRPr="00F66443">
        <w:t>eron que sí</w:t>
      </w:r>
      <w:r w:rsidR="001224F9" w:rsidRPr="00F66443">
        <w:t xml:space="preserve"> son conocedores</w:t>
      </w:r>
      <w:r w:rsidR="00FE6F55" w:rsidRPr="00F66443">
        <w:t>. Est</w:t>
      </w:r>
      <w:r w:rsidR="009C106A" w:rsidRPr="00F66443">
        <w:t xml:space="preserve">e dato se considera positivo ya que </w:t>
      </w:r>
      <w:r w:rsidR="00420D71" w:rsidRPr="00F66443">
        <w:t xml:space="preserve">existe una población consciente </w:t>
      </w:r>
      <w:r w:rsidR="001A7368" w:rsidRPr="00F66443">
        <w:t xml:space="preserve">de los </w:t>
      </w:r>
      <w:r w:rsidR="0086258D" w:rsidRPr="00F66443">
        <w:t>beneficios</w:t>
      </w:r>
      <w:r w:rsidR="00BE0E36" w:rsidRPr="00F66443">
        <w:t xml:space="preserve"> de consumir este café. El restante </w:t>
      </w:r>
      <w:r w:rsidR="00E74F08" w:rsidRPr="00F66443">
        <w:t>36.1</w:t>
      </w:r>
      <w:r w:rsidR="006861E3" w:rsidRPr="00F66443">
        <w:t xml:space="preserve">% </w:t>
      </w:r>
      <w:r w:rsidR="00E01D85" w:rsidRPr="00F66443">
        <w:t xml:space="preserve">contestaron que no, por lo que se considera una oportunidad para </w:t>
      </w:r>
      <w:r w:rsidR="00D35F88" w:rsidRPr="00F66443">
        <w:t xml:space="preserve">concientizar los beneficios del consumo. </w:t>
      </w:r>
    </w:p>
    <w:p w14:paraId="52916ECA" w14:textId="5D036128" w:rsidR="00585EE0" w:rsidRPr="00F66443" w:rsidRDefault="00BF0B71" w:rsidP="00966BDB">
      <w:pPr>
        <w:pStyle w:val="TextoPrincipal"/>
        <w:rPr>
          <w:b/>
          <w:bCs/>
        </w:rPr>
      </w:pPr>
      <w:r>
        <w:rPr>
          <w:noProof/>
          <w:lang w:val="en-US"/>
        </w:rPr>
        <w:lastRenderedPageBreak/>
        <mc:AlternateContent>
          <mc:Choice Requires="wps">
            <w:drawing>
              <wp:anchor distT="0" distB="0" distL="114300" distR="114300" simplePos="0" relativeHeight="251724288" behindDoc="0" locked="0" layoutInCell="1" allowOverlap="1" wp14:anchorId="65B33058" wp14:editId="4AB0D718">
                <wp:simplePos x="0" y="0"/>
                <wp:positionH relativeFrom="column">
                  <wp:posOffset>-330835</wp:posOffset>
                </wp:positionH>
                <wp:positionV relativeFrom="paragraph">
                  <wp:posOffset>2815590</wp:posOffset>
                </wp:positionV>
                <wp:extent cx="5201285" cy="635"/>
                <wp:effectExtent l="0" t="0" r="0" b="0"/>
                <wp:wrapSquare wrapText="bothSides"/>
                <wp:docPr id="983392064" name="Text Box 1"/>
                <wp:cNvGraphicFramePr/>
                <a:graphic xmlns:a="http://schemas.openxmlformats.org/drawingml/2006/main">
                  <a:graphicData uri="http://schemas.microsoft.com/office/word/2010/wordprocessingShape">
                    <wps:wsp>
                      <wps:cNvSpPr txBox="1"/>
                      <wps:spPr>
                        <a:xfrm>
                          <a:off x="0" y="0"/>
                          <a:ext cx="5201285" cy="635"/>
                        </a:xfrm>
                        <a:prstGeom prst="rect">
                          <a:avLst/>
                        </a:prstGeom>
                        <a:solidFill>
                          <a:prstClr val="white"/>
                        </a:solidFill>
                        <a:ln>
                          <a:noFill/>
                        </a:ln>
                      </wps:spPr>
                      <wps:txbx>
                        <w:txbxContent>
                          <w:p w14:paraId="10C7D357" w14:textId="4928DE85" w:rsidR="007E201F" w:rsidRPr="00BF0B71" w:rsidRDefault="007E201F" w:rsidP="00BF0B71">
                            <w:pPr>
                              <w:pStyle w:val="Caption"/>
                              <w:rPr>
                                <w:rFonts w:ascii="Times New Roman" w:hAnsi="Times New Roman" w:cs="Times New Roman"/>
                                <w:b/>
                                <w:bCs/>
                                <w:i w:val="0"/>
                                <w:iCs w:val="0"/>
                                <w:noProof/>
                                <w:color w:val="auto"/>
                                <w:sz w:val="24"/>
                                <w:szCs w:val="24"/>
                              </w:rPr>
                            </w:pPr>
                            <w:bookmarkStart w:id="186" w:name="_Toc166239359"/>
                            <w:r w:rsidRPr="00BF0B71">
                              <w:rPr>
                                <w:rFonts w:ascii="Times New Roman" w:hAnsi="Times New Roman" w:cs="Times New Roman"/>
                                <w:b/>
                                <w:bCs/>
                                <w:i w:val="0"/>
                                <w:iCs w:val="0"/>
                                <w:color w:val="auto"/>
                                <w:sz w:val="24"/>
                                <w:szCs w:val="24"/>
                              </w:rPr>
                              <w:t xml:space="preserve">Ilustración </w:t>
                            </w:r>
                            <w:r w:rsidRPr="00BF0B71">
                              <w:rPr>
                                <w:rFonts w:ascii="Times New Roman" w:hAnsi="Times New Roman" w:cs="Times New Roman"/>
                                <w:b/>
                                <w:bCs/>
                                <w:i w:val="0"/>
                                <w:iCs w:val="0"/>
                                <w:color w:val="auto"/>
                                <w:sz w:val="24"/>
                                <w:szCs w:val="24"/>
                              </w:rPr>
                              <w:fldChar w:fldCharType="begin"/>
                            </w:r>
                            <w:r w:rsidRPr="00BF0B71">
                              <w:rPr>
                                <w:rFonts w:ascii="Times New Roman" w:hAnsi="Times New Roman" w:cs="Times New Roman"/>
                                <w:b/>
                                <w:bCs/>
                                <w:i w:val="0"/>
                                <w:iCs w:val="0"/>
                                <w:color w:val="auto"/>
                                <w:sz w:val="24"/>
                                <w:szCs w:val="24"/>
                              </w:rPr>
                              <w:instrText xml:space="preserve"> SEQ Ilustración \* ARABIC </w:instrText>
                            </w:r>
                            <w:r w:rsidRPr="00BF0B71">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18</w:t>
                            </w:r>
                            <w:r w:rsidRPr="00BF0B71">
                              <w:rPr>
                                <w:rFonts w:ascii="Times New Roman" w:hAnsi="Times New Roman" w:cs="Times New Roman"/>
                                <w:b/>
                                <w:bCs/>
                                <w:i w:val="0"/>
                                <w:iCs w:val="0"/>
                                <w:color w:val="auto"/>
                                <w:sz w:val="24"/>
                                <w:szCs w:val="24"/>
                              </w:rPr>
                              <w:fldChar w:fldCharType="end"/>
                            </w:r>
                            <w:r w:rsidRPr="00BF0B71">
                              <w:rPr>
                                <w:rFonts w:ascii="Times New Roman" w:hAnsi="Times New Roman" w:cs="Times New Roman"/>
                                <w:b/>
                                <w:bCs/>
                                <w:i w:val="0"/>
                                <w:iCs w:val="0"/>
                                <w:color w:val="auto"/>
                                <w:sz w:val="24"/>
                                <w:szCs w:val="24"/>
                              </w:rPr>
                              <w:t>: Disposición de compra de café orgánico</w:t>
                            </w:r>
                            <w:bookmarkEnd w:id="18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B33058" id="_x0000_s1059" type="#_x0000_t202" style="position:absolute;left:0;text-align:left;margin-left:-26.05pt;margin-top:221.7pt;width:409.55pt;height:.05pt;z-index:25172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" stroked="f">
                <v:textbox style="mso-fit-shape-to-text:t" inset="0,0,0,0">
                  <w:txbxContent>
                    <w:p w14:paraId="10C7D357" w14:textId="4928DE85" w:rsidR="007E201F" w:rsidRPr="00BF0B71" w:rsidRDefault="007E201F" w:rsidP="00BF0B71">
                      <w:pPr>
                        <w:pStyle w:val="Caption"/>
                        <w:rPr>
                          <w:rFonts w:ascii="Times New Roman" w:hAnsi="Times New Roman" w:cs="Times New Roman"/>
                          <w:b/>
                          <w:bCs/>
                          <w:i w:val="0"/>
                          <w:iCs w:val="0"/>
                          <w:noProof/>
                          <w:color w:val="auto"/>
                          <w:sz w:val="24"/>
                          <w:szCs w:val="24"/>
                        </w:rPr>
                      </w:pPr>
                      <w:bookmarkStart w:id="187" w:name="_Toc166239359"/>
                      <w:r w:rsidRPr="00BF0B71">
                        <w:rPr>
                          <w:rFonts w:ascii="Times New Roman" w:hAnsi="Times New Roman" w:cs="Times New Roman"/>
                          <w:b/>
                          <w:bCs/>
                          <w:i w:val="0"/>
                          <w:iCs w:val="0"/>
                          <w:color w:val="auto"/>
                          <w:sz w:val="24"/>
                          <w:szCs w:val="24"/>
                        </w:rPr>
                        <w:t xml:space="preserve">Ilustración </w:t>
                      </w:r>
                      <w:r w:rsidRPr="00BF0B71">
                        <w:rPr>
                          <w:rFonts w:ascii="Times New Roman" w:hAnsi="Times New Roman" w:cs="Times New Roman"/>
                          <w:b/>
                          <w:bCs/>
                          <w:i w:val="0"/>
                          <w:iCs w:val="0"/>
                          <w:color w:val="auto"/>
                          <w:sz w:val="24"/>
                          <w:szCs w:val="24"/>
                        </w:rPr>
                        <w:fldChar w:fldCharType="begin"/>
                      </w:r>
                      <w:r w:rsidRPr="00BF0B71">
                        <w:rPr>
                          <w:rFonts w:ascii="Times New Roman" w:hAnsi="Times New Roman" w:cs="Times New Roman"/>
                          <w:b/>
                          <w:bCs/>
                          <w:i w:val="0"/>
                          <w:iCs w:val="0"/>
                          <w:color w:val="auto"/>
                          <w:sz w:val="24"/>
                          <w:szCs w:val="24"/>
                        </w:rPr>
                        <w:instrText xml:space="preserve"> SEQ Ilustración \* ARABIC </w:instrText>
                      </w:r>
                      <w:r w:rsidRPr="00BF0B71">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18</w:t>
                      </w:r>
                      <w:r w:rsidRPr="00BF0B71">
                        <w:rPr>
                          <w:rFonts w:ascii="Times New Roman" w:hAnsi="Times New Roman" w:cs="Times New Roman"/>
                          <w:b/>
                          <w:bCs/>
                          <w:i w:val="0"/>
                          <w:iCs w:val="0"/>
                          <w:color w:val="auto"/>
                          <w:sz w:val="24"/>
                          <w:szCs w:val="24"/>
                        </w:rPr>
                        <w:fldChar w:fldCharType="end"/>
                      </w:r>
                      <w:r w:rsidRPr="00BF0B71">
                        <w:rPr>
                          <w:rFonts w:ascii="Times New Roman" w:hAnsi="Times New Roman" w:cs="Times New Roman"/>
                          <w:b/>
                          <w:bCs/>
                          <w:i w:val="0"/>
                          <w:iCs w:val="0"/>
                          <w:color w:val="auto"/>
                          <w:sz w:val="24"/>
                          <w:szCs w:val="24"/>
                        </w:rPr>
                        <w:t>: Disposición de compra de café orgánico</w:t>
                      </w:r>
                      <w:bookmarkEnd w:id="187"/>
                    </w:p>
                  </w:txbxContent>
                </v:textbox>
                <w10:wrap type="square"/>
              </v:shape>
            </w:pict>
          </mc:Fallback>
        </mc:AlternateContent>
      </w:r>
      <w:r w:rsidR="00D075FE" w:rsidRPr="00F66443">
        <w:rPr>
          <w:b/>
          <w:bCs/>
          <w:noProof/>
          <w:lang w:val="en-US"/>
        </w:rPr>
        <w:drawing>
          <wp:anchor distT="0" distB="0" distL="114300" distR="114300" simplePos="0" relativeHeight="251697664" behindDoc="0" locked="0" layoutInCell="1" allowOverlap="1" wp14:anchorId="26E80B53" wp14:editId="3C439B5D">
            <wp:simplePos x="0" y="0"/>
            <wp:positionH relativeFrom="column">
              <wp:posOffset>-331075</wp:posOffset>
            </wp:positionH>
            <wp:positionV relativeFrom="paragraph">
              <wp:posOffset>606360</wp:posOffset>
            </wp:positionV>
            <wp:extent cx="5201376" cy="2152950"/>
            <wp:effectExtent l="0" t="0" r="0" b="0"/>
            <wp:wrapSquare wrapText="bothSides"/>
            <wp:docPr id="1752042385" name="Picture 1" descr="A blue and orange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42385" name="Picture 1" descr="A blue and orange pie char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201376" cy="2152950"/>
                    </a:xfrm>
                    <a:prstGeom prst="rect">
                      <a:avLst/>
                    </a:prstGeom>
                  </pic:spPr>
                </pic:pic>
              </a:graphicData>
            </a:graphic>
          </wp:anchor>
        </w:drawing>
      </w:r>
      <w:r w:rsidR="00045360" w:rsidRPr="00F66443">
        <w:rPr>
          <w:b/>
          <w:bCs/>
        </w:rPr>
        <w:t>Pregunta 7 Encuesta ¿Estaría dispuesto a pagar más por un café orgánico de mayor calidad, producido en Honduras?</w:t>
      </w:r>
    </w:p>
    <w:p w14:paraId="196AE038" w14:textId="0CB2163F" w:rsidR="00D075FE" w:rsidRPr="00F66443" w:rsidRDefault="00D075FE" w:rsidP="00966BDB">
      <w:pPr>
        <w:pStyle w:val="TextoPrincipal"/>
        <w:rPr>
          <w:b/>
          <w:bCs/>
        </w:rPr>
      </w:pPr>
    </w:p>
    <w:p w14:paraId="45E5F9F0" w14:textId="04639253" w:rsidR="00B47CA1" w:rsidRPr="00F66443" w:rsidRDefault="00B47CA1" w:rsidP="00B47CA1">
      <w:pPr>
        <w:pStyle w:val="TextoPrincipal"/>
        <w:spacing w:after="0" w:line="240" w:lineRule="auto"/>
      </w:pPr>
    </w:p>
    <w:p w14:paraId="6EF77EDC" w14:textId="7777B282" w:rsidR="007B39B6" w:rsidRPr="00F66443" w:rsidRDefault="007B39B6" w:rsidP="002A6EE7">
      <w:pPr>
        <w:pStyle w:val="TextoPrincipal"/>
        <w:spacing w:line="360" w:lineRule="auto"/>
      </w:pPr>
    </w:p>
    <w:p w14:paraId="0C3984FB" w14:textId="7B74AFC8" w:rsidR="007B39B6" w:rsidRPr="00F66443" w:rsidRDefault="007B39B6" w:rsidP="0035506E">
      <w:pPr>
        <w:pStyle w:val="TextoPrincipal"/>
        <w:spacing w:line="360" w:lineRule="auto"/>
      </w:pPr>
    </w:p>
    <w:p w14:paraId="2D0090B2" w14:textId="3E0F1887" w:rsidR="003D643F" w:rsidRPr="00F66443" w:rsidRDefault="003D643F" w:rsidP="002A6EE7">
      <w:pPr>
        <w:pStyle w:val="TextoPrincipal"/>
        <w:spacing w:line="360" w:lineRule="auto"/>
      </w:pPr>
    </w:p>
    <w:p w14:paraId="01E5354C" w14:textId="38707E34" w:rsidR="003D643F" w:rsidRPr="00F66443" w:rsidRDefault="003D643F" w:rsidP="002A6EE7">
      <w:pPr>
        <w:pStyle w:val="TextoPrincipal"/>
        <w:spacing w:line="360" w:lineRule="auto"/>
      </w:pPr>
    </w:p>
    <w:p w14:paraId="435E17AE" w14:textId="36A4F22D" w:rsidR="003D643F" w:rsidRPr="00F66443" w:rsidRDefault="003D643F" w:rsidP="002A6EE7">
      <w:pPr>
        <w:pStyle w:val="TextoPrincipal"/>
        <w:spacing w:line="360" w:lineRule="auto"/>
      </w:pPr>
    </w:p>
    <w:p w14:paraId="6180ADA8" w14:textId="0C1E8EE0" w:rsidR="00D075FE" w:rsidRPr="00BF0B71" w:rsidRDefault="00D075FE" w:rsidP="00D075FE">
      <w:pPr>
        <w:pStyle w:val="TextoPrincipal"/>
        <w:spacing w:line="360" w:lineRule="auto"/>
        <w:ind w:firstLine="576"/>
      </w:pPr>
      <w:r w:rsidRPr="00BF0B71">
        <w:rPr>
          <w:noProof/>
          <w:lang w:val="en-US"/>
        </w:rPr>
        <mc:AlternateContent>
          <mc:Choice Requires="wps">
            <w:drawing>
              <wp:anchor distT="0" distB="0" distL="114300" distR="114300" simplePos="0" relativeHeight="251698688" behindDoc="0" locked="0" layoutInCell="1" allowOverlap="1" wp14:anchorId="5F13A632" wp14:editId="55D0DC88">
                <wp:simplePos x="0" y="0"/>
                <wp:positionH relativeFrom="margin">
                  <wp:align>left</wp:align>
                </wp:positionH>
                <wp:positionV relativeFrom="paragraph">
                  <wp:posOffset>14132</wp:posOffset>
                </wp:positionV>
                <wp:extent cx="3771900" cy="248920"/>
                <wp:effectExtent l="0" t="0" r="0" b="0"/>
                <wp:wrapSquare wrapText="bothSides"/>
                <wp:docPr id="146613174" name="Text Box 1"/>
                <wp:cNvGraphicFramePr/>
                <a:graphic xmlns:a="http://schemas.openxmlformats.org/drawingml/2006/main">
                  <a:graphicData uri="http://schemas.microsoft.com/office/word/2010/wordprocessingShape">
                    <wps:wsp>
                      <wps:cNvSpPr txBox="1"/>
                      <wps:spPr>
                        <a:xfrm>
                          <a:off x="0" y="0"/>
                          <a:ext cx="3771900" cy="249382"/>
                        </a:xfrm>
                        <a:prstGeom prst="rect">
                          <a:avLst/>
                        </a:prstGeom>
                        <a:solidFill>
                          <a:prstClr val="white"/>
                        </a:solidFill>
                        <a:ln>
                          <a:noFill/>
                        </a:ln>
                      </wps:spPr>
                      <wps:txbx>
                        <w:txbxContent>
                          <w:p w14:paraId="06E178FC" w14:textId="77777777" w:rsidR="007E201F" w:rsidRPr="00BF0B71" w:rsidRDefault="007E201F" w:rsidP="00D075FE">
                            <w:pPr>
                              <w:rPr>
                                <w:rFonts w:ascii="Times New Roman" w:hAnsi="Times New Roman" w:cs="Times New Roman"/>
                                <w:sz w:val="24"/>
                                <w:szCs w:val="24"/>
                              </w:rPr>
                            </w:pPr>
                            <w:r w:rsidRPr="00F66443">
                              <w:tab/>
                            </w:r>
                            <w:r w:rsidRPr="00BF0B71">
                              <w:rPr>
                                <w:rFonts w:ascii="Times New Roman" w:hAnsi="Times New Roman" w:cs="Times New Roman"/>
                                <w:sz w:val="24"/>
                                <w:szCs w:val="24"/>
                              </w:rPr>
                              <w:t>Fuente: Elaboración propia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13A632" id="_x0000_s1060" type="#_x0000_t202" style="position:absolute;left:0;text-align:left;margin-left:0;margin-top:1.1pt;width:297pt;height:19.6pt;z-index:2516986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" stroked="f">
                <v:textbox inset="0,0,0,0">
                  <w:txbxContent>
                    <w:p w14:paraId="06E178FC" w14:textId="77777777" w:rsidR="007E201F" w:rsidRPr="00BF0B71" w:rsidRDefault="007E201F" w:rsidP="00D075FE">
                      <w:pPr>
                        <w:rPr>
                          <w:rFonts w:ascii="Times New Roman" w:hAnsi="Times New Roman" w:cs="Times New Roman"/>
                          <w:sz w:val="24"/>
                          <w:szCs w:val="24"/>
                        </w:rPr>
                      </w:pPr>
                      <w:r w:rsidRPr="00F66443">
                        <w:tab/>
                      </w:r>
                      <w:r w:rsidRPr="00BF0B71">
                        <w:rPr>
                          <w:rFonts w:ascii="Times New Roman" w:hAnsi="Times New Roman" w:cs="Times New Roman"/>
                          <w:sz w:val="24"/>
                          <w:szCs w:val="24"/>
                        </w:rPr>
                        <w:t>Fuente: Elaboración propia (2024).</w:t>
                      </w:r>
                    </w:p>
                  </w:txbxContent>
                </v:textbox>
                <w10:wrap type="square" anchorx="margin"/>
              </v:shape>
            </w:pict>
          </mc:Fallback>
        </mc:AlternateContent>
      </w:r>
    </w:p>
    <w:p w14:paraId="70670783" w14:textId="77777777" w:rsidR="00B65A86" w:rsidRDefault="00F67D16" w:rsidP="004F5C44">
      <w:pPr>
        <w:pStyle w:val="TextoPrincipal"/>
        <w:spacing w:line="360" w:lineRule="auto"/>
        <w:ind w:firstLine="562"/>
        <w:sectPr w:rsidR="00B65A86" w:rsidSect="007A1C2A">
          <w:pgSz w:w="12240" w:h="15840" w:code="1"/>
          <w:pgMar w:top="1417" w:right="1701" w:bottom="1417" w:left="1701" w:header="709" w:footer="709" w:gutter="0"/>
          <w:cols w:space="708"/>
          <w:docGrid w:linePitch="360"/>
        </w:sectPr>
      </w:pPr>
      <w:r w:rsidRPr="00F66443">
        <w:t xml:space="preserve">Con la pregunta 7, </w:t>
      </w:r>
      <w:r w:rsidR="00441728" w:rsidRPr="00F66443">
        <w:t xml:space="preserve">buscábamos conocer la aceptación en los </w:t>
      </w:r>
      <w:r w:rsidR="002D417E" w:rsidRPr="00F66443">
        <w:t>hondureños, si</w:t>
      </w:r>
      <w:r w:rsidR="00E8405E" w:rsidRPr="00F66443">
        <w:t xml:space="preserve"> están dispuestos a pagar </w:t>
      </w:r>
      <w:r w:rsidR="00C00C41" w:rsidRPr="00F66443">
        <w:t>más de lo que actualmente pagan por su café tradicional</w:t>
      </w:r>
      <w:r w:rsidR="00EF3FE2" w:rsidRPr="00F66443">
        <w:t xml:space="preserve"> a</w:t>
      </w:r>
      <w:r w:rsidR="00C00C41" w:rsidRPr="00F66443">
        <w:t xml:space="preserve"> </w:t>
      </w:r>
      <w:r w:rsidR="00CC2EAA" w:rsidRPr="00F66443">
        <w:t xml:space="preserve">por un café orgánico. </w:t>
      </w:r>
      <w:r w:rsidR="005A168F" w:rsidRPr="00F66443">
        <w:t>El 6</w:t>
      </w:r>
      <w:r w:rsidR="00D075FE" w:rsidRPr="00F66443">
        <w:t>6.7</w:t>
      </w:r>
      <w:r w:rsidR="005A168F" w:rsidRPr="00F66443">
        <w:t>% respondió que sí estarían dispuestos a pagar más</w:t>
      </w:r>
      <w:r w:rsidR="00AE0F6D" w:rsidRPr="00F66443">
        <w:t xml:space="preserve">; </w:t>
      </w:r>
      <w:r w:rsidR="006A3DBB" w:rsidRPr="00F66443">
        <w:t xml:space="preserve">significando que existe un </w:t>
      </w:r>
      <w:r w:rsidR="00C3007A" w:rsidRPr="00F66443">
        <w:t xml:space="preserve">mercado </w:t>
      </w:r>
      <w:r w:rsidR="002D417E" w:rsidRPr="00F66443">
        <w:t>potencial</w:t>
      </w:r>
      <w:r w:rsidR="00C3007A" w:rsidRPr="00F66443">
        <w:t xml:space="preserve"> </w:t>
      </w:r>
      <w:r w:rsidR="00860C34" w:rsidRPr="00F66443">
        <w:t>y que está en</w:t>
      </w:r>
      <w:r w:rsidR="00C3007A" w:rsidRPr="00F66443">
        <w:t xml:space="preserve"> búsqueda de café orgánico</w:t>
      </w:r>
      <w:r w:rsidR="002D417E" w:rsidRPr="00F66443">
        <w:t xml:space="preserve"> en el territorio nacional</w:t>
      </w:r>
      <w:r w:rsidR="00C3007A" w:rsidRPr="00F66443">
        <w:t xml:space="preserve"> para consumirlo. </w:t>
      </w:r>
      <w:r w:rsidR="000541F7" w:rsidRPr="00F66443">
        <w:t>El 3</w:t>
      </w:r>
      <w:r w:rsidR="002D417E" w:rsidRPr="00F66443">
        <w:t>1</w:t>
      </w:r>
      <w:r w:rsidR="00D075FE" w:rsidRPr="00F66443">
        <w:t>.4</w:t>
      </w:r>
      <w:r w:rsidR="000541F7" w:rsidRPr="00F66443">
        <w:t xml:space="preserve">% mencionó que </w:t>
      </w:r>
      <w:r w:rsidR="00171CFC" w:rsidRPr="00F66443">
        <w:t xml:space="preserve">“tal vez” </w:t>
      </w:r>
      <w:r w:rsidR="007A3587" w:rsidRPr="00F66443">
        <w:t>pagarían más</w:t>
      </w:r>
      <w:r w:rsidR="00307D29" w:rsidRPr="00F66443">
        <w:t xml:space="preserve">. Esto se puede interpretar a que las personas </w:t>
      </w:r>
      <w:r w:rsidR="00057942" w:rsidRPr="00F66443">
        <w:t xml:space="preserve">prefieren degustar el producto </w:t>
      </w:r>
      <w:r w:rsidR="005A417E" w:rsidRPr="00F66443">
        <w:t xml:space="preserve">antes de tomar la decisión de pagar más. </w:t>
      </w:r>
      <w:r w:rsidR="00A7111D" w:rsidRPr="00F66443">
        <w:t>Del total de los encuestados, solamente el 1.</w:t>
      </w:r>
      <w:r w:rsidR="009940C3" w:rsidRPr="00F66443">
        <w:t>7</w:t>
      </w:r>
      <w:r w:rsidR="00A7111D" w:rsidRPr="00F66443">
        <w:t xml:space="preserve">% respondió que no, </w:t>
      </w:r>
      <w:r w:rsidR="0000489C" w:rsidRPr="00F66443">
        <w:t xml:space="preserve">destacando que </w:t>
      </w:r>
      <w:r w:rsidR="00D83ADB" w:rsidRPr="00F66443">
        <w:t>no</w:t>
      </w:r>
      <w:r w:rsidR="00044EDE" w:rsidRPr="00F66443">
        <w:t xml:space="preserve"> existe amenaza que el prod</w:t>
      </w:r>
      <w:r w:rsidR="00D35A61" w:rsidRPr="00F66443">
        <w:t xml:space="preserve">ucto no sea </w:t>
      </w:r>
      <w:r w:rsidR="000411A4" w:rsidRPr="00F66443">
        <w:t xml:space="preserve">adquirido. </w:t>
      </w:r>
    </w:p>
    <w:p w14:paraId="563C0BED" w14:textId="6787528E" w:rsidR="00413AE7" w:rsidRPr="00F66443" w:rsidRDefault="000411A4" w:rsidP="00AB3983">
      <w:pPr>
        <w:pStyle w:val="TextoPrincipal"/>
        <w:spacing w:line="360" w:lineRule="auto"/>
        <w:ind w:firstLine="0"/>
        <w:rPr>
          <w:b/>
        </w:rPr>
      </w:pPr>
      <w:r w:rsidRPr="00F66443">
        <w:rPr>
          <w:b/>
          <w:bCs/>
        </w:rPr>
        <w:lastRenderedPageBreak/>
        <w:t xml:space="preserve">Pregunta 8 Encuesta </w:t>
      </w:r>
      <w:r w:rsidR="00504B47" w:rsidRPr="00F66443">
        <w:rPr>
          <w:b/>
          <w:bCs/>
        </w:rPr>
        <w:t>¿A</w:t>
      </w:r>
      <w:r w:rsidR="00017910" w:rsidRPr="00F66443">
        <w:rPr>
          <w:b/>
          <w:bCs/>
        </w:rPr>
        <w:t xml:space="preserve"> su criterio, en que zona de Honduras se produce el mejor café?</w:t>
      </w:r>
    </w:p>
    <w:p w14:paraId="0C8410E5" w14:textId="24F6C111" w:rsidR="0040160E" w:rsidRPr="00F66443" w:rsidRDefault="007562AA" w:rsidP="00702C0D">
      <w:pPr>
        <w:pStyle w:val="TextoPrincipal"/>
        <w:spacing w:after="0" w:line="240" w:lineRule="auto"/>
      </w:pPr>
      <w:r w:rsidRPr="00F66443">
        <w:rPr>
          <w:noProof/>
          <w:lang w:val="en-US"/>
        </w:rPr>
        <mc:AlternateContent>
          <mc:Choice Requires="wps">
            <w:drawing>
              <wp:anchor distT="0" distB="0" distL="114300" distR="114300" simplePos="0" relativeHeight="251646464" behindDoc="0" locked="0" layoutInCell="1" allowOverlap="1" wp14:anchorId="682D04F0" wp14:editId="56FC6721">
                <wp:simplePos x="0" y="0"/>
                <wp:positionH relativeFrom="margin">
                  <wp:posOffset>-148087</wp:posOffset>
                </wp:positionH>
                <wp:positionV relativeFrom="paragraph">
                  <wp:posOffset>2386641</wp:posOffset>
                </wp:positionV>
                <wp:extent cx="5857875" cy="635"/>
                <wp:effectExtent l="0" t="0" r="9525" b="0"/>
                <wp:wrapSquare wrapText="bothSides"/>
                <wp:docPr id="826358145" name="Text Box 1"/>
                <wp:cNvGraphicFramePr/>
                <a:graphic xmlns:a="http://schemas.openxmlformats.org/drawingml/2006/main">
                  <a:graphicData uri="http://schemas.microsoft.com/office/word/2010/wordprocessingShape">
                    <wps:wsp>
                      <wps:cNvSpPr txBox="1"/>
                      <wps:spPr>
                        <a:xfrm>
                          <a:off x="0" y="0"/>
                          <a:ext cx="5857875" cy="635"/>
                        </a:xfrm>
                        <a:prstGeom prst="rect">
                          <a:avLst/>
                        </a:prstGeom>
                        <a:solidFill>
                          <a:prstClr val="white"/>
                        </a:solidFill>
                        <a:ln>
                          <a:noFill/>
                        </a:ln>
                      </wps:spPr>
                      <wps:txbx>
                        <w:txbxContent>
                          <w:p w14:paraId="78AC287F" w14:textId="77777777" w:rsidR="007E201F" w:rsidRPr="00F66443" w:rsidRDefault="007E201F" w:rsidP="0040160E">
                            <w:pPr>
                              <w:rPr>
                                <w:rFonts w:ascii="Times New Roman" w:hAnsi="Times New Roman" w:cs="Times New Roman"/>
                                <w:sz w:val="24"/>
                                <w:szCs w:val="24"/>
                              </w:rPr>
                            </w:pPr>
                            <w:r w:rsidRPr="00F66443">
                              <w:rPr>
                                <w:rFonts w:ascii="Times New Roman" w:hAnsi="Times New Roman" w:cs="Times New Roman"/>
                                <w:sz w:val="20"/>
                                <w:szCs w:val="20"/>
                              </w:rPr>
                              <w:tab/>
                            </w:r>
                            <w:r w:rsidRPr="00F66443">
                              <w:rPr>
                                <w:rFonts w:ascii="Times New Roman" w:hAnsi="Times New Roman" w:cs="Times New Roman"/>
                                <w:sz w:val="24"/>
                                <w:szCs w:val="24"/>
                              </w:rPr>
                              <w:t>Fuente: Elaboración propia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2D04F0" id="_x0000_s1061" type="#_x0000_t202" style="position:absolute;left:0;text-align:left;margin-left:-11.65pt;margin-top:187.9pt;width:461.25pt;height:.05pt;z-index:2516464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" stroked="f">
                <v:textbox style="mso-fit-shape-to-text:t" inset="0,0,0,0">
                  <w:txbxContent>
                    <w:p w14:paraId="78AC287F" w14:textId="77777777" w:rsidR="007E201F" w:rsidRPr="00F66443" w:rsidRDefault="007E201F" w:rsidP="0040160E">
                      <w:pPr>
                        <w:rPr>
                          <w:rFonts w:ascii="Times New Roman" w:hAnsi="Times New Roman" w:cs="Times New Roman"/>
                          <w:sz w:val="24"/>
                          <w:szCs w:val="24"/>
                        </w:rPr>
                      </w:pPr>
                      <w:r w:rsidRPr="00F66443">
                        <w:rPr>
                          <w:rFonts w:ascii="Times New Roman" w:hAnsi="Times New Roman" w:cs="Times New Roman"/>
                          <w:sz w:val="20"/>
                          <w:szCs w:val="20"/>
                        </w:rPr>
                        <w:tab/>
                      </w:r>
                      <w:r w:rsidRPr="00F66443">
                        <w:rPr>
                          <w:rFonts w:ascii="Times New Roman" w:hAnsi="Times New Roman" w:cs="Times New Roman"/>
                          <w:sz w:val="24"/>
                          <w:szCs w:val="24"/>
                        </w:rPr>
                        <w:t>Fuente: Elaboración propia (2024).</w:t>
                      </w:r>
                    </w:p>
                  </w:txbxContent>
                </v:textbox>
                <w10:wrap type="square" anchorx="margin"/>
              </v:shape>
            </w:pict>
          </mc:Fallback>
        </mc:AlternateContent>
      </w:r>
      <w:r w:rsidR="00BF0B71">
        <w:rPr>
          <w:noProof/>
          <w:lang w:val="en-US"/>
        </w:rPr>
        <mc:AlternateContent>
          <mc:Choice Requires="wps">
            <w:drawing>
              <wp:anchor distT="0" distB="0" distL="114300" distR="114300" simplePos="0" relativeHeight="251725312" behindDoc="0" locked="0" layoutInCell="1" allowOverlap="1" wp14:anchorId="29596B0A" wp14:editId="5F91AAE2">
                <wp:simplePos x="0" y="0"/>
                <wp:positionH relativeFrom="column">
                  <wp:posOffset>-128905</wp:posOffset>
                </wp:positionH>
                <wp:positionV relativeFrom="paragraph">
                  <wp:posOffset>2112645</wp:posOffset>
                </wp:positionV>
                <wp:extent cx="5943600" cy="635"/>
                <wp:effectExtent l="0" t="0" r="0" b="0"/>
                <wp:wrapSquare wrapText="bothSides"/>
                <wp:docPr id="334662080"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75DFC789" w14:textId="495CCAE6" w:rsidR="007E201F" w:rsidRPr="00BF0B71" w:rsidRDefault="007E201F" w:rsidP="00BF0B71">
                            <w:pPr>
                              <w:pStyle w:val="Caption"/>
                              <w:rPr>
                                <w:rFonts w:ascii="Times New Roman" w:hAnsi="Times New Roman" w:cs="Times New Roman"/>
                                <w:b/>
                                <w:bCs/>
                                <w:i w:val="0"/>
                                <w:iCs w:val="0"/>
                                <w:noProof/>
                                <w:color w:val="auto"/>
                                <w:sz w:val="24"/>
                                <w:szCs w:val="24"/>
                              </w:rPr>
                            </w:pPr>
                            <w:bookmarkStart w:id="188" w:name="_Toc166239360"/>
                            <w:r w:rsidRPr="00BF0B71">
                              <w:rPr>
                                <w:rFonts w:ascii="Times New Roman" w:hAnsi="Times New Roman" w:cs="Times New Roman"/>
                                <w:b/>
                                <w:bCs/>
                                <w:i w:val="0"/>
                                <w:iCs w:val="0"/>
                                <w:color w:val="auto"/>
                                <w:sz w:val="24"/>
                                <w:szCs w:val="24"/>
                              </w:rPr>
                              <w:t xml:space="preserve">Ilustración </w:t>
                            </w:r>
                            <w:r w:rsidRPr="00BF0B71">
                              <w:rPr>
                                <w:rFonts w:ascii="Times New Roman" w:hAnsi="Times New Roman" w:cs="Times New Roman"/>
                                <w:b/>
                                <w:bCs/>
                                <w:i w:val="0"/>
                                <w:iCs w:val="0"/>
                                <w:color w:val="auto"/>
                                <w:sz w:val="24"/>
                                <w:szCs w:val="24"/>
                              </w:rPr>
                              <w:fldChar w:fldCharType="begin"/>
                            </w:r>
                            <w:r w:rsidRPr="00BF0B71">
                              <w:rPr>
                                <w:rFonts w:ascii="Times New Roman" w:hAnsi="Times New Roman" w:cs="Times New Roman"/>
                                <w:b/>
                                <w:bCs/>
                                <w:i w:val="0"/>
                                <w:iCs w:val="0"/>
                                <w:color w:val="auto"/>
                                <w:sz w:val="24"/>
                                <w:szCs w:val="24"/>
                              </w:rPr>
                              <w:instrText xml:space="preserve"> SEQ Ilustración \* ARABIC </w:instrText>
                            </w:r>
                            <w:r w:rsidRPr="00BF0B71">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19</w:t>
                            </w:r>
                            <w:r w:rsidRPr="00BF0B71">
                              <w:rPr>
                                <w:rFonts w:ascii="Times New Roman" w:hAnsi="Times New Roman" w:cs="Times New Roman"/>
                                <w:b/>
                                <w:bCs/>
                                <w:i w:val="0"/>
                                <w:iCs w:val="0"/>
                                <w:color w:val="auto"/>
                                <w:sz w:val="24"/>
                                <w:szCs w:val="24"/>
                              </w:rPr>
                              <w:fldChar w:fldCharType="end"/>
                            </w:r>
                            <w:r w:rsidRPr="00BF0B71">
                              <w:rPr>
                                <w:rFonts w:ascii="Times New Roman" w:hAnsi="Times New Roman" w:cs="Times New Roman"/>
                                <w:b/>
                                <w:bCs/>
                                <w:i w:val="0"/>
                                <w:iCs w:val="0"/>
                                <w:color w:val="auto"/>
                                <w:sz w:val="24"/>
                                <w:szCs w:val="24"/>
                              </w:rPr>
                              <w:t>: Criterio de la población sobre la zona donde se produce el mejor café</w:t>
                            </w:r>
                            <w:bookmarkEnd w:id="18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596B0A" id="_x0000_s1062" type="#_x0000_t202" style="position:absolute;left:0;text-align:left;margin-left:-10.15pt;margin-top:166.35pt;width:468pt;height:.05pt;z-index:25172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" stroked="f">
                <v:textbox style="mso-fit-shape-to-text:t" inset="0,0,0,0">
                  <w:txbxContent>
                    <w:p w14:paraId="75DFC789" w14:textId="495CCAE6" w:rsidR="007E201F" w:rsidRPr="00BF0B71" w:rsidRDefault="007E201F" w:rsidP="00BF0B71">
                      <w:pPr>
                        <w:pStyle w:val="Caption"/>
                        <w:rPr>
                          <w:rFonts w:ascii="Times New Roman" w:hAnsi="Times New Roman" w:cs="Times New Roman"/>
                          <w:b/>
                          <w:bCs/>
                          <w:i w:val="0"/>
                          <w:iCs w:val="0"/>
                          <w:noProof/>
                          <w:color w:val="auto"/>
                          <w:sz w:val="24"/>
                          <w:szCs w:val="24"/>
                        </w:rPr>
                      </w:pPr>
                      <w:bookmarkStart w:id="189" w:name="_Toc166239360"/>
                      <w:r w:rsidRPr="00BF0B71">
                        <w:rPr>
                          <w:rFonts w:ascii="Times New Roman" w:hAnsi="Times New Roman" w:cs="Times New Roman"/>
                          <w:b/>
                          <w:bCs/>
                          <w:i w:val="0"/>
                          <w:iCs w:val="0"/>
                          <w:color w:val="auto"/>
                          <w:sz w:val="24"/>
                          <w:szCs w:val="24"/>
                        </w:rPr>
                        <w:t xml:space="preserve">Ilustración </w:t>
                      </w:r>
                      <w:r w:rsidRPr="00BF0B71">
                        <w:rPr>
                          <w:rFonts w:ascii="Times New Roman" w:hAnsi="Times New Roman" w:cs="Times New Roman"/>
                          <w:b/>
                          <w:bCs/>
                          <w:i w:val="0"/>
                          <w:iCs w:val="0"/>
                          <w:color w:val="auto"/>
                          <w:sz w:val="24"/>
                          <w:szCs w:val="24"/>
                        </w:rPr>
                        <w:fldChar w:fldCharType="begin"/>
                      </w:r>
                      <w:r w:rsidRPr="00BF0B71">
                        <w:rPr>
                          <w:rFonts w:ascii="Times New Roman" w:hAnsi="Times New Roman" w:cs="Times New Roman"/>
                          <w:b/>
                          <w:bCs/>
                          <w:i w:val="0"/>
                          <w:iCs w:val="0"/>
                          <w:color w:val="auto"/>
                          <w:sz w:val="24"/>
                          <w:szCs w:val="24"/>
                        </w:rPr>
                        <w:instrText xml:space="preserve"> SEQ Ilustración \* ARABIC </w:instrText>
                      </w:r>
                      <w:r w:rsidRPr="00BF0B71">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19</w:t>
                      </w:r>
                      <w:r w:rsidRPr="00BF0B71">
                        <w:rPr>
                          <w:rFonts w:ascii="Times New Roman" w:hAnsi="Times New Roman" w:cs="Times New Roman"/>
                          <w:b/>
                          <w:bCs/>
                          <w:i w:val="0"/>
                          <w:iCs w:val="0"/>
                          <w:color w:val="auto"/>
                          <w:sz w:val="24"/>
                          <w:szCs w:val="24"/>
                        </w:rPr>
                        <w:fldChar w:fldCharType="end"/>
                      </w:r>
                      <w:r w:rsidRPr="00BF0B71">
                        <w:rPr>
                          <w:rFonts w:ascii="Times New Roman" w:hAnsi="Times New Roman" w:cs="Times New Roman"/>
                          <w:b/>
                          <w:bCs/>
                          <w:i w:val="0"/>
                          <w:iCs w:val="0"/>
                          <w:color w:val="auto"/>
                          <w:sz w:val="24"/>
                          <w:szCs w:val="24"/>
                        </w:rPr>
                        <w:t>: Criterio de la población sobre la zona donde se produce el mejor café</w:t>
                      </w:r>
                      <w:bookmarkEnd w:id="189"/>
                    </w:p>
                  </w:txbxContent>
                </v:textbox>
                <w10:wrap type="square"/>
              </v:shape>
            </w:pict>
          </mc:Fallback>
        </mc:AlternateContent>
      </w:r>
      <w:r w:rsidRPr="00F66443">
        <w:rPr>
          <w:noProof/>
          <w:lang w:val="en-US"/>
        </w:rPr>
        <w:drawing>
          <wp:anchor distT="0" distB="0" distL="114300" distR="114300" simplePos="0" relativeHeight="251699712" behindDoc="0" locked="0" layoutInCell="1" allowOverlap="1" wp14:anchorId="06F43C1A" wp14:editId="3326C624">
            <wp:simplePos x="0" y="0"/>
            <wp:positionH relativeFrom="column">
              <wp:posOffset>-129396</wp:posOffset>
            </wp:positionH>
            <wp:positionV relativeFrom="paragraph">
              <wp:posOffset>-192</wp:posOffset>
            </wp:positionV>
            <wp:extent cx="5943600" cy="2055495"/>
            <wp:effectExtent l="0" t="0" r="0" b="1905"/>
            <wp:wrapSquare wrapText="bothSides"/>
            <wp:docPr id="887529758" name="Picture 1" descr="A pie chart with numbers and a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29758" name="Picture 1" descr="A pie chart with numbers and a number on i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943600" cy="2055495"/>
                    </a:xfrm>
                    <a:prstGeom prst="rect">
                      <a:avLst/>
                    </a:prstGeom>
                  </pic:spPr>
                </pic:pic>
              </a:graphicData>
            </a:graphic>
          </wp:anchor>
        </w:drawing>
      </w:r>
    </w:p>
    <w:p w14:paraId="0A2041B5" w14:textId="4B8699B0" w:rsidR="006B5C9B" w:rsidRPr="00F66443" w:rsidRDefault="00017910" w:rsidP="00B317B4">
      <w:pPr>
        <w:pStyle w:val="TextoPrincipal"/>
        <w:spacing w:line="360" w:lineRule="auto"/>
        <w:ind w:firstLine="576"/>
      </w:pPr>
      <w:r w:rsidRPr="00F66443">
        <w:t xml:space="preserve">Se considera </w:t>
      </w:r>
      <w:r w:rsidR="005A5955" w:rsidRPr="00F66443">
        <w:t>la</w:t>
      </w:r>
      <w:r w:rsidRPr="00F66443">
        <w:t xml:space="preserve"> pregunta 8 </w:t>
      </w:r>
      <w:r w:rsidR="005A5955" w:rsidRPr="00F66443">
        <w:t>como</w:t>
      </w:r>
      <w:r w:rsidRPr="00F66443">
        <w:t xml:space="preserve"> </w:t>
      </w:r>
      <w:r w:rsidR="000B152A" w:rsidRPr="00F66443">
        <w:t>la más importante</w:t>
      </w:r>
      <w:r w:rsidR="008A2B79" w:rsidRPr="00F66443">
        <w:t xml:space="preserve"> </w:t>
      </w:r>
      <w:r w:rsidR="00480A20" w:rsidRPr="00F66443">
        <w:t>a</w:t>
      </w:r>
      <w:r w:rsidR="008A2B79" w:rsidRPr="00F66443">
        <w:t xml:space="preserve"> </w:t>
      </w:r>
      <w:r w:rsidR="0086428E" w:rsidRPr="00F66443">
        <w:t xml:space="preserve">analizar </w:t>
      </w:r>
      <w:r w:rsidR="00480A20" w:rsidRPr="00F66443">
        <w:t>en</w:t>
      </w:r>
      <w:r w:rsidR="008A2B79" w:rsidRPr="00F66443">
        <w:t xml:space="preserve"> </w:t>
      </w:r>
      <w:r w:rsidR="00504B47" w:rsidRPr="00F66443">
        <w:t xml:space="preserve">comparación </w:t>
      </w:r>
      <w:r w:rsidR="00E6023D" w:rsidRPr="00F66443">
        <w:t xml:space="preserve">a </w:t>
      </w:r>
      <w:r w:rsidR="00504B47" w:rsidRPr="00F66443">
        <w:t>todas</w:t>
      </w:r>
      <w:r w:rsidR="000B152A" w:rsidRPr="00F66443">
        <w:t xml:space="preserve"> las preguntas formuladas,</w:t>
      </w:r>
      <w:r w:rsidR="0069366B" w:rsidRPr="00F66443">
        <w:t xml:space="preserve"> ya que la procesadora de café </w:t>
      </w:r>
      <w:r w:rsidR="000B59D0" w:rsidRPr="00F66443">
        <w:t xml:space="preserve">se </w:t>
      </w:r>
      <w:r w:rsidR="00206A42" w:rsidRPr="00F66443">
        <w:t xml:space="preserve">desea ubicar en el departamento de Intibucá. </w:t>
      </w:r>
      <w:r w:rsidR="00754811" w:rsidRPr="00F66443">
        <w:t xml:space="preserve">El </w:t>
      </w:r>
      <w:r w:rsidR="0086428E" w:rsidRPr="00F66443">
        <w:t>7</w:t>
      </w:r>
      <w:r w:rsidR="00B317B4" w:rsidRPr="00F66443">
        <w:t>7</w:t>
      </w:r>
      <w:r w:rsidR="00910933" w:rsidRPr="00F66443">
        <w:t xml:space="preserve">% de los encuestados, </w:t>
      </w:r>
      <w:r w:rsidR="00177099" w:rsidRPr="00F66443">
        <w:t>asegura que es en la zona occidental del país donde se produce el mejor café</w:t>
      </w:r>
      <w:r w:rsidR="003234F4" w:rsidRPr="00F66443">
        <w:t xml:space="preserve"> hondureño. </w:t>
      </w:r>
      <w:r w:rsidR="00261470" w:rsidRPr="00F66443">
        <w:t xml:space="preserve">El </w:t>
      </w:r>
      <w:r w:rsidR="0086428E" w:rsidRPr="00F66443">
        <w:t>1</w:t>
      </w:r>
      <w:r w:rsidR="00B317B4" w:rsidRPr="00F66443">
        <w:t>2.9</w:t>
      </w:r>
      <w:r w:rsidR="00A60EB2" w:rsidRPr="00F66443">
        <w:t>%</w:t>
      </w:r>
      <w:r w:rsidR="00D77027" w:rsidRPr="00F66443">
        <w:t xml:space="preserve"> manifiesta que el </w:t>
      </w:r>
      <w:r w:rsidR="008A37DD" w:rsidRPr="00F66443">
        <w:t>m</w:t>
      </w:r>
      <w:r w:rsidR="00E46C28" w:rsidRPr="00F66443">
        <w:t xml:space="preserve">ejor café se produce en la zona oriental. El resto de los encuestados </w:t>
      </w:r>
      <w:r w:rsidR="0080095C" w:rsidRPr="00F66443">
        <w:t xml:space="preserve">piensa que la zona sur y la zona central cuenta con el mejor café. Al analizar </w:t>
      </w:r>
      <w:r w:rsidR="008711A0" w:rsidRPr="00F66443">
        <w:t xml:space="preserve">los datos, </w:t>
      </w:r>
      <w:r w:rsidR="00393814" w:rsidRPr="00F66443">
        <w:t xml:space="preserve">se concluye que los hondureños </w:t>
      </w:r>
      <w:r w:rsidR="00BC7B2C" w:rsidRPr="00F66443">
        <w:t xml:space="preserve">consideran </w:t>
      </w:r>
      <w:r w:rsidR="003A5C43" w:rsidRPr="00F66443">
        <w:t>el café de la zona occidental como el mejor</w:t>
      </w:r>
      <w:r w:rsidR="0025016A" w:rsidRPr="00F66443">
        <w:t>, significando una gran</w:t>
      </w:r>
      <w:r w:rsidR="00B74110" w:rsidRPr="00F66443">
        <w:t xml:space="preserve"> </w:t>
      </w:r>
      <w:r w:rsidR="00184C68" w:rsidRPr="00F66443">
        <w:t xml:space="preserve">aceptación para instalar la procesadora de café </w:t>
      </w:r>
      <w:r w:rsidR="0086428E" w:rsidRPr="00F66443">
        <w:t xml:space="preserve">orgánico </w:t>
      </w:r>
      <w:r w:rsidR="00184C68" w:rsidRPr="00F66443">
        <w:t xml:space="preserve">en el departamento de Intibucá. </w:t>
      </w:r>
    </w:p>
    <w:p w14:paraId="002056F0" w14:textId="45E9922E" w:rsidR="0080095C" w:rsidRPr="00F66443" w:rsidRDefault="00FF46CB" w:rsidP="00966BDB">
      <w:pPr>
        <w:pStyle w:val="TextoPrincipal"/>
        <w:spacing w:after="0" w:line="240" w:lineRule="auto"/>
        <w:ind w:firstLine="708"/>
        <w:rPr>
          <w:b/>
          <w:bCs/>
        </w:rPr>
      </w:pPr>
      <w:r w:rsidRPr="00F66443">
        <w:rPr>
          <w:b/>
          <w:bCs/>
        </w:rPr>
        <w:t>Pregunta 10 En</w:t>
      </w:r>
      <w:r w:rsidR="00735B7F" w:rsidRPr="00F66443">
        <w:rPr>
          <w:b/>
          <w:bCs/>
        </w:rPr>
        <w:t xml:space="preserve">cuesta </w:t>
      </w:r>
      <w:r w:rsidR="00741AC2" w:rsidRPr="00F66443">
        <w:rPr>
          <w:b/>
          <w:bCs/>
        </w:rPr>
        <w:t>¿Dónde adquiere el café que consume?</w:t>
      </w:r>
    </w:p>
    <w:p w14:paraId="53FBC875" w14:textId="20A5BAB6" w:rsidR="00585EE0" w:rsidRPr="00F66443" w:rsidRDefault="00585EE0" w:rsidP="00966BDB">
      <w:pPr>
        <w:pStyle w:val="TextoPrincipal"/>
        <w:spacing w:after="0" w:line="240" w:lineRule="auto"/>
        <w:ind w:firstLine="0"/>
        <w:rPr>
          <w:b/>
          <w:bCs/>
        </w:rPr>
      </w:pPr>
    </w:p>
    <w:p w14:paraId="1896C907" w14:textId="5112B269" w:rsidR="00652B10" w:rsidRPr="00F66443" w:rsidRDefault="00B65A86" w:rsidP="00585EE0">
      <w:pPr>
        <w:pStyle w:val="TextoPrincipal"/>
        <w:spacing w:after="0" w:line="240" w:lineRule="auto"/>
      </w:pPr>
      <w:r w:rsidRPr="00F66443">
        <w:rPr>
          <w:b/>
          <w:bCs/>
          <w:noProof/>
          <w:lang w:val="en-US"/>
        </w:rPr>
        <w:drawing>
          <wp:anchor distT="0" distB="0" distL="114300" distR="114300" simplePos="0" relativeHeight="251603456" behindDoc="0" locked="0" layoutInCell="1" allowOverlap="1" wp14:anchorId="394593AA" wp14:editId="1FC0D623">
            <wp:simplePos x="0" y="0"/>
            <wp:positionH relativeFrom="margin">
              <wp:posOffset>-709</wp:posOffset>
            </wp:positionH>
            <wp:positionV relativeFrom="page">
              <wp:posOffset>6514423</wp:posOffset>
            </wp:positionV>
            <wp:extent cx="4426585" cy="1574800"/>
            <wp:effectExtent l="0" t="0" r="0" b="6350"/>
            <wp:wrapSquare wrapText="bothSides"/>
            <wp:docPr id="1185523651" name="Picture 1" descr="A pie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23651" name="Picture 1" descr="A pie chart with different colored circles&#10;&#10;Description automatically generated"/>
                    <pic:cNvPicPr/>
                  </pic:nvPicPr>
                  <pic:blipFill rotWithShape="1">
                    <a:blip r:embed="rId43">
                      <a:extLst>
                        <a:ext uri="{28A0092B-C50C-407E-A947-70E740481C1C}">
                          <a14:useLocalDpi xmlns:a14="http://schemas.microsoft.com/office/drawing/2010/main" val="0"/>
                        </a:ext>
                      </a:extLst>
                    </a:blip>
                    <a:srcRect t="19481"/>
                    <a:stretch/>
                  </pic:blipFill>
                  <pic:spPr bwMode="auto">
                    <a:xfrm>
                      <a:off x="0" y="0"/>
                      <a:ext cx="4426585" cy="15748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F0B71">
        <w:rPr>
          <w:noProof/>
          <w:lang w:val="en-US"/>
        </w:rPr>
        <mc:AlternateContent>
          <mc:Choice Requires="wps">
            <w:drawing>
              <wp:anchor distT="0" distB="0" distL="114300" distR="114300" simplePos="0" relativeHeight="251726336" behindDoc="0" locked="0" layoutInCell="1" allowOverlap="1" wp14:anchorId="799D56FE" wp14:editId="7D83A2E1">
                <wp:simplePos x="0" y="0"/>
                <wp:positionH relativeFrom="column">
                  <wp:posOffset>153670</wp:posOffset>
                </wp:positionH>
                <wp:positionV relativeFrom="paragraph">
                  <wp:posOffset>1644650</wp:posOffset>
                </wp:positionV>
                <wp:extent cx="4426585" cy="635"/>
                <wp:effectExtent l="0" t="0" r="0" b="0"/>
                <wp:wrapSquare wrapText="bothSides"/>
                <wp:docPr id="1263130206" name="Text Box 1"/>
                <wp:cNvGraphicFramePr/>
                <a:graphic xmlns:a="http://schemas.openxmlformats.org/drawingml/2006/main">
                  <a:graphicData uri="http://schemas.microsoft.com/office/word/2010/wordprocessingShape">
                    <wps:wsp>
                      <wps:cNvSpPr txBox="1"/>
                      <wps:spPr>
                        <a:xfrm>
                          <a:off x="0" y="0"/>
                          <a:ext cx="4426585" cy="635"/>
                        </a:xfrm>
                        <a:prstGeom prst="rect">
                          <a:avLst/>
                        </a:prstGeom>
                        <a:solidFill>
                          <a:prstClr val="white"/>
                        </a:solidFill>
                        <a:ln>
                          <a:noFill/>
                        </a:ln>
                      </wps:spPr>
                      <wps:txbx>
                        <w:txbxContent>
                          <w:p w14:paraId="0B2989B3" w14:textId="29FAED76" w:rsidR="007E201F" w:rsidRPr="00BF0B71" w:rsidRDefault="007E201F" w:rsidP="00BF0B71">
                            <w:pPr>
                              <w:pStyle w:val="Caption"/>
                              <w:rPr>
                                <w:rFonts w:ascii="Times New Roman" w:hAnsi="Times New Roman" w:cs="Times New Roman"/>
                                <w:b/>
                                <w:bCs/>
                                <w:i w:val="0"/>
                                <w:iCs w:val="0"/>
                                <w:noProof/>
                                <w:color w:val="auto"/>
                                <w:sz w:val="24"/>
                                <w:szCs w:val="24"/>
                              </w:rPr>
                            </w:pPr>
                            <w:bookmarkStart w:id="190" w:name="_Toc166239361"/>
                            <w:r w:rsidRPr="00BF0B71">
                              <w:rPr>
                                <w:rFonts w:ascii="Times New Roman" w:hAnsi="Times New Roman" w:cs="Times New Roman"/>
                                <w:b/>
                                <w:bCs/>
                                <w:i w:val="0"/>
                                <w:iCs w:val="0"/>
                                <w:color w:val="auto"/>
                                <w:sz w:val="24"/>
                                <w:szCs w:val="24"/>
                              </w:rPr>
                              <w:t xml:space="preserve">Ilustración </w:t>
                            </w:r>
                            <w:r w:rsidRPr="00BF0B71">
                              <w:rPr>
                                <w:rFonts w:ascii="Times New Roman" w:hAnsi="Times New Roman" w:cs="Times New Roman"/>
                                <w:b/>
                                <w:bCs/>
                                <w:i w:val="0"/>
                                <w:iCs w:val="0"/>
                                <w:color w:val="auto"/>
                                <w:sz w:val="24"/>
                                <w:szCs w:val="24"/>
                              </w:rPr>
                              <w:fldChar w:fldCharType="begin"/>
                            </w:r>
                            <w:r w:rsidRPr="00BF0B71">
                              <w:rPr>
                                <w:rFonts w:ascii="Times New Roman" w:hAnsi="Times New Roman" w:cs="Times New Roman"/>
                                <w:b/>
                                <w:bCs/>
                                <w:i w:val="0"/>
                                <w:iCs w:val="0"/>
                                <w:color w:val="auto"/>
                                <w:sz w:val="24"/>
                                <w:szCs w:val="24"/>
                              </w:rPr>
                              <w:instrText xml:space="preserve"> SEQ Ilustración \* ARABIC </w:instrText>
                            </w:r>
                            <w:r w:rsidRPr="00BF0B71">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20</w:t>
                            </w:r>
                            <w:r w:rsidRPr="00BF0B71">
                              <w:rPr>
                                <w:rFonts w:ascii="Times New Roman" w:hAnsi="Times New Roman" w:cs="Times New Roman"/>
                                <w:b/>
                                <w:bCs/>
                                <w:i w:val="0"/>
                                <w:iCs w:val="0"/>
                                <w:color w:val="auto"/>
                                <w:sz w:val="24"/>
                                <w:szCs w:val="24"/>
                              </w:rPr>
                              <w:fldChar w:fldCharType="end"/>
                            </w:r>
                            <w:r w:rsidRPr="00BF0B71">
                              <w:rPr>
                                <w:rFonts w:ascii="Times New Roman" w:hAnsi="Times New Roman" w:cs="Times New Roman"/>
                                <w:b/>
                                <w:bCs/>
                                <w:i w:val="0"/>
                                <w:iCs w:val="0"/>
                                <w:color w:val="auto"/>
                                <w:sz w:val="24"/>
                                <w:szCs w:val="24"/>
                              </w:rPr>
                              <w:t>: Lugar de compra de café</w:t>
                            </w:r>
                            <w:bookmarkEnd w:id="1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9D56FE" id="_x0000_s1063" type="#_x0000_t202" style="position:absolute;left:0;text-align:left;margin-left:12.1pt;margin-top:129.5pt;width:348.55pt;height:.05pt;z-index:25172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" stroked="f">
                <v:textbox style="mso-fit-shape-to-text:t" inset="0,0,0,0">
                  <w:txbxContent>
                    <w:p w14:paraId="0B2989B3" w14:textId="29FAED76" w:rsidR="007E201F" w:rsidRPr="00BF0B71" w:rsidRDefault="007E201F" w:rsidP="00BF0B71">
                      <w:pPr>
                        <w:pStyle w:val="Caption"/>
                        <w:rPr>
                          <w:rFonts w:ascii="Times New Roman" w:hAnsi="Times New Roman" w:cs="Times New Roman"/>
                          <w:b/>
                          <w:bCs/>
                          <w:i w:val="0"/>
                          <w:iCs w:val="0"/>
                          <w:noProof/>
                          <w:color w:val="auto"/>
                          <w:sz w:val="24"/>
                          <w:szCs w:val="24"/>
                        </w:rPr>
                      </w:pPr>
                      <w:bookmarkStart w:id="191" w:name="_Toc166239361"/>
                      <w:r w:rsidRPr="00BF0B71">
                        <w:rPr>
                          <w:rFonts w:ascii="Times New Roman" w:hAnsi="Times New Roman" w:cs="Times New Roman"/>
                          <w:b/>
                          <w:bCs/>
                          <w:i w:val="0"/>
                          <w:iCs w:val="0"/>
                          <w:color w:val="auto"/>
                          <w:sz w:val="24"/>
                          <w:szCs w:val="24"/>
                        </w:rPr>
                        <w:t xml:space="preserve">Ilustración </w:t>
                      </w:r>
                      <w:r w:rsidRPr="00BF0B71">
                        <w:rPr>
                          <w:rFonts w:ascii="Times New Roman" w:hAnsi="Times New Roman" w:cs="Times New Roman"/>
                          <w:b/>
                          <w:bCs/>
                          <w:i w:val="0"/>
                          <w:iCs w:val="0"/>
                          <w:color w:val="auto"/>
                          <w:sz w:val="24"/>
                          <w:szCs w:val="24"/>
                        </w:rPr>
                        <w:fldChar w:fldCharType="begin"/>
                      </w:r>
                      <w:r w:rsidRPr="00BF0B71">
                        <w:rPr>
                          <w:rFonts w:ascii="Times New Roman" w:hAnsi="Times New Roman" w:cs="Times New Roman"/>
                          <w:b/>
                          <w:bCs/>
                          <w:i w:val="0"/>
                          <w:iCs w:val="0"/>
                          <w:color w:val="auto"/>
                          <w:sz w:val="24"/>
                          <w:szCs w:val="24"/>
                        </w:rPr>
                        <w:instrText xml:space="preserve"> SEQ Ilustración \* ARABIC </w:instrText>
                      </w:r>
                      <w:r w:rsidRPr="00BF0B71">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20</w:t>
                      </w:r>
                      <w:r w:rsidRPr="00BF0B71">
                        <w:rPr>
                          <w:rFonts w:ascii="Times New Roman" w:hAnsi="Times New Roman" w:cs="Times New Roman"/>
                          <w:b/>
                          <w:bCs/>
                          <w:i w:val="0"/>
                          <w:iCs w:val="0"/>
                          <w:color w:val="auto"/>
                          <w:sz w:val="24"/>
                          <w:szCs w:val="24"/>
                        </w:rPr>
                        <w:fldChar w:fldCharType="end"/>
                      </w:r>
                      <w:r w:rsidRPr="00BF0B71">
                        <w:rPr>
                          <w:rFonts w:ascii="Times New Roman" w:hAnsi="Times New Roman" w:cs="Times New Roman"/>
                          <w:b/>
                          <w:bCs/>
                          <w:i w:val="0"/>
                          <w:iCs w:val="0"/>
                          <w:color w:val="auto"/>
                          <w:sz w:val="24"/>
                          <w:szCs w:val="24"/>
                        </w:rPr>
                        <w:t>: Lugar de compra de café</w:t>
                      </w:r>
                      <w:bookmarkEnd w:id="191"/>
                    </w:p>
                  </w:txbxContent>
                </v:textbox>
                <w10:wrap type="square"/>
              </v:shape>
            </w:pict>
          </mc:Fallback>
        </mc:AlternateContent>
      </w:r>
    </w:p>
    <w:p w14:paraId="15D8AE81" w14:textId="4547FDF2" w:rsidR="0025174A" w:rsidRPr="00F66443" w:rsidRDefault="0025174A" w:rsidP="0025174A"/>
    <w:p w14:paraId="2763EE36" w14:textId="2A6EA130" w:rsidR="0025174A" w:rsidRPr="00F66443" w:rsidRDefault="0025174A" w:rsidP="0025174A"/>
    <w:p w14:paraId="521F1706" w14:textId="009BC8A5" w:rsidR="0025174A" w:rsidRPr="00F66443" w:rsidRDefault="0025174A" w:rsidP="0025174A"/>
    <w:p w14:paraId="0FDC6CE8" w14:textId="77777777" w:rsidR="0025174A" w:rsidRPr="00F66443" w:rsidRDefault="0025174A" w:rsidP="0025174A"/>
    <w:p w14:paraId="4C99973B" w14:textId="77777777" w:rsidR="0025174A" w:rsidRPr="00F66443" w:rsidRDefault="0025174A" w:rsidP="0025174A"/>
    <w:p w14:paraId="5EE08D9D" w14:textId="0EC9006E" w:rsidR="0025174A" w:rsidRPr="00F66443" w:rsidRDefault="0025174A" w:rsidP="0025174A"/>
    <w:p w14:paraId="59E71732" w14:textId="77777777" w:rsidR="0025174A" w:rsidRPr="00F66443" w:rsidRDefault="0025174A" w:rsidP="0025174A"/>
    <w:p w14:paraId="55F7D07A" w14:textId="77777777" w:rsidR="0025174A" w:rsidRPr="00F66443" w:rsidRDefault="0025174A" w:rsidP="0025174A"/>
    <w:p w14:paraId="3A624B9E" w14:textId="57D87C5D" w:rsidR="0025174A" w:rsidRPr="00F66443" w:rsidRDefault="0025174A" w:rsidP="0025174A"/>
    <w:p w14:paraId="3E8F7F40" w14:textId="68FFE081" w:rsidR="0025174A" w:rsidRPr="00F66443" w:rsidRDefault="0025174A" w:rsidP="0025174A"/>
    <w:p w14:paraId="36ED9D8E" w14:textId="0B73022D" w:rsidR="0025174A" w:rsidRPr="00F66443" w:rsidRDefault="00B65A86" w:rsidP="0025174A">
      <w:pPr>
        <w:tabs>
          <w:tab w:val="left" w:pos="8104"/>
        </w:tabs>
      </w:pPr>
      <w:r w:rsidRPr="00F66443">
        <w:rPr>
          <w:noProof/>
          <w:lang w:val="en-US"/>
        </w:rPr>
        <mc:AlternateContent>
          <mc:Choice Requires="wps">
            <w:drawing>
              <wp:anchor distT="45720" distB="45720" distL="114300" distR="114300" simplePos="0" relativeHeight="251604480" behindDoc="0" locked="0" layoutInCell="1" allowOverlap="1" wp14:anchorId="569BF7A7" wp14:editId="17B14861">
                <wp:simplePos x="0" y="0"/>
                <wp:positionH relativeFrom="column">
                  <wp:posOffset>190063</wp:posOffset>
                </wp:positionH>
                <wp:positionV relativeFrom="paragraph">
                  <wp:posOffset>45456</wp:posOffset>
                </wp:positionV>
                <wp:extent cx="2327275" cy="3187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318770"/>
                        </a:xfrm>
                        <a:prstGeom prst="rect">
                          <a:avLst/>
                        </a:prstGeom>
                        <a:solidFill>
                          <a:srgbClr val="FFFFFF"/>
                        </a:solidFill>
                        <a:ln w="9525">
                          <a:noFill/>
                          <a:miter lim="800000"/>
                          <a:headEnd/>
                          <a:tailEnd/>
                        </a:ln>
                      </wps:spPr>
                      <wps:txbx>
                        <w:txbxContent>
                          <w:p w14:paraId="40CF2BE2" w14:textId="77777777" w:rsidR="007E201F" w:rsidRPr="00F66443" w:rsidRDefault="007E201F" w:rsidP="0025174A">
                            <w:pPr>
                              <w:tabs>
                                <w:tab w:val="left" w:pos="8104"/>
                              </w:tabs>
                              <w:rPr>
                                <w:rFonts w:ascii="Times New Roman" w:hAnsi="Times New Roman" w:cs="Times New Roman"/>
                                <w:sz w:val="24"/>
                                <w:szCs w:val="24"/>
                              </w:rPr>
                            </w:pPr>
                            <w:r w:rsidRPr="00F66443">
                              <w:rPr>
                                <w:rFonts w:ascii="Times New Roman" w:hAnsi="Times New Roman" w:cs="Times New Roman"/>
                                <w:sz w:val="24"/>
                                <w:szCs w:val="24"/>
                              </w:rPr>
                              <w:t>Fuente: Elaboración propia (2024)</w:t>
                            </w:r>
                          </w:p>
                          <w:p w14:paraId="453FDF4F" w14:textId="3EBF027C" w:rsidR="007E201F" w:rsidRPr="00F66443" w:rsidRDefault="007E20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BF7A7" id="_x0000_s1064" type="#_x0000_t202" style="position:absolute;margin-left:14.95pt;margin-top:3.6pt;width:183.25pt;height:25.1pt;z-index:25160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" stroked="f">
                <v:textbox>
                  <w:txbxContent>
                    <w:p w14:paraId="40CF2BE2" w14:textId="77777777" w:rsidR="007E201F" w:rsidRPr="00F66443" w:rsidRDefault="007E201F" w:rsidP="0025174A">
                      <w:pPr>
                        <w:tabs>
                          <w:tab w:val="left" w:pos="8104"/>
                        </w:tabs>
                        <w:rPr>
                          <w:rFonts w:ascii="Times New Roman" w:hAnsi="Times New Roman" w:cs="Times New Roman"/>
                          <w:sz w:val="24"/>
                          <w:szCs w:val="24"/>
                        </w:rPr>
                      </w:pPr>
                      <w:r w:rsidRPr="00F66443">
                        <w:rPr>
                          <w:rFonts w:ascii="Times New Roman" w:hAnsi="Times New Roman" w:cs="Times New Roman"/>
                          <w:sz w:val="24"/>
                          <w:szCs w:val="24"/>
                        </w:rPr>
                        <w:t>Fuente: Elaboración propia (2024)</w:t>
                      </w:r>
                    </w:p>
                    <w:p w14:paraId="453FDF4F" w14:textId="3EBF027C" w:rsidR="007E201F" w:rsidRPr="00F66443" w:rsidRDefault="007E201F"/>
                  </w:txbxContent>
                </v:textbox>
                <w10:wrap type="square"/>
              </v:shape>
            </w:pict>
          </mc:Fallback>
        </mc:AlternateContent>
      </w:r>
    </w:p>
    <w:p w14:paraId="35AF029E" w14:textId="5D5470AA" w:rsidR="0025174A" w:rsidRPr="00F66443" w:rsidRDefault="0025174A" w:rsidP="0025174A">
      <w:pPr>
        <w:tabs>
          <w:tab w:val="left" w:pos="8104"/>
        </w:tabs>
      </w:pPr>
    </w:p>
    <w:p w14:paraId="10462C09" w14:textId="77777777" w:rsidR="003D643F" w:rsidRPr="00F66443" w:rsidRDefault="003D643F" w:rsidP="0025174A">
      <w:pPr>
        <w:tabs>
          <w:tab w:val="left" w:pos="8104"/>
        </w:tabs>
        <w:rPr>
          <w:rFonts w:ascii="Times New Roman" w:hAnsi="Times New Roman" w:cs="Times New Roman"/>
          <w:sz w:val="24"/>
          <w:szCs w:val="24"/>
        </w:rPr>
      </w:pPr>
    </w:p>
    <w:p w14:paraId="62831CC7" w14:textId="77777777" w:rsidR="00B317B4" w:rsidRPr="00F66443" w:rsidRDefault="00B317B4" w:rsidP="003D643F">
      <w:pPr>
        <w:pStyle w:val="TextoPrincipal"/>
        <w:spacing w:line="360" w:lineRule="auto"/>
        <w:ind w:firstLine="576"/>
      </w:pPr>
    </w:p>
    <w:p w14:paraId="76099D2C" w14:textId="77777777" w:rsidR="00B65A86" w:rsidRDefault="003D643F" w:rsidP="004F5C44">
      <w:pPr>
        <w:pStyle w:val="TextoPrincipal"/>
        <w:spacing w:line="360" w:lineRule="auto"/>
        <w:ind w:firstLine="562"/>
        <w:sectPr w:rsidR="00B65A86" w:rsidSect="007A1C2A">
          <w:pgSz w:w="12240" w:h="15840" w:code="1"/>
          <w:pgMar w:top="1417" w:right="1701" w:bottom="1417" w:left="1701" w:header="709" w:footer="709" w:gutter="0"/>
          <w:cols w:space="708"/>
          <w:docGrid w:linePitch="360"/>
        </w:sectPr>
      </w:pPr>
      <w:r w:rsidRPr="00F66443">
        <w:lastRenderedPageBreak/>
        <w:t xml:space="preserve">El objetivo de la pregunta 10, era conoce los lugares en donde los hondureños prefieren adquirir el café para la toma de decisiones al momento de elegir el canal de distribución del producto. La mayor parte de los encuestados, el 52.9%, adquiere el café en los supermercados. El 38.8% adquiere prefiere comprar café directamente del productor. Ambas respuestas se consideran positivas ya que la población muestra apoyo al productor y también existe la posibilidad de crear alianzas estratégicas con supermercados para comercializar el café orgánico producido en Intibucá. </w:t>
      </w:r>
    </w:p>
    <w:p w14:paraId="32C8D146" w14:textId="5F8E0F25" w:rsidR="00643DC8" w:rsidRPr="00F66443" w:rsidRDefault="00B65A86" w:rsidP="00643DC8">
      <w:pPr>
        <w:pStyle w:val="TextoPrincipal"/>
        <w:spacing w:line="360" w:lineRule="auto"/>
        <w:ind w:firstLine="0"/>
        <w:rPr>
          <w:b/>
        </w:rPr>
      </w:pPr>
      <w:r w:rsidRPr="00F66443">
        <w:rPr>
          <w:noProof/>
          <w:lang w:val="en-US"/>
        </w:rPr>
        <w:lastRenderedPageBreak/>
        <w:drawing>
          <wp:anchor distT="0" distB="0" distL="114300" distR="114300" simplePos="0" relativeHeight="251702784" behindDoc="0" locked="0" layoutInCell="1" allowOverlap="1" wp14:anchorId="1066F092" wp14:editId="67E7DC1A">
            <wp:simplePos x="0" y="0"/>
            <wp:positionH relativeFrom="margin">
              <wp:align>left</wp:align>
            </wp:positionH>
            <wp:positionV relativeFrom="paragraph">
              <wp:posOffset>286575</wp:posOffset>
            </wp:positionV>
            <wp:extent cx="5271135" cy="2123440"/>
            <wp:effectExtent l="0" t="0" r="5715" b="0"/>
            <wp:wrapSquare wrapText="bothSides"/>
            <wp:docPr id="759537134" name="Picture 1" descr="A blue and red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537134" name="Picture 1" descr="A blue and red pie chart&#10;&#10;Description automatically generated"/>
                    <pic:cNvPicPr/>
                  </pic:nvPicPr>
                  <pic:blipFill rotWithShape="1">
                    <a:blip r:embed="rId44">
                      <a:extLst>
                        <a:ext uri="{28A0092B-C50C-407E-A947-70E740481C1C}">
                          <a14:useLocalDpi xmlns:a14="http://schemas.microsoft.com/office/drawing/2010/main" val="0"/>
                        </a:ext>
                      </a:extLst>
                    </a:blip>
                    <a:srcRect l="-11" t="20655" r="1818" b="-861"/>
                    <a:stretch/>
                  </pic:blipFill>
                  <pic:spPr bwMode="auto">
                    <a:xfrm>
                      <a:off x="0" y="0"/>
                      <a:ext cx="5271135" cy="2123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0B71">
        <w:rPr>
          <w:noProof/>
          <w:lang w:val="en-US"/>
        </w:rPr>
        <mc:AlternateContent>
          <mc:Choice Requires="wps">
            <w:drawing>
              <wp:anchor distT="0" distB="0" distL="114300" distR="114300" simplePos="0" relativeHeight="251727360" behindDoc="0" locked="0" layoutInCell="1" allowOverlap="1" wp14:anchorId="4638782A" wp14:editId="60820796">
                <wp:simplePos x="0" y="0"/>
                <wp:positionH relativeFrom="column">
                  <wp:posOffset>0</wp:posOffset>
                </wp:positionH>
                <wp:positionV relativeFrom="paragraph">
                  <wp:posOffset>2479040</wp:posOffset>
                </wp:positionV>
                <wp:extent cx="5271135" cy="635"/>
                <wp:effectExtent l="0" t="0" r="0" b="0"/>
                <wp:wrapSquare wrapText="bothSides"/>
                <wp:docPr id="559041576" name="Text Box 1"/>
                <wp:cNvGraphicFramePr/>
                <a:graphic xmlns:a="http://schemas.openxmlformats.org/drawingml/2006/main">
                  <a:graphicData uri="http://schemas.microsoft.com/office/word/2010/wordprocessingShape">
                    <wps:wsp>
                      <wps:cNvSpPr txBox="1"/>
                      <wps:spPr>
                        <a:xfrm>
                          <a:off x="0" y="0"/>
                          <a:ext cx="5271135" cy="635"/>
                        </a:xfrm>
                        <a:prstGeom prst="rect">
                          <a:avLst/>
                        </a:prstGeom>
                        <a:solidFill>
                          <a:prstClr val="white"/>
                        </a:solidFill>
                        <a:ln>
                          <a:noFill/>
                        </a:ln>
                      </wps:spPr>
                      <wps:txbx>
                        <w:txbxContent>
                          <w:p w14:paraId="612570C6" w14:textId="49400E76" w:rsidR="007E201F" w:rsidRPr="00BF0B71" w:rsidRDefault="007E201F" w:rsidP="00BF0B71">
                            <w:pPr>
                              <w:pStyle w:val="Caption"/>
                              <w:rPr>
                                <w:rFonts w:ascii="Times New Roman" w:hAnsi="Times New Roman" w:cs="Times New Roman"/>
                                <w:b/>
                                <w:bCs/>
                                <w:i w:val="0"/>
                                <w:iCs w:val="0"/>
                                <w:noProof/>
                                <w:color w:val="auto"/>
                                <w:sz w:val="24"/>
                                <w:szCs w:val="24"/>
                              </w:rPr>
                            </w:pPr>
                            <w:bookmarkStart w:id="192" w:name="_Toc166239362"/>
                            <w:r w:rsidRPr="00BF0B71">
                              <w:rPr>
                                <w:rFonts w:ascii="Times New Roman" w:hAnsi="Times New Roman" w:cs="Times New Roman"/>
                                <w:b/>
                                <w:bCs/>
                                <w:i w:val="0"/>
                                <w:iCs w:val="0"/>
                                <w:color w:val="auto"/>
                                <w:sz w:val="24"/>
                                <w:szCs w:val="24"/>
                              </w:rPr>
                              <w:t xml:space="preserve">Ilustración </w:t>
                            </w:r>
                            <w:r w:rsidRPr="00BF0B71">
                              <w:rPr>
                                <w:rFonts w:ascii="Times New Roman" w:hAnsi="Times New Roman" w:cs="Times New Roman"/>
                                <w:b/>
                                <w:bCs/>
                                <w:i w:val="0"/>
                                <w:iCs w:val="0"/>
                                <w:color w:val="auto"/>
                                <w:sz w:val="24"/>
                                <w:szCs w:val="24"/>
                              </w:rPr>
                              <w:fldChar w:fldCharType="begin"/>
                            </w:r>
                            <w:r w:rsidRPr="00BF0B71">
                              <w:rPr>
                                <w:rFonts w:ascii="Times New Roman" w:hAnsi="Times New Roman" w:cs="Times New Roman"/>
                                <w:b/>
                                <w:bCs/>
                                <w:i w:val="0"/>
                                <w:iCs w:val="0"/>
                                <w:color w:val="auto"/>
                                <w:sz w:val="24"/>
                                <w:szCs w:val="24"/>
                              </w:rPr>
                              <w:instrText xml:space="preserve"> SEQ Ilustración \* ARABIC </w:instrText>
                            </w:r>
                            <w:r w:rsidRPr="00BF0B71">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21</w:t>
                            </w:r>
                            <w:r w:rsidRPr="00BF0B71">
                              <w:rPr>
                                <w:rFonts w:ascii="Times New Roman" w:hAnsi="Times New Roman" w:cs="Times New Roman"/>
                                <w:b/>
                                <w:bCs/>
                                <w:i w:val="0"/>
                                <w:iCs w:val="0"/>
                                <w:color w:val="auto"/>
                                <w:sz w:val="24"/>
                                <w:szCs w:val="24"/>
                              </w:rPr>
                              <w:fldChar w:fldCharType="end"/>
                            </w:r>
                            <w:r w:rsidRPr="00BF0B71">
                              <w:rPr>
                                <w:rFonts w:ascii="Times New Roman" w:hAnsi="Times New Roman" w:cs="Times New Roman"/>
                                <w:b/>
                                <w:bCs/>
                                <w:i w:val="0"/>
                                <w:iCs w:val="0"/>
                                <w:color w:val="auto"/>
                                <w:sz w:val="24"/>
                                <w:szCs w:val="24"/>
                              </w:rPr>
                              <w:t>: Influencia de compra con relación al empaque</w:t>
                            </w:r>
                            <w:bookmarkEnd w:id="1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38782A" id="_x0000_s1065" type="#_x0000_t202" style="position:absolute;left:0;text-align:left;margin-left:0;margin-top:195.2pt;width:415.05pt;height:.05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" stroked="f">
                <v:textbox style="mso-fit-shape-to-text:t" inset="0,0,0,0">
                  <w:txbxContent>
                    <w:p w14:paraId="612570C6" w14:textId="49400E76" w:rsidR="007E201F" w:rsidRPr="00BF0B71" w:rsidRDefault="007E201F" w:rsidP="00BF0B71">
                      <w:pPr>
                        <w:pStyle w:val="Caption"/>
                        <w:rPr>
                          <w:rFonts w:ascii="Times New Roman" w:hAnsi="Times New Roman" w:cs="Times New Roman"/>
                          <w:b/>
                          <w:bCs/>
                          <w:i w:val="0"/>
                          <w:iCs w:val="0"/>
                          <w:noProof/>
                          <w:color w:val="auto"/>
                          <w:sz w:val="24"/>
                          <w:szCs w:val="24"/>
                        </w:rPr>
                      </w:pPr>
                      <w:bookmarkStart w:id="193" w:name="_Toc166239362"/>
                      <w:r w:rsidRPr="00BF0B71">
                        <w:rPr>
                          <w:rFonts w:ascii="Times New Roman" w:hAnsi="Times New Roman" w:cs="Times New Roman"/>
                          <w:b/>
                          <w:bCs/>
                          <w:i w:val="0"/>
                          <w:iCs w:val="0"/>
                          <w:color w:val="auto"/>
                          <w:sz w:val="24"/>
                          <w:szCs w:val="24"/>
                        </w:rPr>
                        <w:t xml:space="preserve">Ilustración </w:t>
                      </w:r>
                      <w:r w:rsidRPr="00BF0B71">
                        <w:rPr>
                          <w:rFonts w:ascii="Times New Roman" w:hAnsi="Times New Roman" w:cs="Times New Roman"/>
                          <w:b/>
                          <w:bCs/>
                          <w:i w:val="0"/>
                          <w:iCs w:val="0"/>
                          <w:color w:val="auto"/>
                          <w:sz w:val="24"/>
                          <w:szCs w:val="24"/>
                        </w:rPr>
                        <w:fldChar w:fldCharType="begin"/>
                      </w:r>
                      <w:r w:rsidRPr="00BF0B71">
                        <w:rPr>
                          <w:rFonts w:ascii="Times New Roman" w:hAnsi="Times New Roman" w:cs="Times New Roman"/>
                          <w:b/>
                          <w:bCs/>
                          <w:i w:val="0"/>
                          <w:iCs w:val="0"/>
                          <w:color w:val="auto"/>
                          <w:sz w:val="24"/>
                          <w:szCs w:val="24"/>
                        </w:rPr>
                        <w:instrText xml:space="preserve"> SEQ Ilustración \* ARABIC </w:instrText>
                      </w:r>
                      <w:r w:rsidRPr="00BF0B71">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21</w:t>
                      </w:r>
                      <w:r w:rsidRPr="00BF0B71">
                        <w:rPr>
                          <w:rFonts w:ascii="Times New Roman" w:hAnsi="Times New Roman" w:cs="Times New Roman"/>
                          <w:b/>
                          <w:bCs/>
                          <w:i w:val="0"/>
                          <w:iCs w:val="0"/>
                          <w:color w:val="auto"/>
                          <w:sz w:val="24"/>
                          <w:szCs w:val="24"/>
                        </w:rPr>
                        <w:fldChar w:fldCharType="end"/>
                      </w:r>
                      <w:r w:rsidRPr="00BF0B71">
                        <w:rPr>
                          <w:rFonts w:ascii="Times New Roman" w:hAnsi="Times New Roman" w:cs="Times New Roman"/>
                          <w:b/>
                          <w:bCs/>
                          <w:i w:val="0"/>
                          <w:iCs w:val="0"/>
                          <w:color w:val="auto"/>
                          <w:sz w:val="24"/>
                          <w:szCs w:val="24"/>
                        </w:rPr>
                        <w:t>: Influencia de compra con relación al empaque</w:t>
                      </w:r>
                      <w:bookmarkEnd w:id="193"/>
                    </w:p>
                  </w:txbxContent>
                </v:textbox>
                <w10:wrap type="square"/>
              </v:shape>
            </w:pict>
          </mc:Fallback>
        </mc:AlternateContent>
      </w:r>
      <w:r w:rsidR="00643DC8" w:rsidRPr="00F66443">
        <w:rPr>
          <w:b/>
          <w:bCs/>
        </w:rPr>
        <w:t>Pregunta 11 Encuesta ¿El empaque de café, influye en su decisión?</w:t>
      </w:r>
    </w:p>
    <w:p w14:paraId="4D427289" w14:textId="3888963E" w:rsidR="00643DC8" w:rsidRPr="00F66443" w:rsidRDefault="00B65A86" w:rsidP="003D643F">
      <w:pPr>
        <w:pStyle w:val="TextoPrincipal"/>
        <w:spacing w:line="360" w:lineRule="auto"/>
        <w:ind w:firstLine="576"/>
      </w:pPr>
      <w:r w:rsidRPr="00F66443">
        <w:rPr>
          <w:noProof/>
          <w:lang w:val="en-US"/>
        </w:rPr>
        <mc:AlternateContent>
          <mc:Choice Requires="wps">
            <w:drawing>
              <wp:anchor distT="0" distB="0" distL="114300" distR="114300" simplePos="0" relativeHeight="251703808" behindDoc="0" locked="0" layoutInCell="1" allowOverlap="1" wp14:anchorId="5F8B8701" wp14:editId="0A99303E">
                <wp:simplePos x="0" y="0"/>
                <wp:positionH relativeFrom="column">
                  <wp:posOffset>-6400</wp:posOffset>
                </wp:positionH>
                <wp:positionV relativeFrom="paragraph">
                  <wp:posOffset>2545872</wp:posOffset>
                </wp:positionV>
                <wp:extent cx="4143375" cy="635"/>
                <wp:effectExtent l="0" t="0" r="9525" b="0"/>
                <wp:wrapSquare wrapText="bothSides"/>
                <wp:docPr id="1689792775" name="Text Box 1"/>
                <wp:cNvGraphicFramePr/>
                <a:graphic xmlns:a="http://schemas.openxmlformats.org/drawingml/2006/main">
                  <a:graphicData uri="http://schemas.microsoft.com/office/word/2010/wordprocessingShape">
                    <wps:wsp>
                      <wps:cNvSpPr txBox="1"/>
                      <wps:spPr>
                        <a:xfrm>
                          <a:off x="0" y="0"/>
                          <a:ext cx="4143375" cy="635"/>
                        </a:xfrm>
                        <a:prstGeom prst="rect">
                          <a:avLst/>
                        </a:prstGeom>
                        <a:solidFill>
                          <a:prstClr val="white"/>
                        </a:solidFill>
                        <a:ln>
                          <a:noFill/>
                        </a:ln>
                      </wps:spPr>
                      <wps:txbx>
                        <w:txbxContent>
                          <w:p w14:paraId="33C084D5" w14:textId="77777777" w:rsidR="007E201F" w:rsidRPr="00F66443" w:rsidRDefault="007E201F" w:rsidP="00643DC8">
                            <w:pPr>
                              <w:rPr>
                                <w:rFonts w:ascii="Times New Roman" w:hAnsi="Times New Roman" w:cs="Times New Roman"/>
                              </w:rPr>
                            </w:pPr>
                            <w:r w:rsidRPr="00F66443">
                              <w:rPr>
                                <w:rFonts w:ascii="Times New Roman" w:hAnsi="Times New Roman" w:cs="Times New Roman"/>
                              </w:rPr>
                              <w:tab/>
                            </w:r>
                            <w:r w:rsidRPr="00F66443">
                              <w:rPr>
                                <w:rFonts w:ascii="Times New Roman" w:hAnsi="Times New Roman" w:cs="Times New Roman"/>
                                <w:sz w:val="24"/>
                                <w:szCs w:val="24"/>
                              </w:rPr>
                              <w:t>Fuente: Elaboración propia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8B8701" id="_x0000_s1066" type="#_x0000_t202" style="position:absolute;left:0;text-align:left;margin-left:-.5pt;margin-top:200.45pt;width:326.25pt;height:.0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" stroked="f">
                <v:textbox style="mso-fit-shape-to-text:t" inset="0,0,0,0">
                  <w:txbxContent>
                    <w:p w14:paraId="33C084D5" w14:textId="77777777" w:rsidR="007E201F" w:rsidRPr="00F66443" w:rsidRDefault="007E201F" w:rsidP="00643DC8">
                      <w:pPr>
                        <w:rPr>
                          <w:rFonts w:ascii="Times New Roman" w:hAnsi="Times New Roman" w:cs="Times New Roman"/>
                        </w:rPr>
                      </w:pPr>
                      <w:r w:rsidRPr="00F66443">
                        <w:rPr>
                          <w:rFonts w:ascii="Times New Roman" w:hAnsi="Times New Roman" w:cs="Times New Roman"/>
                        </w:rPr>
                        <w:tab/>
                      </w:r>
                      <w:r w:rsidRPr="00F66443">
                        <w:rPr>
                          <w:rFonts w:ascii="Times New Roman" w:hAnsi="Times New Roman" w:cs="Times New Roman"/>
                          <w:sz w:val="24"/>
                          <w:szCs w:val="24"/>
                        </w:rPr>
                        <w:t>Fuente: Elaboración propia (2024).</w:t>
                      </w:r>
                    </w:p>
                  </w:txbxContent>
                </v:textbox>
                <w10:wrap type="square"/>
              </v:shape>
            </w:pict>
          </mc:Fallback>
        </mc:AlternateContent>
      </w:r>
    </w:p>
    <w:p w14:paraId="01D40FEF" w14:textId="6AF88D4E" w:rsidR="00643DC8" w:rsidRPr="00F66443" w:rsidRDefault="0025174A" w:rsidP="00B65A86">
      <w:pPr>
        <w:tabs>
          <w:tab w:val="left" w:pos="8104"/>
        </w:tabs>
        <w:rPr>
          <w:rFonts w:ascii="Times New Roman" w:hAnsi="Times New Roman" w:cs="Times New Roman"/>
          <w:sz w:val="24"/>
          <w:szCs w:val="24"/>
        </w:rPr>
      </w:pPr>
      <w:r w:rsidRPr="00F66443">
        <w:rPr>
          <w:rFonts w:ascii="Times New Roman" w:hAnsi="Times New Roman" w:cs="Times New Roman"/>
          <w:sz w:val="24"/>
          <w:szCs w:val="24"/>
        </w:rPr>
        <w:tab/>
      </w:r>
    </w:p>
    <w:p w14:paraId="324CB13B" w14:textId="0F583308" w:rsidR="00643DC8" w:rsidRPr="00F66443" w:rsidRDefault="00643DC8" w:rsidP="00643DC8">
      <w:pPr>
        <w:rPr>
          <w:rFonts w:ascii="Times New Roman" w:hAnsi="Times New Roman" w:cs="Times New Roman"/>
          <w:sz w:val="24"/>
          <w:szCs w:val="24"/>
        </w:rPr>
      </w:pPr>
    </w:p>
    <w:p w14:paraId="7E3C8D1F" w14:textId="77777777" w:rsidR="00643DC8" w:rsidRPr="00F66443" w:rsidRDefault="00643DC8" w:rsidP="008B681B">
      <w:pPr>
        <w:pStyle w:val="TextoPrincipal"/>
        <w:spacing w:line="360" w:lineRule="auto"/>
        <w:ind w:firstLine="562"/>
      </w:pPr>
      <w:r w:rsidRPr="00F66443">
        <w:t>Se decidió consultar a los encuestados si el empaque influye en su decisión de compra ya que nos permite decidir si será importante invertir en un empaque alto en calidad. Del total de los encuestados, el 57.1% respondió que el empaque sí influye en su decisión de compra. El restante 42.9% contestó que no influye. Se concluye que sí es importante invertir en un empaque de calidad que permita almacenar, distribuir y finalmente promocionar el producto.</w:t>
      </w:r>
    </w:p>
    <w:p w14:paraId="73FED312" w14:textId="77777777" w:rsidR="00643DC8" w:rsidRPr="00F66443" w:rsidRDefault="00643DC8" w:rsidP="00643DC8">
      <w:pPr>
        <w:pStyle w:val="TextoPrincipal"/>
        <w:spacing w:line="360" w:lineRule="auto"/>
      </w:pPr>
      <w:r w:rsidRPr="00F66443">
        <w:t xml:space="preserve">4.2.1.2 ENTREVISTA </w:t>
      </w:r>
    </w:p>
    <w:p w14:paraId="11F460A3" w14:textId="47649062" w:rsidR="00643DC8" w:rsidRPr="00F66443" w:rsidRDefault="00643DC8" w:rsidP="008B681B">
      <w:pPr>
        <w:pStyle w:val="TextoPrincipal"/>
        <w:spacing w:line="360" w:lineRule="auto"/>
        <w:ind w:firstLine="562"/>
        <w:sectPr w:rsidR="00643DC8" w:rsidRPr="00F66443" w:rsidSect="007A1C2A">
          <w:pgSz w:w="12240" w:h="15840" w:code="1"/>
          <w:pgMar w:top="1417" w:right="1701" w:bottom="1417" w:left="1701" w:header="709" w:footer="709" w:gutter="0"/>
          <w:cols w:space="708"/>
          <w:docGrid w:linePitch="360"/>
        </w:sectPr>
      </w:pPr>
      <w:r w:rsidRPr="00F66443">
        <w:t>Se aplicó el instrumento de entrevista, como una herramienta de juicio de expertos, a productores de café y uno de los miembros de AHPROCAFÉ para obtener datos cualitativos, este instrumento se aplicó virtualmente por teléfono. La tabla número 10 muestra las respuestas proporcionadas por cada productor y la tabla 10 muestra la entrevista realizada al directivo.</w:t>
      </w:r>
    </w:p>
    <w:p w14:paraId="72F8F6FF" w14:textId="71BD2DCE" w:rsidR="00BF0B71" w:rsidRPr="00BF0B71" w:rsidRDefault="00BF0B71" w:rsidP="00BF0B71">
      <w:pPr>
        <w:pStyle w:val="Caption"/>
        <w:keepNext/>
        <w:rPr>
          <w:rFonts w:ascii="Times New Roman" w:hAnsi="Times New Roman" w:cs="Times New Roman"/>
          <w:b/>
          <w:bCs/>
          <w:i w:val="0"/>
          <w:iCs w:val="0"/>
          <w:color w:val="auto"/>
          <w:sz w:val="24"/>
          <w:szCs w:val="24"/>
        </w:rPr>
      </w:pPr>
      <w:bookmarkStart w:id="194" w:name="_Toc166239309"/>
      <w:r w:rsidRPr="00BF0B71">
        <w:rPr>
          <w:rFonts w:ascii="Times New Roman" w:hAnsi="Times New Roman" w:cs="Times New Roman"/>
          <w:b/>
          <w:bCs/>
          <w:i w:val="0"/>
          <w:iCs w:val="0"/>
          <w:color w:val="auto"/>
          <w:sz w:val="24"/>
          <w:szCs w:val="24"/>
        </w:rPr>
        <w:lastRenderedPageBreak/>
        <w:t xml:space="preserve">Tabla </w:t>
      </w:r>
      <w:r w:rsidRPr="00BF0B71">
        <w:rPr>
          <w:rFonts w:ascii="Times New Roman" w:hAnsi="Times New Roman" w:cs="Times New Roman"/>
          <w:b/>
          <w:bCs/>
          <w:i w:val="0"/>
          <w:iCs w:val="0"/>
          <w:color w:val="auto"/>
          <w:sz w:val="24"/>
          <w:szCs w:val="24"/>
        </w:rPr>
        <w:fldChar w:fldCharType="begin"/>
      </w:r>
      <w:r w:rsidRPr="00BF0B71">
        <w:rPr>
          <w:rFonts w:ascii="Times New Roman" w:hAnsi="Times New Roman" w:cs="Times New Roman"/>
          <w:b/>
          <w:bCs/>
          <w:i w:val="0"/>
          <w:iCs w:val="0"/>
          <w:color w:val="auto"/>
          <w:sz w:val="24"/>
          <w:szCs w:val="24"/>
        </w:rPr>
        <w:instrText xml:space="preserve"> SEQ Tabla \* ARABIC </w:instrText>
      </w:r>
      <w:r w:rsidRPr="00BF0B71">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11</w:t>
      </w:r>
      <w:r w:rsidRPr="00BF0B71">
        <w:rPr>
          <w:rFonts w:ascii="Times New Roman" w:hAnsi="Times New Roman" w:cs="Times New Roman"/>
          <w:b/>
          <w:bCs/>
          <w:i w:val="0"/>
          <w:iCs w:val="0"/>
          <w:color w:val="auto"/>
          <w:sz w:val="24"/>
          <w:szCs w:val="24"/>
        </w:rPr>
        <w:fldChar w:fldCharType="end"/>
      </w:r>
      <w:r w:rsidRPr="00BF0B71">
        <w:rPr>
          <w:rFonts w:ascii="Times New Roman" w:hAnsi="Times New Roman" w:cs="Times New Roman"/>
          <w:b/>
          <w:bCs/>
          <w:i w:val="0"/>
          <w:iCs w:val="0"/>
          <w:color w:val="auto"/>
          <w:sz w:val="24"/>
          <w:szCs w:val="24"/>
        </w:rPr>
        <w:t>: Entrevista a productores de café</w:t>
      </w:r>
      <w:bookmarkEnd w:id="194"/>
    </w:p>
    <w:tbl>
      <w:tblPr>
        <w:tblStyle w:val="GridTable4-Accent1"/>
        <w:tblW w:w="14176" w:type="dxa"/>
        <w:tblInd w:w="-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223"/>
        <w:gridCol w:w="1800"/>
        <w:gridCol w:w="1669"/>
        <w:gridCol w:w="1948"/>
        <w:gridCol w:w="1530"/>
        <w:gridCol w:w="1809"/>
        <w:gridCol w:w="1391"/>
        <w:gridCol w:w="1530"/>
      </w:tblGrid>
      <w:tr w:rsidR="00C30E48" w:rsidRPr="00F66443" w14:paraId="6C1BA686" w14:textId="77777777" w:rsidTr="00643DC8">
        <w:trPr>
          <w:cnfStyle w:val="100000000000" w:firstRow="1" w:lastRow="0" w:firstColumn="0" w:lastColumn="0" w:oddVBand="0" w:evenVBand="0" w:oddHBand="0" w:evenHBand="0" w:firstRowFirstColumn="0" w:firstRowLastColumn="0" w:lastRowFirstColumn="0" w:lastRowLastColumn="0"/>
          <w:trHeight w:val="2287"/>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0E094F4F" w14:textId="63820554" w:rsidR="00BD75AA" w:rsidRPr="00F66443" w:rsidRDefault="00F12739" w:rsidP="003D643F">
            <w:pPr>
              <w:pStyle w:val="TextoPrincipal"/>
              <w:spacing w:line="240" w:lineRule="auto"/>
              <w:ind w:firstLine="0"/>
              <w:jc w:val="left"/>
              <w:rPr>
                <w:color w:val="auto"/>
                <w:sz w:val="20"/>
                <w:szCs w:val="20"/>
              </w:rPr>
            </w:pPr>
            <w:r w:rsidRPr="00F66443">
              <w:rPr>
                <w:color w:val="auto"/>
                <w:sz w:val="20"/>
                <w:szCs w:val="20"/>
              </w:rPr>
              <w:t>PUESTO</w:t>
            </w:r>
          </w:p>
        </w:tc>
        <w:tc>
          <w:tcPr>
            <w:tcW w:w="1223"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6F0FE284" w14:textId="39C04146" w:rsidR="00BD75AA" w:rsidRPr="00F66443" w:rsidRDefault="00F12739" w:rsidP="003D643F">
            <w:pPr>
              <w:pStyle w:val="TextoPrincipal"/>
              <w:spacing w:line="240" w:lineRule="auto"/>
              <w:ind w:firstLine="0"/>
              <w:jc w:val="left"/>
              <w:cnfStyle w:val="100000000000" w:firstRow="1" w:lastRow="0" w:firstColumn="0" w:lastColumn="0" w:oddVBand="0" w:evenVBand="0" w:oddHBand="0" w:evenHBand="0" w:firstRowFirstColumn="0" w:firstRowLastColumn="0" w:lastRowFirstColumn="0" w:lastRowLastColumn="0"/>
              <w:rPr>
                <w:color w:val="auto"/>
                <w:sz w:val="20"/>
                <w:szCs w:val="20"/>
              </w:rPr>
            </w:pPr>
            <w:r w:rsidRPr="00F66443">
              <w:rPr>
                <w:color w:val="auto"/>
                <w:sz w:val="20"/>
                <w:szCs w:val="20"/>
              </w:rPr>
              <w:t>TIEMPO COMO PRODUCTOR</w:t>
            </w:r>
          </w:p>
        </w:tc>
        <w:tc>
          <w:tcPr>
            <w:tcW w:w="180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4F71C72E" w14:textId="55AD8546" w:rsidR="00BD75AA" w:rsidRPr="00F66443" w:rsidRDefault="00F12739" w:rsidP="003D643F">
            <w:pPr>
              <w:pStyle w:val="TextoPrincipal"/>
              <w:spacing w:line="240" w:lineRule="auto"/>
              <w:ind w:firstLine="0"/>
              <w:jc w:val="left"/>
              <w:cnfStyle w:val="100000000000" w:firstRow="1" w:lastRow="0" w:firstColumn="0" w:lastColumn="0" w:oddVBand="0" w:evenVBand="0" w:oddHBand="0" w:evenHBand="0" w:firstRowFirstColumn="0" w:firstRowLastColumn="0" w:lastRowFirstColumn="0" w:lastRowLastColumn="0"/>
              <w:rPr>
                <w:color w:val="auto"/>
                <w:sz w:val="20"/>
                <w:szCs w:val="20"/>
              </w:rPr>
            </w:pPr>
            <w:r w:rsidRPr="00F66443">
              <w:rPr>
                <w:color w:val="auto"/>
                <w:sz w:val="20"/>
                <w:szCs w:val="20"/>
              </w:rPr>
              <w:t>1. ¿CREE QUE EL CAFÉ SEA UN PRODUCTO RENTABLE Y CON FUTURO? ¿POR QUÉ?</w:t>
            </w:r>
          </w:p>
        </w:tc>
        <w:tc>
          <w:tcPr>
            <w:tcW w:w="166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5AF318D6" w14:textId="7D3C8CD8" w:rsidR="00BD75AA" w:rsidRPr="00F66443" w:rsidRDefault="00F12739" w:rsidP="003D643F">
            <w:pPr>
              <w:pStyle w:val="TextoPrincipal"/>
              <w:spacing w:line="240" w:lineRule="auto"/>
              <w:ind w:firstLine="0"/>
              <w:jc w:val="left"/>
              <w:cnfStyle w:val="100000000000" w:firstRow="1" w:lastRow="0" w:firstColumn="0" w:lastColumn="0" w:oddVBand="0" w:evenVBand="0" w:oddHBand="0" w:evenHBand="0" w:firstRowFirstColumn="0" w:firstRowLastColumn="0" w:lastRowFirstColumn="0" w:lastRowLastColumn="0"/>
              <w:rPr>
                <w:color w:val="auto"/>
                <w:sz w:val="20"/>
                <w:szCs w:val="20"/>
              </w:rPr>
            </w:pPr>
            <w:r w:rsidRPr="00F66443">
              <w:rPr>
                <w:color w:val="auto"/>
                <w:sz w:val="20"/>
                <w:szCs w:val="20"/>
              </w:rPr>
              <w:t>2. ¿POR QUÉ DECIDIÓ SER PRODUCTOR DE CAFÉ?</w:t>
            </w:r>
          </w:p>
        </w:tc>
        <w:tc>
          <w:tcPr>
            <w:tcW w:w="194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3B0C9D83" w14:textId="611E0A47" w:rsidR="00BD75AA" w:rsidRPr="00F66443" w:rsidRDefault="00F12739" w:rsidP="003D643F">
            <w:pPr>
              <w:pStyle w:val="TextoPrincipal"/>
              <w:spacing w:line="240" w:lineRule="auto"/>
              <w:ind w:firstLine="0"/>
              <w:jc w:val="left"/>
              <w:cnfStyle w:val="100000000000" w:firstRow="1" w:lastRow="0" w:firstColumn="0" w:lastColumn="0" w:oddVBand="0" w:evenVBand="0" w:oddHBand="0" w:evenHBand="0" w:firstRowFirstColumn="0" w:firstRowLastColumn="0" w:lastRowFirstColumn="0" w:lastRowLastColumn="0"/>
              <w:rPr>
                <w:color w:val="auto"/>
                <w:sz w:val="20"/>
                <w:szCs w:val="20"/>
              </w:rPr>
            </w:pPr>
            <w:r w:rsidRPr="00F66443">
              <w:rPr>
                <w:color w:val="auto"/>
                <w:sz w:val="20"/>
                <w:szCs w:val="20"/>
              </w:rPr>
              <w:t>3. ¿CUÁLES SON LOS MAYORES PROBLEMAS QUE TIENE PARA LA PRODUCCIÓN?</w:t>
            </w:r>
          </w:p>
        </w:tc>
        <w:tc>
          <w:tcPr>
            <w:tcW w:w="153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1A8F9A38" w14:textId="06B55799" w:rsidR="00BD75AA" w:rsidRPr="00F66443" w:rsidRDefault="00F12739" w:rsidP="003D643F">
            <w:pPr>
              <w:pStyle w:val="TextoPrincipal"/>
              <w:spacing w:line="240" w:lineRule="auto"/>
              <w:ind w:firstLine="0"/>
              <w:jc w:val="left"/>
              <w:cnfStyle w:val="100000000000" w:firstRow="1" w:lastRow="0" w:firstColumn="0" w:lastColumn="0" w:oddVBand="0" w:evenVBand="0" w:oddHBand="0" w:evenHBand="0" w:firstRowFirstColumn="0" w:firstRowLastColumn="0" w:lastRowFirstColumn="0" w:lastRowLastColumn="0"/>
              <w:rPr>
                <w:color w:val="auto"/>
                <w:sz w:val="20"/>
                <w:szCs w:val="20"/>
              </w:rPr>
            </w:pPr>
            <w:r w:rsidRPr="00F66443">
              <w:rPr>
                <w:color w:val="auto"/>
                <w:sz w:val="20"/>
                <w:szCs w:val="20"/>
              </w:rPr>
              <w:t>4. ¿CUÁL ES EL DESTINO FINAL DE SU COSECHA?</w:t>
            </w:r>
          </w:p>
          <w:p w14:paraId="6E038746" w14:textId="1D09BD84" w:rsidR="00BD75AA" w:rsidRPr="00F66443" w:rsidRDefault="00BD75AA" w:rsidP="003D643F">
            <w:pPr>
              <w:pStyle w:val="TextoPrincipal"/>
              <w:spacing w:line="240" w:lineRule="auto"/>
              <w:jc w:val="left"/>
              <w:cnfStyle w:val="100000000000" w:firstRow="1" w:lastRow="0" w:firstColumn="0" w:lastColumn="0" w:oddVBand="0" w:evenVBand="0" w:oddHBand="0" w:evenHBand="0" w:firstRowFirstColumn="0" w:firstRowLastColumn="0" w:lastRowFirstColumn="0" w:lastRowLastColumn="0"/>
              <w:rPr>
                <w:color w:val="auto"/>
                <w:sz w:val="20"/>
                <w:szCs w:val="20"/>
              </w:rPr>
            </w:pPr>
          </w:p>
        </w:tc>
        <w:tc>
          <w:tcPr>
            <w:tcW w:w="180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18697CB9" w14:textId="273834F1" w:rsidR="00BD75AA" w:rsidRPr="00F66443" w:rsidRDefault="00F12739" w:rsidP="003D643F">
            <w:pPr>
              <w:pStyle w:val="TextoPrincipal"/>
              <w:spacing w:line="240" w:lineRule="auto"/>
              <w:ind w:firstLine="0"/>
              <w:jc w:val="left"/>
              <w:cnfStyle w:val="100000000000" w:firstRow="1" w:lastRow="0" w:firstColumn="0" w:lastColumn="0" w:oddVBand="0" w:evenVBand="0" w:oddHBand="0" w:evenHBand="0" w:firstRowFirstColumn="0" w:firstRowLastColumn="0" w:lastRowFirstColumn="0" w:lastRowLastColumn="0"/>
              <w:rPr>
                <w:color w:val="auto"/>
                <w:sz w:val="20"/>
                <w:szCs w:val="20"/>
              </w:rPr>
            </w:pPr>
            <w:r w:rsidRPr="00F66443">
              <w:rPr>
                <w:color w:val="auto"/>
                <w:sz w:val="20"/>
                <w:szCs w:val="20"/>
              </w:rPr>
              <w:t>5. ¿VENDE SU CAFÉ CON INTERMEDIARIOS?</w:t>
            </w:r>
          </w:p>
        </w:tc>
        <w:tc>
          <w:tcPr>
            <w:tcW w:w="139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21E27517" w14:textId="05B90E26" w:rsidR="00BD75AA" w:rsidRPr="00F66443" w:rsidRDefault="00F12739" w:rsidP="003D643F">
            <w:pPr>
              <w:pStyle w:val="TextoPrincipal"/>
              <w:spacing w:line="240" w:lineRule="auto"/>
              <w:ind w:firstLine="0"/>
              <w:jc w:val="left"/>
              <w:cnfStyle w:val="100000000000" w:firstRow="1" w:lastRow="0" w:firstColumn="0" w:lastColumn="0" w:oddVBand="0" w:evenVBand="0" w:oddHBand="0" w:evenHBand="0" w:firstRowFirstColumn="0" w:firstRowLastColumn="0" w:lastRowFirstColumn="0" w:lastRowLastColumn="0"/>
              <w:rPr>
                <w:color w:val="auto"/>
                <w:sz w:val="20"/>
                <w:szCs w:val="20"/>
              </w:rPr>
            </w:pPr>
            <w:r w:rsidRPr="00F66443">
              <w:rPr>
                <w:color w:val="auto"/>
                <w:sz w:val="20"/>
                <w:szCs w:val="20"/>
              </w:rPr>
              <w:t>6. ¿CUÁL ES EL PRECIO MÁS BAJO AL QUE HA VENDIDO?</w:t>
            </w:r>
          </w:p>
        </w:tc>
        <w:tc>
          <w:tcPr>
            <w:tcW w:w="153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07B2A975" w14:textId="7977C7D9" w:rsidR="00BD75AA" w:rsidRPr="00F66443" w:rsidRDefault="00F12739" w:rsidP="003D643F">
            <w:pPr>
              <w:pStyle w:val="TextoPrincipal"/>
              <w:spacing w:line="240" w:lineRule="auto"/>
              <w:ind w:firstLine="0"/>
              <w:jc w:val="left"/>
              <w:cnfStyle w:val="100000000000" w:firstRow="1" w:lastRow="0" w:firstColumn="0" w:lastColumn="0" w:oddVBand="0" w:evenVBand="0" w:oddHBand="0" w:evenHBand="0" w:firstRowFirstColumn="0" w:firstRowLastColumn="0" w:lastRowFirstColumn="0" w:lastRowLastColumn="0"/>
              <w:rPr>
                <w:color w:val="auto"/>
                <w:sz w:val="20"/>
                <w:szCs w:val="20"/>
              </w:rPr>
            </w:pPr>
            <w:r w:rsidRPr="00F66443">
              <w:rPr>
                <w:color w:val="auto"/>
                <w:sz w:val="20"/>
                <w:szCs w:val="20"/>
              </w:rPr>
              <w:t>7. ¿CUÁL ES EL PRECIO MÁS ALTO AL QUE HA VENDIDO?</w:t>
            </w:r>
          </w:p>
        </w:tc>
      </w:tr>
      <w:tr w:rsidR="00C30E48" w:rsidRPr="00F66443" w14:paraId="19723CDB" w14:textId="77777777" w:rsidTr="00643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tcBorders>
            <w:shd w:val="clear" w:color="auto" w:fill="FFFFFF" w:themeFill="background1"/>
          </w:tcPr>
          <w:p w14:paraId="7BD04548" w14:textId="1EF9DE8F" w:rsidR="00BD75AA" w:rsidRPr="00F66443" w:rsidRDefault="00BD75AA" w:rsidP="003D643F">
            <w:pPr>
              <w:pStyle w:val="TextoPrincipal"/>
              <w:spacing w:line="240" w:lineRule="auto"/>
              <w:ind w:firstLine="0"/>
              <w:rPr>
                <w:sz w:val="20"/>
                <w:szCs w:val="20"/>
              </w:rPr>
            </w:pPr>
            <w:r w:rsidRPr="00F66443">
              <w:rPr>
                <w:sz w:val="20"/>
                <w:szCs w:val="20"/>
              </w:rPr>
              <w:t>Productor</w:t>
            </w:r>
          </w:p>
        </w:tc>
        <w:tc>
          <w:tcPr>
            <w:tcW w:w="1223" w:type="dxa"/>
            <w:tcBorders>
              <w:top w:val="single" w:sz="4" w:space="0" w:color="auto"/>
            </w:tcBorders>
            <w:shd w:val="clear" w:color="auto" w:fill="FFFFFF" w:themeFill="background1"/>
          </w:tcPr>
          <w:p w14:paraId="6F6BA794" w14:textId="12AF4870" w:rsidR="00BD75AA" w:rsidRPr="00F66443" w:rsidRDefault="00BD75AA" w:rsidP="003D643F">
            <w:pPr>
              <w:pStyle w:val="TextoPrincipal"/>
              <w:spacing w:line="240"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F66443">
              <w:rPr>
                <w:sz w:val="20"/>
                <w:szCs w:val="20"/>
              </w:rPr>
              <w:t>10 años</w:t>
            </w:r>
          </w:p>
        </w:tc>
        <w:tc>
          <w:tcPr>
            <w:tcW w:w="1800" w:type="dxa"/>
            <w:tcBorders>
              <w:top w:val="single" w:sz="4" w:space="0" w:color="auto"/>
            </w:tcBorders>
            <w:shd w:val="clear" w:color="auto" w:fill="FFFFFF" w:themeFill="background1"/>
          </w:tcPr>
          <w:p w14:paraId="1008D9DF" w14:textId="34A96055" w:rsidR="00BD75AA" w:rsidRPr="00F66443" w:rsidRDefault="1BD4A3EB" w:rsidP="00B1082F">
            <w:pPr>
              <w:pStyle w:val="TextoPrincipal"/>
              <w:spacing w:line="240"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F66443">
              <w:rPr>
                <w:sz w:val="20"/>
                <w:szCs w:val="20"/>
              </w:rPr>
              <w:t>Pues</w:t>
            </w:r>
            <w:r w:rsidR="00AB634E" w:rsidRPr="00F66443">
              <w:rPr>
                <w:sz w:val="20"/>
                <w:szCs w:val="20"/>
              </w:rPr>
              <w:t>,</w:t>
            </w:r>
            <w:r w:rsidRPr="00F66443">
              <w:rPr>
                <w:sz w:val="20"/>
                <w:szCs w:val="20"/>
              </w:rPr>
              <w:t xml:space="preserve"> todo depende de la </w:t>
            </w:r>
            <w:r w:rsidR="39FF4D74" w:rsidRPr="00F66443">
              <w:rPr>
                <w:sz w:val="20"/>
                <w:szCs w:val="20"/>
              </w:rPr>
              <w:t>orientación</w:t>
            </w:r>
            <w:r w:rsidRPr="00F66443">
              <w:rPr>
                <w:sz w:val="20"/>
                <w:szCs w:val="20"/>
              </w:rPr>
              <w:t xml:space="preserve"> de la empresa cafetalera</w:t>
            </w:r>
            <w:r w:rsidR="00AB634E" w:rsidRPr="00F66443">
              <w:rPr>
                <w:sz w:val="20"/>
                <w:szCs w:val="20"/>
              </w:rPr>
              <w:t>.</w:t>
            </w:r>
          </w:p>
        </w:tc>
        <w:tc>
          <w:tcPr>
            <w:tcW w:w="1669" w:type="dxa"/>
            <w:tcBorders>
              <w:top w:val="single" w:sz="4" w:space="0" w:color="auto"/>
            </w:tcBorders>
            <w:shd w:val="clear" w:color="auto" w:fill="FFFFFF" w:themeFill="background1"/>
          </w:tcPr>
          <w:p w14:paraId="3E9AF24A" w14:textId="60E15FA3" w:rsidR="00BD75AA" w:rsidRPr="00F66443" w:rsidRDefault="00BD75AA" w:rsidP="00B1082F">
            <w:pPr>
              <w:pStyle w:val="TextoPrincipal"/>
              <w:spacing w:line="240"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F66443">
              <w:rPr>
                <w:sz w:val="20"/>
                <w:szCs w:val="20"/>
              </w:rPr>
              <w:t>Es un patrimonio familiar</w:t>
            </w:r>
            <w:r w:rsidR="00AB634E" w:rsidRPr="00F66443">
              <w:rPr>
                <w:sz w:val="20"/>
                <w:szCs w:val="20"/>
              </w:rPr>
              <w:t>.</w:t>
            </w:r>
          </w:p>
        </w:tc>
        <w:tc>
          <w:tcPr>
            <w:tcW w:w="1948" w:type="dxa"/>
            <w:tcBorders>
              <w:top w:val="single" w:sz="4" w:space="0" w:color="auto"/>
            </w:tcBorders>
            <w:shd w:val="clear" w:color="auto" w:fill="FFFFFF" w:themeFill="background1"/>
          </w:tcPr>
          <w:p w14:paraId="594DD626" w14:textId="50111F64" w:rsidR="00BD75AA" w:rsidRPr="00F66443" w:rsidRDefault="1BD4A3EB" w:rsidP="00B1082F">
            <w:pPr>
              <w:pStyle w:val="TextoPrincipal"/>
              <w:spacing w:line="240"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F66443">
              <w:rPr>
                <w:sz w:val="20"/>
                <w:szCs w:val="20"/>
              </w:rPr>
              <w:t xml:space="preserve">La falta de recurso </w:t>
            </w:r>
            <w:r w:rsidR="7309BDD7" w:rsidRPr="00F66443">
              <w:rPr>
                <w:sz w:val="20"/>
                <w:szCs w:val="20"/>
              </w:rPr>
              <w:t>económico</w:t>
            </w:r>
            <w:r w:rsidR="5A2A05F4" w:rsidRPr="00F66443">
              <w:rPr>
                <w:sz w:val="20"/>
                <w:szCs w:val="20"/>
              </w:rPr>
              <w:t xml:space="preserve">, mano de obra, cambio </w:t>
            </w:r>
            <w:r w:rsidR="7A6066A8" w:rsidRPr="00F66443">
              <w:rPr>
                <w:sz w:val="20"/>
                <w:szCs w:val="20"/>
              </w:rPr>
              <w:t>climático</w:t>
            </w:r>
            <w:r w:rsidR="5A2A05F4" w:rsidRPr="00F66443">
              <w:rPr>
                <w:sz w:val="20"/>
                <w:szCs w:val="20"/>
              </w:rPr>
              <w:t>, entre otros.</w:t>
            </w:r>
          </w:p>
        </w:tc>
        <w:tc>
          <w:tcPr>
            <w:tcW w:w="1530" w:type="dxa"/>
            <w:tcBorders>
              <w:top w:val="single" w:sz="4" w:space="0" w:color="auto"/>
            </w:tcBorders>
            <w:shd w:val="clear" w:color="auto" w:fill="FFFFFF" w:themeFill="background1"/>
          </w:tcPr>
          <w:p w14:paraId="1A1D64C5" w14:textId="3774639F" w:rsidR="00BD75AA" w:rsidRPr="00F66443" w:rsidRDefault="00F6345C" w:rsidP="00B1082F">
            <w:pPr>
              <w:pStyle w:val="TextoPrincipal"/>
              <w:spacing w:line="240"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F66443">
              <w:rPr>
                <w:sz w:val="20"/>
                <w:szCs w:val="20"/>
              </w:rPr>
              <w:t>Pergamino</w:t>
            </w:r>
          </w:p>
        </w:tc>
        <w:tc>
          <w:tcPr>
            <w:tcW w:w="1809" w:type="dxa"/>
            <w:tcBorders>
              <w:top w:val="single" w:sz="4" w:space="0" w:color="auto"/>
            </w:tcBorders>
            <w:shd w:val="clear" w:color="auto" w:fill="FFFFFF" w:themeFill="background1"/>
          </w:tcPr>
          <w:p w14:paraId="74AFA1CB" w14:textId="02CB9FA6" w:rsidR="00BD75AA" w:rsidRPr="00F66443" w:rsidRDefault="00F6345C" w:rsidP="00B1082F">
            <w:pPr>
              <w:pStyle w:val="TextoPrincipal"/>
              <w:spacing w:line="240"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F66443">
              <w:rPr>
                <w:sz w:val="20"/>
                <w:szCs w:val="20"/>
              </w:rPr>
              <w:t>S</w:t>
            </w:r>
            <w:r w:rsidR="00AB634E" w:rsidRPr="00F66443">
              <w:rPr>
                <w:sz w:val="20"/>
                <w:szCs w:val="20"/>
              </w:rPr>
              <w:t>í</w:t>
            </w:r>
          </w:p>
        </w:tc>
        <w:tc>
          <w:tcPr>
            <w:tcW w:w="1391" w:type="dxa"/>
            <w:tcBorders>
              <w:top w:val="single" w:sz="4" w:space="0" w:color="auto"/>
            </w:tcBorders>
            <w:shd w:val="clear" w:color="auto" w:fill="FFFFFF" w:themeFill="background1"/>
          </w:tcPr>
          <w:p w14:paraId="10DEECD9" w14:textId="391FE516" w:rsidR="00BD75AA" w:rsidRPr="00F66443" w:rsidRDefault="00F6345C" w:rsidP="00B1082F">
            <w:pPr>
              <w:pStyle w:val="TextoPrincipal"/>
              <w:spacing w:line="240"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F66443">
              <w:rPr>
                <w:sz w:val="20"/>
                <w:szCs w:val="20"/>
              </w:rPr>
              <w:t>$2.50 la libra</w:t>
            </w:r>
          </w:p>
        </w:tc>
        <w:tc>
          <w:tcPr>
            <w:tcW w:w="1530" w:type="dxa"/>
            <w:tcBorders>
              <w:top w:val="single" w:sz="4" w:space="0" w:color="auto"/>
            </w:tcBorders>
            <w:shd w:val="clear" w:color="auto" w:fill="FFFFFF" w:themeFill="background1"/>
          </w:tcPr>
          <w:p w14:paraId="5330FD4C" w14:textId="5E898A62" w:rsidR="00BD75AA" w:rsidRPr="00F66443" w:rsidRDefault="00F6345C" w:rsidP="00B1082F">
            <w:pPr>
              <w:pStyle w:val="TextoPrincipal"/>
              <w:spacing w:line="240"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F66443">
              <w:rPr>
                <w:sz w:val="20"/>
                <w:szCs w:val="20"/>
              </w:rPr>
              <w:t>$ 7.00 la libra</w:t>
            </w:r>
          </w:p>
        </w:tc>
      </w:tr>
      <w:tr w:rsidR="00C30E48" w:rsidRPr="00F66443" w14:paraId="7E55F524" w14:textId="77777777" w:rsidTr="00E67024">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tcPr>
          <w:p w14:paraId="4E9554C8" w14:textId="2815D7BD" w:rsidR="00BD75AA" w:rsidRPr="00F66443" w:rsidRDefault="00F6345C" w:rsidP="003D643F">
            <w:pPr>
              <w:pStyle w:val="TextoPrincipal"/>
              <w:spacing w:line="240" w:lineRule="auto"/>
              <w:ind w:firstLine="0"/>
              <w:rPr>
                <w:sz w:val="20"/>
                <w:szCs w:val="20"/>
              </w:rPr>
            </w:pPr>
            <w:r w:rsidRPr="00F66443">
              <w:rPr>
                <w:sz w:val="20"/>
                <w:szCs w:val="20"/>
              </w:rPr>
              <w:t xml:space="preserve">Productor </w:t>
            </w:r>
          </w:p>
        </w:tc>
        <w:tc>
          <w:tcPr>
            <w:tcW w:w="1223" w:type="dxa"/>
            <w:shd w:val="clear" w:color="auto" w:fill="FFFFFF" w:themeFill="background1"/>
          </w:tcPr>
          <w:p w14:paraId="725C8078" w14:textId="6C2046BD" w:rsidR="00BD75AA" w:rsidRPr="00F66443" w:rsidRDefault="00F6345C" w:rsidP="003D643F">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F66443">
              <w:rPr>
                <w:sz w:val="20"/>
                <w:szCs w:val="20"/>
              </w:rPr>
              <w:t xml:space="preserve">13 años </w:t>
            </w:r>
          </w:p>
        </w:tc>
        <w:tc>
          <w:tcPr>
            <w:tcW w:w="1800" w:type="dxa"/>
            <w:shd w:val="clear" w:color="auto" w:fill="FFFFFF" w:themeFill="background1"/>
          </w:tcPr>
          <w:p w14:paraId="61B982EA" w14:textId="253F16CF" w:rsidR="00BD75AA" w:rsidRPr="00F66443" w:rsidRDefault="00AA35D3" w:rsidP="00B1082F">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F66443">
              <w:rPr>
                <w:sz w:val="20"/>
                <w:szCs w:val="20"/>
              </w:rPr>
              <w:t xml:space="preserve">Será rentable a los que trabajen de manera ordenada, a </w:t>
            </w:r>
            <w:r w:rsidR="7E79BB3D" w:rsidRPr="00F66443">
              <w:rPr>
                <w:sz w:val="20"/>
                <w:szCs w:val="20"/>
              </w:rPr>
              <w:t>futuro</w:t>
            </w:r>
            <w:r w:rsidRPr="00F66443">
              <w:rPr>
                <w:sz w:val="20"/>
                <w:szCs w:val="20"/>
              </w:rPr>
              <w:t xml:space="preserve"> se espera que la mano de obra se reemplace por maquinaria </w:t>
            </w:r>
          </w:p>
        </w:tc>
        <w:tc>
          <w:tcPr>
            <w:tcW w:w="1669" w:type="dxa"/>
            <w:shd w:val="clear" w:color="auto" w:fill="FFFFFF" w:themeFill="background1"/>
          </w:tcPr>
          <w:p w14:paraId="24E026A6" w14:textId="2809FA64" w:rsidR="00BD75AA" w:rsidRPr="00F66443" w:rsidRDefault="00AA35D3" w:rsidP="00B1082F">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F66443">
              <w:rPr>
                <w:sz w:val="20"/>
                <w:szCs w:val="20"/>
              </w:rPr>
              <w:t xml:space="preserve">Soy un maestro jubilado, y el </w:t>
            </w:r>
            <w:r w:rsidR="0D6C2534" w:rsidRPr="00F66443">
              <w:rPr>
                <w:sz w:val="20"/>
                <w:szCs w:val="20"/>
              </w:rPr>
              <w:t>café</w:t>
            </w:r>
            <w:r w:rsidRPr="00F66443">
              <w:rPr>
                <w:sz w:val="20"/>
                <w:szCs w:val="20"/>
              </w:rPr>
              <w:t xml:space="preserve"> ha sido la manera de ir generando nuevos ingresos.</w:t>
            </w:r>
          </w:p>
        </w:tc>
        <w:tc>
          <w:tcPr>
            <w:tcW w:w="1948" w:type="dxa"/>
            <w:shd w:val="clear" w:color="auto" w:fill="FFFFFF" w:themeFill="background1"/>
          </w:tcPr>
          <w:p w14:paraId="46376766" w14:textId="01D38498" w:rsidR="00BD75AA" w:rsidRPr="00F66443" w:rsidRDefault="00AA35D3" w:rsidP="00B1082F">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F66443">
              <w:rPr>
                <w:sz w:val="20"/>
                <w:szCs w:val="20"/>
              </w:rPr>
              <w:t xml:space="preserve">La mano de obra, migración, altos costos de insumos, mucho intermediarios y precios bajos. </w:t>
            </w:r>
          </w:p>
        </w:tc>
        <w:tc>
          <w:tcPr>
            <w:tcW w:w="1530" w:type="dxa"/>
            <w:shd w:val="clear" w:color="auto" w:fill="FFFFFF" w:themeFill="background1"/>
          </w:tcPr>
          <w:p w14:paraId="56869DA1" w14:textId="58B8676A" w:rsidR="00BD75AA" w:rsidRPr="00F66443" w:rsidRDefault="00AA35D3" w:rsidP="00B1082F">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F66443">
              <w:rPr>
                <w:sz w:val="20"/>
                <w:szCs w:val="20"/>
              </w:rPr>
              <w:t>Pergamino seco y tostado</w:t>
            </w:r>
            <w:r w:rsidR="00AB634E" w:rsidRPr="00F66443">
              <w:rPr>
                <w:sz w:val="20"/>
                <w:szCs w:val="20"/>
              </w:rPr>
              <w:t>.</w:t>
            </w:r>
          </w:p>
        </w:tc>
        <w:tc>
          <w:tcPr>
            <w:tcW w:w="1809" w:type="dxa"/>
            <w:shd w:val="clear" w:color="auto" w:fill="FFFFFF" w:themeFill="background1"/>
          </w:tcPr>
          <w:p w14:paraId="055A00B5" w14:textId="6F8CE20B" w:rsidR="00BD75AA" w:rsidRPr="00F66443" w:rsidRDefault="00AA35D3" w:rsidP="00B1082F">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F66443">
              <w:rPr>
                <w:sz w:val="20"/>
                <w:szCs w:val="20"/>
              </w:rPr>
              <w:t>Un 60% de la producción se vende al intermediario.</w:t>
            </w:r>
          </w:p>
        </w:tc>
        <w:tc>
          <w:tcPr>
            <w:tcW w:w="1391" w:type="dxa"/>
            <w:shd w:val="clear" w:color="auto" w:fill="FFFFFF" w:themeFill="background1"/>
          </w:tcPr>
          <w:p w14:paraId="68D9E3B6" w14:textId="376175DC" w:rsidR="00BD75AA" w:rsidRPr="00F66443" w:rsidRDefault="00AA35D3" w:rsidP="00B1082F">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F66443">
              <w:rPr>
                <w:sz w:val="20"/>
                <w:szCs w:val="20"/>
              </w:rPr>
              <w:t>L 3,200 la carga de 200 libras.</w:t>
            </w:r>
          </w:p>
        </w:tc>
        <w:tc>
          <w:tcPr>
            <w:tcW w:w="1530" w:type="dxa"/>
            <w:shd w:val="clear" w:color="auto" w:fill="FFFFFF" w:themeFill="background1"/>
          </w:tcPr>
          <w:p w14:paraId="0A01B3A8" w14:textId="69A4B009" w:rsidR="00BD75AA" w:rsidRPr="00F66443" w:rsidRDefault="00AA35D3" w:rsidP="00B1082F">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F66443">
              <w:rPr>
                <w:sz w:val="20"/>
                <w:szCs w:val="20"/>
              </w:rPr>
              <w:t>L 12, 480.00 la carga de 200 libras.</w:t>
            </w:r>
          </w:p>
        </w:tc>
      </w:tr>
    </w:tbl>
    <w:p w14:paraId="3252AADF" w14:textId="720655C0" w:rsidR="00AA35D3" w:rsidRPr="00BF0B71" w:rsidRDefault="00AA35D3" w:rsidP="00AA35D3">
      <w:pPr>
        <w:pStyle w:val="TextoPrincipal"/>
        <w:spacing w:line="360" w:lineRule="auto"/>
        <w:ind w:firstLine="0"/>
        <w:sectPr w:rsidR="00AA35D3" w:rsidRPr="00BF0B71" w:rsidSect="007A1C2A">
          <w:pgSz w:w="15840" w:h="12240" w:orient="landscape" w:code="1"/>
          <w:pgMar w:top="1417" w:right="1701" w:bottom="1417" w:left="1701" w:header="709" w:footer="709" w:gutter="0"/>
          <w:cols w:space="708"/>
          <w:docGrid w:linePitch="360"/>
        </w:sectPr>
      </w:pPr>
      <w:r w:rsidRPr="00BF0B71">
        <w:t xml:space="preserve">Fuente: </w:t>
      </w:r>
      <w:r w:rsidR="006922D5" w:rsidRPr="00BF0B71">
        <w:t>Elaboración propia</w:t>
      </w:r>
      <w:r w:rsidRPr="00BF0B71">
        <w:t xml:space="preserve"> (2024</w:t>
      </w:r>
      <w:r w:rsidR="00675981" w:rsidRPr="00BF0B71">
        <w:t>)</w:t>
      </w:r>
    </w:p>
    <w:p w14:paraId="049D79CA" w14:textId="4BC88235" w:rsidR="00BF0B71" w:rsidRPr="00BF0B71" w:rsidRDefault="00BF0B71" w:rsidP="00BF0B71">
      <w:pPr>
        <w:pStyle w:val="Caption"/>
        <w:keepNext/>
        <w:rPr>
          <w:rFonts w:ascii="Times New Roman" w:hAnsi="Times New Roman" w:cs="Times New Roman"/>
          <w:b/>
          <w:bCs/>
          <w:i w:val="0"/>
          <w:iCs w:val="0"/>
          <w:color w:val="auto"/>
          <w:sz w:val="24"/>
          <w:szCs w:val="24"/>
        </w:rPr>
      </w:pPr>
      <w:bookmarkStart w:id="195" w:name="_Toc166239310"/>
      <w:r w:rsidRPr="00BF0B71">
        <w:rPr>
          <w:rFonts w:ascii="Times New Roman" w:hAnsi="Times New Roman" w:cs="Times New Roman"/>
          <w:b/>
          <w:bCs/>
          <w:i w:val="0"/>
          <w:iCs w:val="0"/>
          <w:color w:val="auto"/>
          <w:sz w:val="24"/>
          <w:szCs w:val="24"/>
        </w:rPr>
        <w:lastRenderedPageBreak/>
        <w:t xml:space="preserve">Tabla </w:t>
      </w:r>
      <w:r w:rsidRPr="00BF0B71">
        <w:rPr>
          <w:rFonts w:ascii="Times New Roman" w:hAnsi="Times New Roman" w:cs="Times New Roman"/>
          <w:b/>
          <w:bCs/>
          <w:i w:val="0"/>
          <w:iCs w:val="0"/>
          <w:color w:val="auto"/>
          <w:sz w:val="24"/>
          <w:szCs w:val="24"/>
        </w:rPr>
        <w:fldChar w:fldCharType="begin"/>
      </w:r>
      <w:r w:rsidRPr="00BF0B71">
        <w:rPr>
          <w:rFonts w:ascii="Times New Roman" w:hAnsi="Times New Roman" w:cs="Times New Roman"/>
          <w:b/>
          <w:bCs/>
          <w:i w:val="0"/>
          <w:iCs w:val="0"/>
          <w:color w:val="auto"/>
          <w:sz w:val="24"/>
          <w:szCs w:val="24"/>
        </w:rPr>
        <w:instrText xml:space="preserve"> SEQ Tabla \* ARABIC </w:instrText>
      </w:r>
      <w:r w:rsidRPr="00BF0B71">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12</w:t>
      </w:r>
      <w:r w:rsidRPr="00BF0B71">
        <w:rPr>
          <w:rFonts w:ascii="Times New Roman" w:hAnsi="Times New Roman" w:cs="Times New Roman"/>
          <w:b/>
          <w:bCs/>
          <w:i w:val="0"/>
          <w:iCs w:val="0"/>
          <w:color w:val="auto"/>
          <w:sz w:val="24"/>
          <w:szCs w:val="24"/>
        </w:rPr>
        <w:fldChar w:fldCharType="end"/>
      </w:r>
      <w:r w:rsidRPr="00BF0B71">
        <w:rPr>
          <w:rFonts w:ascii="Times New Roman" w:hAnsi="Times New Roman" w:cs="Times New Roman"/>
          <w:b/>
          <w:bCs/>
          <w:i w:val="0"/>
          <w:iCs w:val="0"/>
          <w:color w:val="auto"/>
          <w:sz w:val="24"/>
          <w:szCs w:val="24"/>
        </w:rPr>
        <w:t>: Entrevista a Directivo AHPROCAFÉ</w:t>
      </w:r>
      <w:bookmarkEnd w:id="195"/>
    </w:p>
    <w:tbl>
      <w:tblPr>
        <w:tblStyle w:val="GridTable4-Accent1"/>
        <w:tblW w:w="13367" w:type="dxa"/>
        <w:tblInd w:w="-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743"/>
        <w:gridCol w:w="2694"/>
        <w:gridCol w:w="2693"/>
        <w:gridCol w:w="2977"/>
        <w:gridCol w:w="3260"/>
      </w:tblGrid>
      <w:tr w:rsidR="00BD58D8" w:rsidRPr="00F66443" w14:paraId="40B2B5D8" w14:textId="77777777" w:rsidTr="00BF0B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3" w:type="dxa"/>
            <w:tcBorders>
              <w:top w:val="none" w:sz="0" w:space="0" w:color="auto"/>
              <w:left w:val="none" w:sz="0" w:space="0" w:color="auto"/>
              <w:bottom w:val="none" w:sz="0" w:space="0" w:color="auto"/>
              <w:right w:val="none" w:sz="0" w:space="0" w:color="auto"/>
            </w:tcBorders>
            <w:shd w:val="clear" w:color="auto" w:fill="9CC2E5" w:themeFill="accent1" w:themeFillTint="99"/>
          </w:tcPr>
          <w:p w14:paraId="5D0C7F5E" w14:textId="221642A0" w:rsidR="00D24F94" w:rsidRPr="00F66443" w:rsidRDefault="00F12739" w:rsidP="006B5C9B">
            <w:pPr>
              <w:pStyle w:val="TextoPrincipal"/>
              <w:spacing w:line="360" w:lineRule="auto"/>
              <w:ind w:firstLine="0"/>
              <w:rPr>
                <w:color w:val="auto"/>
                <w:sz w:val="20"/>
                <w:szCs w:val="20"/>
              </w:rPr>
            </w:pPr>
            <w:r w:rsidRPr="00F66443">
              <w:rPr>
                <w:color w:val="auto"/>
                <w:sz w:val="20"/>
                <w:szCs w:val="20"/>
              </w:rPr>
              <w:t>CARGO</w:t>
            </w:r>
          </w:p>
        </w:tc>
        <w:tc>
          <w:tcPr>
            <w:tcW w:w="2694" w:type="dxa"/>
            <w:tcBorders>
              <w:top w:val="none" w:sz="0" w:space="0" w:color="auto"/>
              <w:left w:val="none" w:sz="0" w:space="0" w:color="auto"/>
              <w:bottom w:val="none" w:sz="0" w:space="0" w:color="auto"/>
              <w:right w:val="none" w:sz="0" w:space="0" w:color="auto"/>
            </w:tcBorders>
            <w:shd w:val="clear" w:color="auto" w:fill="9CC2E5" w:themeFill="accent1" w:themeFillTint="99"/>
          </w:tcPr>
          <w:p w14:paraId="7EC5D188" w14:textId="31524445" w:rsidR="00D24F94" w:rsidRPr="00F66443" w:rsidRDefault="00F12739" w:rsidP="006B5C9B">
            <w:pPr>
              <w:pStyle w:val="TextoPrincipal"/>
              <w:spacing w:line="360" w:lineRule="auto"/>
              <w:ind w:firstLine="0"/>
              <w:cnfStyle w:val="100000000000" w:firstRow="1" w:lastRow="0" w:firstColumn="0" w:lastColumn="0" w:oddVBand="0" w:evenVBand="0" w:oddHBand="0" w:evenHBand="0" w:firstRowFirstColumn="0" w:firstRowLastColumn="0" w:lastRowFirstColumn="0" w:lastRowLastColumn="0"/>
              <w:rPr>
                <w:color w:val="auto"/>
                <w:sz w:val="20"/>
                <w:szCs w:val="20"/>
              </w:rPr>
            </w:pPr>
            <w:r w:rsidRPr="00F66443">
              <w:rPr>
                <w:color w:val="auto"/>
                <w:sz w:val="20"/>
                <w:szCs w:val="20"/>
              </w:rPr>
              <w:t>1. ¿CUÁL ES EL APOYO QUE LA ORGANIZACIÓN BRINDA A LOS PRODUCTORES?</w:t>
            </w:r>
          </w:p>
        </w:tc>
        <w:tc>
          <w:tcPr>
            <w:tcW w:w="2693" w:type="dxa"/>
            <w:tcBorders>
              <w:top w:val="none" w:sz="0" w:space="0" w:color="auto"/>
              <w:left w:val="none" w:sz="0" w:space="0" w:color="auto"/>
              <w:bottom w:val="none" w:sz="0" w:space="0" w:color="auto"/>
              <w:right w:val="none" w:sz="0" w:space="0" w:color="auto"/>
            </w:tcBorders>
            <w:shd w:val="clear" w:color="auto" w:fill="9CC2E5" w:themeFill="accent1" w:themeFillTint="99"/>
          </w:tcPr>
          <w:p w14:paraId="06045B93" w14:textId="0FDC20BE" w:rsidR="00D24F94" w:rsidRPr="00F66443" w:rsidRDefault="00F12739" w:rsidP="006B5C9B">
            <w:pPr>
              <w:pStyle w:val="TextoPrincipal"/>
              <w:spacing w:line="360" w:lineRule="auto"/>
              <w:ind w:firstLine="0"/>
              <w:cnfStyle w:val="100000000000" w:firstRow="1" w:lastRow="0" w:firstColumn="0" w:lastColumn="0" w:oddVBand="0" w:evenVBand="0" w:oddHBand="0" w:evenHBand="0" w:firstRowFirstColumn="0" w:firstRowLastColumn="0" w:lastRowFirstColumn="0" w:lastRowLastColumn="0"/>
              <w:rPr>
                <w:color w:val="auto"/>
                <w:sz w:val="20"/>
                <w:szCs w:val="20"/>
              </w:rPr>
            </w:pPr>
            <w:r w:rsidRPr="00F66443">
              <w:rPr>
                <w:color w:val="auto"/>
                <w:sz w:val="20"/>
                <w:szCs w:val="20"/>
              </w:rPr>
              <w:t>2. ¿CUÁL ES EL PRECIO JUSTO DE LA VENTA DE CAFÉ PERGAMINO?</w:t>
            </w:r>
          </w:p>
        </w:tc>
        <w:tc>
          <w:tcPr>
            <w:tcW w:w="2977" w:type="dxa"/>
            <w:tcBorders>
              <w:top w:val="none" w:sz="0" w:space="0" w:color="auto"/>
              <w:left w:val="none" w:sz="0" w:space="0" w:color="auto"/>
              <w:bottom w:val="none" w:sz="0" w:space="0" w:color="auto"/>
              <w:right w:val="none" w:sz="0" w:space="0" w:color="auto"/>
            </w:tcBorders>
            <w:shd w:val="clear" w:color="auto" w:fill="9CC2E5" w:themeFill="accent1" w:themeFillTint="99"/>
          </w:tcPr>
          <w:p w14:paraId="7039D1F8" w14:textId="277F983B" w:rsidR="00D24F94" w:rsidRPr="00F66443" w:rsidRDefault="00F12739" w:rsidP="006B5C9B">
            <w:pPr>
              <w:pStyle w:val="TextoPrincipal"/>
              <w:spacing w:line="360" w:lineRule="auto"/>
              <w:ind w:firstLine="0"/>
              <w:cnfStyle w:val="100000000000" w:firstRow="1" w:lastRow="0" w:firstColumn="0" w:lastColumn="0" w:oddVBand="0" w:evenVBand="0" w:oddHBand="0" w:evenHBand="0" w:firstRowFirstColumn="0" w:firstRowLastColumn="0" w:lastRowFirstColumn="0" w:lastRowLastColumn="0"/>
              <w:rPr>
                <w:color w:val="auto"/>
                <w:sz w:val="20"/>
                <w:szCs w:val="20"/>
              </w:rPr>
            </w:pPr>
            <w:r w:rsidRPr="00F66443">
              <w:rPr>
                <w:color w:val="auto"/>
                <w:sz w:val="20"/>
                <w:szCs w:val="20"/>
              </w:rPr>
              <w:t>3. ¿QUÉ PIENSA DE LOS INTERMEDIARIOS?</w:t>
            </w:r>
          </w:p>
        </w:tc>
        <w:tc>
          <w:tcPr>
            <w:tcW w:w="3260" w:type="dxa"/>
            <w:tcBorders>
              <w:top w:val="none" w:sz="0" w:space="0" w:color="auto"/>
              <w:left w:val="none" w:sz="0" w:space="0" w:color="auto"/>
              <w:bottom w:val="none" w:sz="0" w:space="0" w:color="auto"/>
              <w:right w:val="none" w:sz="0" w:space="0" w:color="auto"/>
            </w:tcBorders>
            <w:shd w:val="clear" w:color="auto" w:fill="9CC2E5" w:themeFill="accent1" w:themeFillTint="99"/>
          </w:tcPr>
          <w:p w14:paraId="75390071" w14:textId="05204A86" w:rsidR="00D24F94" w:rsidRPr="00F66443" w:rsidRDefault="00F12739" w:rsidP="006B5C9B">
            <w:pPr>
              <w:pStyle w:val="TextoPrincipal"/>
              <w:spacing w:line="360" w:lineRule="auto"/>
              <w:ind w:firstLine="0"/>
              <w:cnfStyle w:val="100000000000" w:firstRow="1" w:lastRow="0" w:firstColumn="0" w:lastColumn="0" w:oddVBand="0" w:evenVBand="0" w:oddHBand="0" w:evenHBand="0" w:firstRowFirstColumn="0" w:firstRowLastColumn="0" w:lastRowFirstColumn="0" w:lastRowLastColumn="0"/>
              <w:rPr>
                <w:color w:val="auto"/>
                <w:sz w:val="20"/>
                <w:szCs w:val="20"/>
              </w:rPr>
            </w:pPr>
            <w:r w:rsidRPr="00F66443">
              <w:rPr>
                <w:color w:val="auto"/>
                <w:sz w:val="20"/>
                <w:szCs w:val="20"/>
              </w:rPr>
              <w:t>4. ¿CÓMO ES LA ESTRUCTURA DE ORGANIZACIÓN DE LOS PRODUCTORES DE CAFÉ?</w:t>
            </w:r>
          </w:p>
          <w:p w14:paraId="26D2D7E1" w14:textId="67038E10" w:rsidR="00D24F94" w:rsidRPr="00F66443" w:rsidRDefault="00F12739" w:rsidP="006B5C9B">
            <w:pPr>
              <w:pStyle w:val="TextoPrincipal"/>
              <w:spacing w:line="360" w:lineRule="auto"/>
              <w:cnfStyle w:val="100000000000" w:firstRow="1" w:lastRow="0" w:firstColumn="0" w:lastColumn="0" w:oddVBand="0" w:evenVBand="0" w:oddHBand="0" w:evenHBand="0" w:firstRowFirstColumn="0" w:firstRowLastColumn="0" w:lastRowFirstColumn="0" w:lastRowLastColumn="0"/>
              <w:rPr>
                <w:color w:val="auto"/>
                <w:sz w:val="20"/>
                <w:szCs w:val="20"/>
              </w:rPr>
            </w:pPr>
            <w:r w:rsidRPr="00F66443">
              <w:rPr>
                <w:color w:val="auto"/>
                <w:sz w:val="20"/>
                <w:szCs w:val="20"/>
              </w:rPr>
              <w:t xml:space="preserve"> </w:t>
            </w:r>
          </w:p>
        </w:tc>
      </w:tr>
      <w:tr w:rsidR="00BD58D8" w:rsidRPr="00F66443" w14:paraId="1B3FF3AC" w14:textId="77777777" w:rsidTr="00F12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3" w:type="dxa"/>
            <w:shd w:val="clear" w:color="auto" w:fill="FFFFFF" w:themeFill="background1"/>
            <w:vAlign w:val="center"/>
          </w:tcPr>
          <w:p w14:paraId="22F6F50A" w14:textId="28E8BAB0" w:rsidR="00D24F94" w:rsidRPr="00F66443" w:rsidRDefault="00D24F94" w:rsidP="00EE26BF">
            <w:pPr>
              <w:pStyle w:val="TextoPrincipal"/>
              <w:spacing w:line="240" w:lineRule="auto"/>
              <w:ind w:firstLine="0"/>
              <w:jc w:val="left"/>
              <w:rPr>
                <w:sz w:val="20"/>
                <w:szCs w:val="20"/>
              </w:rPr>
            </w:pPr>
            <w:r w:rsidRPr="00F66443">
              <w:rPr>
                <w:sz w:val="20"/>
                <w:szCs w:val="20"/>
              </w:rPr>
              <w:br/>
              <w:t>Presidente de AHPROCAFÉ</w:t>
            </w:r>
          </w:p>
        </w:tc>
        <w:tc>
          <w:tcPr>
            <w:tcW w:w="2694" w:type="dxa"/>
            <w:shd w:val="clear" w:color="auto" w:fill="FFFFFF" w:themeFill="background1"/>
            <w:vAlign w:val="center"/>
          </w:tcPr>
          <w:p w14:paraId="1F110B23" w14:textId="274A8FC1" w:rsidR="00D24F94" w:rsidRPr="00F66443" w:rsidRDefault="00D24F94" w:rsidP="004B6564">
            <w:pPr>
              <w:pStyle w:val="TextoPrincipal"/>
              <w:spacing w:line="240" w:lineRule="auto"/>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F66443">
              <w:rPr>
                <w:sz w:val="20"/>
                <w:szCs w:val="20"/>
              </w:rPr>
              <w:t>La parte de organización de afiliación gremial, para canalizar los servicios que se ofrece por parte de las instituciones; como ser mantenimiento de las vías de los lugares de producción y asistencia en producción.</w:t>
            </w:r>
          </w:p>
        </w:tc>
        <w:tc>
          <w:tcPr>
            <w:tcW w:w="2693" w:type="dxa"/>
            <w:shd w:val="clear" w:color="auto" w:fill="FFFFFF" w:themeFill="background1"/>
            <w:vAlign w:val="center"/>
          </w:tcPr>
          <w:p w14:paraId="6BE4F695" w14:textId="0DAF2BB3" w:rsidR="00D24F94" w:rsidRPr="00F66443" w:rsidRDefault="003D643F" w:rsidP="00EE26BF">
            <w:pPr>
              <w:pStyle w:val="TextoPrincipal"/>
              <w:spacing w:line="240" w:lineRule="auto"/>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F66443">
              <w:rPr>
                <w:sz w:val="20"/>
                <w:szCs w:val="20"/>
              </w:rPr>
              <w:t>El</w:t>
            </w:r>
            <w:r w:rsidR="00D24F94" w:rsidRPr="00F66443">
              <w:rPr>
                <w:sz w:val="20"/>
                <w:szCs w:val="20"/>
              </w:rPr>
              <w:t xml:space="preserve"> precio que realmente varía</w:t>
            </w:r>
            <w:r w:rsidR="006922D5" w:rsidRPr="00F66443">
              <w:rPr>
                <w:sz w:val="20"/>
                <w:szCs w:val="20"/>
              </w:rPr>
              <w:t>.</w:t>
            </w:r>
          </w:p>
        </w:tc>
        <w:tc>
          <w:tcPr>
            <w:tcW w:w="2977" w:type="dxa"/>
            <w:shd w:val="clear" w:color="auto" w:fill="FFFFFF" w:themeFill="background1"/>
            <w:vAlign w:val="center"/>
          </w:tcPr>
          <w:p w14:paraId="49D4AD29" w14:textId="7E65EA18" w:rsidR="00D24F94" w:rsidRPr="00F66443" w:rsidRDefault="00D24F94" w:rsidP="004B6564">
            <w:pPr>
              <w:pStyle w:val="TextoPrincipal"/>
              <w:spacing w:line="240"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F66443">
              <w:rPr>
                <w:sz w:val="20"/>
                <w:szCs w:val="20"/>
              </w:rPr>
              <w:t>En el precio no se da ningún beneficio por el mercado internacional, pero muchos intermediarios llevan beneficios a los productores, ya sea dándoles los insumos o prestamos, claro cabe mencionar que hay muchos que se aprovechan de los pequeños productores.</w:t>
            </w:r>
          </w:p>
        </w:tc>
        <w:tc>
          <w:tcPr>
            <w:tcW w:w="3260" w:type="dxa"/>
            <w:shd w:val="clear" w:color="auto" w:fill="FFFFFF" w:themeFill="background1"/>
            <w:vAlign w:val="center"/>
          </w:tcPr>
          <w:p w14:paraId="577DAED6" w14:textId="77777777" w:rsidR="00D24F94" w:rsidRPr="00F66443" w:rsidRDefault="00D24F94" w:rsidP="00B1082F">
            <w:pPr>
              <w:pStyle w:val="TextoPrincipal"/>
              <w:spacing w:line="240"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F66443">
              <w:rPr>
                <w:sz w:val="20"/>
                <w:szCs w:val="20"/>
              </w:rPr>
              <w:t>Desde las comunidades se inicia con las juntas rurales, luego pasan a las juntas locas a nivel de municipio, cada municipio tiene una junta; luego pasan a formar parte de las juntas departamentales que son los canales por los cuales se llegan al productor y luego a la junta nacional que es donde se canalizan las directrices de todas las cooperativas.</w:t>
            </w:r>
          </w:p>
          <w:p w14:paraId="7F03E19F" w14:textId="54AEF86F" w:rsidR="00D24F94" w:rsidRPr="00F66443" w:rsidRDefault="00D24F94" w:rsidP="00B1082F">
            <w:pPr>
              <w:pStyle w:val="TextoPrincipal"/>
              <w:spacing w:line="240" w:lineRule="auto"/>
              <w:ind w:firstLine="0"/>
              <w:cnfStyle w:val="000000100000" w:firstRow="0" w:lastRow="0" w:firstColumn="0" w:lastColumn="0" w:oddVBand="0" w:evenVBand="0" w:oddHBand="1" w:evenHBand="0" w:firstRowFirstColumn="0" w:firstRowLastColumn="0" w:lastRowFirstColumn="0" w:lastRowLastColumn="0"/>
              <w:rPr>
                <w:sz w:val="20"/>
                <w:szCs w:val="20"/>
              </w:rPr>
            </w:pPr>
          </w:p>
        </w:tc>
      </w:tr>
    </w:tbl>
    <w:p w14:paraId="0CC05511" w14:textId="1E157629" w:rsidR="00AA35D3" w:rsidRPr="00BF0B71" w:rsidRDefault="00D24F94" w:rsidP="00E011B5">
      <w:pPr>
        <w:pStyle w:val="TextoPrincipal"/>
        <w:spacing w:line="360" w:lineRule="auto"/>
        <w:ind w:firstLine="0"/>
        <w:jc w:val="left"/>
        <w:sectPr w:rsidR="00AA35D3" w:rsidRPr="00BF0B71" w:rsidSect="007A1C2A">
          <w:pgSz w:w="15840" w:h="12240" w:orient="landscape" w:code="1"/>
          <w:pgMar w:top="1417" w:right="1701" w:bottom="1417" w:left="1701" w:header="709" w:footer="709" w:gutter="0"/>
          <w:cols w:space="708"/>
          <w:docGrid w:linePitch="360"/>
        </w:sectPr>
      </w:pPr>
      <w:r w:rsidRPr="00BF0B71">
        <w:t>Fuente: Elaboración propia (2024)</w:t>
      </w:r>
    </w:p>
    <w:p w14:paraId="10A5095D" w14:textId="7E49A1D4" w:rsidR="00F560FD" w:rsidRPr="00F66443" w:rsidRDefault="00640979" w:rsidP="00A94B2A">
      <w:pPr>
        <w:pStyle w:val="Heading1"/>
        <w:spacing w:line="360" w:lineRule="auto"/>
      </w:pPr>
      <w:bookmarkStart w:id="196" w:name="_Toc474331201"/>
      <w:bookmarkStart w:id="197" w:name="_Toc474331404"/>
      <w:bookmarkStart w:id="198" w:name="_Toc166240609"/>
      <w:r w:rsidRPr="00F66443">
        <w:lastRenderedPageBreak/>
        <w:t>CAPÍTULO V. CONCLUSIONES Y RECOMENDACIONES</w:t>
      </w:r>
      <w:bookmarkEnd w:id="196"/>
      <w:bookmarkEnd w:id="197"/>
      <w:bookmarkEnd w:id="198"/>
    </w:p>
    <w:p w14:paraId="6622AD16" w14:textId="0296FBE5" w:rsidR="00145F51" w:rsidRPr="00F66443" w:rsidRDefault="00145F51" w:rsidP="008B681B">
      <w:pPr>
        <w:pStyle w:val="TextoPrincipal"/>
        <w:spacing w:line="360" w:lineRule="auto"/>
        <w:ind w:firstLine="562"/>
      </w:pPr>
      <w:r w:rsidRPr="00F66443">
        <w:t>El análisis realizado ha posibilitado la evaluación exhaustiva de los resultados cuantitativos y cualitativos presentados en el cuarto capítulo de este documento. Esta evaluación, respaldada por un enfoque estadístico, nos permite formular conclusiones y recomendaciones con cimientos sólidos. Del mismo modo, logramos abordar de manera integral las preguntas de investigación que están intrínsecamente ligadas a los objetivos que fundamentaron el inicio de esta investigación.</w:t>
      </w:r>
    </w:p>
    <w:p w14:paraId="363485D8" w14:textId="77777777" w:rsidR="000E2A5D" w:rsidRPr="00F66443" w:rsidRDefault="000E2A5D" w:rsidP="001C62D5">
      <w:pPr>
        <w:pStyle w:val="ListParagraph"/>
        <w:numPr>
          <w:ilvl w:val="0"/>
          <w:numId w:val="33"/>
        </w:numPr>
        <w:spacing w:after="120" w:line="360" w:lineRule="auto"/>
        <w:outlineLvl w:val="1"/>
        <w:rPr>
          <w:rFonts w:ascii="Times New Roman" w:eastAsia="Times New Roman" w:hAnsi="Times New Roman"/>
          <w:b/>
          <w:bCs/>
          <w:vanish/>
          <w:sz w:val="24"/>
          <w:szCs w:val="32"/>
        </w:rPr>
      </w:pPr>
      <w:bookmarkStart w:id="199" w:name="_Toc130288109"/>
      <w:bookmarkStart w:id="200" w:name="_Toc132615475"/>
      <w:bookmarkStart w:id="201" w:name="_Toc149490049"/>
      <w:bookmarkStart w:id="202" w:name="_Toc149491108"/>
      <w:bookmarkStart w:id="203" w:name="_Toc149491179"/>
      <w:bookmarkStart w:id="204" w:name="_Toc149500628"/>
      <w:bookmarkStart w:id="205" w:name="_Toc149500971"/>
      <w:bookmarkStart w:id="206" w:name="_Toc149501641"/>
      <w:bookmarkStart w:id="207" w:name="_Toc149501756"/>
      <w:bookmarkStart w:id="208" w:name="_Toc149501863"/>
      <w:bookmarkStart w:id="209" w:name="_Toc149503732"/>
      <w:bookmarkStart w:id="210" w:name="_Toc150094142"/>
      <w:bookmarkStart w:id="211" w:name="_Toc150094242"/>
      <w:bookmarkStart w:id="212" w:name="_Toc150105976"/>
      <w:bookmarkStart w:id="213" w:name="_Toc150109277"/>
      <w:bookmarkStart w:id="214" w:name="_Toc150109369"/>
      <w:bookmarkStart w:id="215" w:name="_Toc150109907"/>
      <w:bookmarkStart w:id="216" w:name="_Toc150111370"/>
      <w:bookmarkStart w:id="217" w:name="_Toc150111443"/>
      <w:bookmarkStart w:id="218" w:name="_Toc150111560"/>
      <w:bookmarkStart w:id="219" w:name="_Toc150111718"/>
      <w:bookmarkStart w:id="220" w:name="_Toc150112182"/>
      <w:bookmarkStart w:id="221" w:name="_Toc150112256"/>
      <w:bookmarkStart w:id="222" w:name="_Toc150190698"/>
      <w:bookmarkStart w:id="223" w:name="_Toc150190766"/>
      <w:bookmarkStart w:id="224" w:name="_Toc159188488"/>
      <w:bookmarkStart w:id="225" w:name="_Toc159188557"/>
      <w:bookmarkStart w:id="226" w:name="_Toc159189558"/>
      <w:bookmarkStart w:id="227" w:name="_Toc159938369"/>
      <w:bookmarkStart w:id="228" w:name="_Toc159941488"/>
      <w:bookmarkStart w:id="229" w:name="_Toc160004238"/>
      <w:bookmarkStart w:id="230" w:name="_Toc161169882"/>
      <w:bookmarkStart w:id="231" w:name="_Toc161175635"/>
      <w:bookmarkStart w:id="232" w:name="_Toc161179001"/>
      <w:bookmarkStart w:id="233" w:name="_Toc161320657"/>
      <w:bookmarkStart w:id="234" w:name="_Toc161320734"/>
      <w:bookmarkStart w:id="235" w:name="_Toc161663257"/>
      <w:bookmarkStart w:id="236" w:name="_Toc161927603"/>
      <w:bookmarkStart w:id="237" w:name="_Toc162073372"/>
      <w:bookmarkStart w:id="238" w:name="_Toc162104065"/>
      <w:bookmarkStart w:id="239" w:name="_Toc162108875"/>
      <w:bookmarkStart w:id="240" w:name="_Toc162122201"/>
      <w:bookmarkStart w:id="241" w:name="_Toc162370278"/>
      <w:bookmarkStart w:id="242" w:name="_Toc162370506"/>
      <w:bookmarkStart w:id="243" w:name="_Toc164069381"/>
      <w:bookmarkStart w:id="244" w:name="_Toc164069455"/>
      <w:bookmarkStart w:id="245" w:name="_Toc164070238"/>
      <w:bookmarkStart w:id="246" w:name="_Toc166239278"/>
      <w:bookmarkStart w:id="247" w:name="_Toc166240610"/>
      <w:bookmarkStart w:id="248" w:name="_Toc474331202"/>
      <w:bookmarkStart w:id="249" w:name="_Toc474331405"/>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2819A930" w14:textId="5D3E44C3" w:rsidR="00826689" w:rsidRPr="00F66443" w:rsidRDefault="00A871DB" w:rsidP="001C62D5">
      <w:pPr>
        <w:pStyle w:val="Heading2"/>
        <w:numPr>
          <w:ilvl w:val="1"/>
          <w:numId w:val="33"/>
        </w:numPr>
        <w:spacing w:line="360" w:lineRule="auto"/>
      </w:pPr>
      <w:bookmarkStart w:id="250" w:name="_Toc166240611"/>
      <w:r w:rsidRPr="00F66443">
        <w:t>CONCLUSIONES</w:t>
      </w:r>
      <w:bookmarkEnd w:id="248"/>
      <w:bookmarkEnd w:id="249"/>
      <w:bookmarkEnd w:id="250"/>
    </w:p>
    <w:p w14:paraId="42ABDF67" w14:textId="289C21DF" w:rsidR="00DE7689" w:rsidRPr="00F66443" w:rsidRDefault="00DE7689" w:rsidP="007D35E3">
      <w:pPr>
        <w:pStyle w:val="TextoPrincipal"/>
        <w:numPr>
          <w:ilvl w:val="0"/>
          <w:numId w:val="28"/>
        </w:numPr>
        <w:spacing w:line="360" w:lineRule="auto"/>
      </w:pPr>
      <w:r w:rsidRPr="00F66443">
        <w:t xml:space="preserve">El análisis de mercado reveló una demanda potencial significativa de </w:t>
      </w:r>
      <w:r w:rsidRPr="00A9636C">
        <w:t>café</w:t>
      </w:r>
      <w:r w:rsidRPr="00F66443">
        <w:t xml:space="preserve"> orgánico en Honduras, </w:t>
      </w:r>
      <w:r w:rsidR="006511C1" w:rsidRPr="00F66443">
        <w:t>debido a que el 67.3% de la población encuestada a nivel nacional respondió que estarían dispuestos en adquirir un café orgánico de calidad producido en Honduras</w:t>
      </w:r>
      <w:r w:rsidR="00473F5C" w:rsidRPr="00F66443">
        <w:t xml:space="preserve"> y el 7</w:t>
      </w:r>
      <w:r w:rsidR="00BA1A64" w:rsidRPr="00F66443">
        <w:t>7</w:t>
      </w:r>
      <w:r w:rsidR="00473F5C" w:rsidRPr="00F66443">
        <w:t xml:space="preserve">% asegura que es en la Zona del Occidente donde se </w:t>
      </w:r>
      <w:r w:rsidR="00FA000A" w:rsidRPr="00F66443">
        <w:t>produce el mejor café del país</w:t>
      </w:r>
      <w:r w:rsidR="00473F5C" w:rsidRPr="00F66443">
        <w:t>. L</w:t>
      </w:r>
      <w:r w:rsidRPr="00F66443">
        <w:t xml:space="preserve">o que, valida la oportunidad de inversión </w:t>
      </w:r>
      <w:r w:rsidR="005F40B2" w:rsidRPr="00F66443">
        <w:t>de</w:t>
      </w:r>
      <w:r w:rsidRPr="00F66443">
        <w:t xml:space="preserve"> una procesadora de café en </w:t>
      </w:r>
      <w:r w:rsidR="005F40B2" w:rsidRPr="00F66443">
        <w:t xml:space="preserve">el departamento de </w:t>
      </w:r>
      <w:r w:rsidRPr="00F66443">
        <w:t>Intibucá.</w:t>
      </w:r>
    </w:p>
    <w:p w14:paraId="3E5F9588" w14:textId="49FEDB71" w:rsidR="00F74538" w:rsidRPr="00F66443" w:rsidRDefault="00F74538" w:rsidP="007D35E3">
      <w:pPr>
        <w:pStyle w:val="TextoPrincipal"/>
        <w:numPr>
          <w:ilvl w:val="0"/>
          <w:numId w:val="28"/>
        </w:numPr>
        <w:spacing w:line="360" w:lineRule="auto"/>
      </w:pPr>
      <w:r w:rsidRPr="00F66443">
        <w:t>Mediante el análisis técnico se logró identificar los recursos necesarios para la instalación de la procesadora de café orgánico en el departamento de Intibucá, siendo su inversión inicial de L</w:t>
      </w:r>
      <w:r w:rsidR="00FA35B3">
        <w:t xml:space="preserve"> </w:t>
      </w:r>
      <w:r w:rsidR="00302ED3">
        <w:t>591,350</w:t>
      </w:r>
      <w:r w:rsidRPr="00F66443">
        <w:t>.</w:t>
      </w:r>
    </w:p>
    <w:p w14:paraId="6C960EE2" w14:textId="2CB496A9" w:rsidR="00DE7689" w:rsidRPr="00F66443" w:rsidRDefault="00DE7689" w:rsidP="007D35E3">
      <w:pPr>
        <w:pStyle w:val="TextoPrincipal"/>
        <w:numPr>
          <w:ilvl w:val="0"/>
          <w:numId w:val="28"/>
        </w:numPr>
        <w:spacing w:line="360" w:lineRule="auto"/>
      </w:pPr>
      <w:r w:rsidRPr="00F66443">
        <w:t>La implementación de los principios del PMBOK® facilitó una gestión estructurada y profesional del proyecto, asegurando la alineación con las mejores prácticas de gestión de proyectos.</w:t>
      </w:r>
    </w:p>
    <w:p w14:paraId="6ADD4345" w14:textId="0F43E202" w:rsidR="00B21014" w:rsidRPr="00F66443" w:rsidRDefault="00B21014" w:rsidP="007D35E3">
      <w:pPr>
        <w:pStyle w:val="TextoPrincipal"/>
        <w:numPr>
          <w:ilvl w:val="0"/>
          <w:numId w:val="28"/>
        </w:numPr>
        <w:spacing w:line="360" w:lineRule="auto"/>
      </w:pPr>
      <w:r w:rsidRPr="00F66443">
        <w:t>El análisis costo beneficio reflejó una evaluación integral de los costos y beneficios asociados con la instalación de la procesadora de café orgánico y se demostró la viabilidad económica del proyecto, reflejando un valor mayor del 1%.</w:t>
      </w:r>
    </w:p>
    <w:p w14:paraId="20DE82FE" w14:textId="74B373AA" w:rsidR="00037134" w:rsidRPr="00F66443" w:rsidRDefault="00DE7689" w:rsidP="007D35E3">
      <w:pPr>
        <w:pStyle w:val="TextoPrincipal"/>
        <w:numPr>
          <w:ilvl w:val="0"/>
          <w:numId w:val="28"/>
        </w:numPr>
        <w:spacing w:line="360" w:lineRule="auto"/>
      </w:pPr>
      <w:r w:rsidRPr="00F66443">
        <w:t>La definición clara del perfil del proyecto estableció los objetivos, alcances y actividades necesarias para la implementación exitosa de la procesadora de café en La Esperanza, Intibucá, brindando una guía clara para su ejecución.</w:t>
      </w:r>
    </w:p>
    <w:p w14:paraId="7B0E2701" w14:textId="588F865B" w:rsidR="000742F0" w:rsidRPr="00F66443" w:rsidRDefault="00037134" w:rsidP="008B681B">
      <w:pPr>
        <w:pStyle w:val="TextoPrincipal"/>
        <w:spacing w:line="360" w:lineRule="auto"/>
        <w:ind w:firstLine="562"/>
      </w:pPr>
      <w:r w:rsidRPr="00F66443">
        <w:t xml:space="preserve">Los objetivos del proyecto se cumplieron de manera satisfactoria, lo que respalda la viabilidad y la importancia de establecer una procesadora de café orgánico en el </w:t>
      </w:r>
      <w:r w:rsidRPr="00F66443">
        <w:lastRenderedPageBreak/>
        <w:t>departamento de Intibucá. Estas conclusiones son fundamentales para orientar futuras acciones y decisiones relacionadas con el proyecto</w:t>
      </w:r>
      <w:r w:rsidR="00DB7C70" w:rsidRPr="00F66443">
        <w:t>.</w:t>
      </w:r>
    </w:p>
    <w:p w14:paraId="75A23471" w14:textId="77777777" w:rsidR="007F695C" w:rsidRPr="00F66443" w:rsidRDefault="00A871DB" w:rsidP="001C62D5">
      <w:pPr>
        <w:pStyle w:val="Heading2"/>
        <w:numPr>
          <w:ilvl w:val="1"/>
          <w:numId w:val="33"/>
        </w:numPr>
        <w:spacing w:line="360" w:lineRule="auto"/>
      </w:pPr>
      <w:bookmarkStart w:id="251" w:name="_Toc474331203"/>
      <w:bookmarkStart w:id="252" w:name="_Toc474331406"/>
      <w:bookmarkStart w:id="253" w:name="_Toc166240612"/>
      <w:r w:rsidRPr="00F66443">
        <w:t>RECOMENDACIONE</w:t>
      </w:r>
      <w:bookmarkEnd w:id="251"/>
      <w:bookmarkEnd w:id="252"/>
      <w:r w:rsidR="007F695C" w:rsidRPr="00F66443">
        <w:t>S</w:t>
      </w:r>
      <w:bookmarkEnd w:id="253"/>
    </w:p>
    <w:p w14:paraId="7AD0EC85" w14:textId="0E6A4FB8" w:rsidR="007F695C" w:rsidRPr="00F66443" w:rsidRDefault="007F695C" w:rsidP="007D35E3">
      <w:pPr>
        <w:pStyle w:val="TextoPrincipal"/>
        <w:numPr>
          <w:ilvl w:val="0"/>
          <w:numId w:val="29"/>
        </w:numPr>
        <w:spacing w:line="360" w:lineRule="auto"/>
      </w:pPr>
      <w:r w:rsidRPr="00F66443">
        <w:t xml:space="preserve">Debido al potencial de demanda identificado, se recomienda </w:t>
      </w:r>
      <w:r w:rsidRPr="00A9636C">
        <w:t>desarrollar</w:t>
      </w:r>
      <w:r w:rsidRPr="00F66443">
        <w:t xml:space="preserve"> e implementar estrategias de marketing efectivas para promover el café orgánico producido por la procesadora. Esto podría incluir campañas publicitarias, presencia en redes sociales y participación en eventos locales y nacionales relacionados con la industria del café.</w:t>
      </w:r>
    </w:p>
    <w:p w14:paraId="169CE580" w14:textId="6E3646C1" w:rsidR="007F695C" w:rsidRPr="00F66443" w:rsidRDefault="007F695C" w:rsidP="007D35E3">
      <w:pPr>
        <w:pStyle w:val="TextoPrincipal"/>
        <w:numPr>
          <w:ilvl w:val="0"/>
          <w:numId w:val="29"/>
        </w:numPr>
        <w:spacing w:line="360" w:lineRule="auto"/>
      </w:pPr>
      <w:r w:rsidRPr="00F66443">
        <w:t>Para garantizar una gestión eficiente de los recursos, se sugiere establecer procesos y sistemas adecuados de seguimiento y control basados en la Guía del PMBOK®. Esto incluye la implementación de herramientas de gestión de proyectos que permitan monitorear el uso de recursos y tomar decisiones informadas para maximizar su eficiencia.</w:t>
      </w:r>
    </w:p>
    <w:p w14:paraId="052ED562" w14:textId="5BF30239" w:rsidR="007F695C" w:rsidRPr="00F66443" w:rsidRDefault="007F695C" w:rsidP="007D35E3">
      <w:pPr>
        <w:pStyle w:val="TextoPrincipal"/>
        <w:numPr>
          <w:ilvl w:val="0"/>
          <w:numId w:val="29"/>
        </w:numPr>
        <w:spacing w:line="360" w:lineRule="auto"/>
      </w:pPr>
      <w:r w:rsidRPr="00F66443">
        <w:t>Es importante brindar capacitación continua al personal involucrado en el proyecto, tanto en aspectos técnicos relacionados con la producción de café como en habilidades de gestión y liderazgo. Esto garantizará que el equipo esté debidamente preparado para enfrentar los desafíos y aprovechar las oportunidades que surjan durante la implementación y operación de la procesadora.</w:t>
      </w:r>
    </w:p>
    <w:p w14:paraId="0190E08B" w14:textId="500F1B41" w:rsidR="007F695C" w:rsidRPr="00F66443" w:rsidRDefault="007F695C" w:rsidP="007D35E3">
      <w:pPr>
        <w:pStyle w:val="TextoPrincipal"/>
        <w:numPr>
          <w:ilvl w:val="0"/>
          <w:numId w:val="29"/>
        </w:numPr>
        <w:spacing w:line="360" w:lineRule="auto"/>
      </w:pPr>
      <w:r w:rsidRPr="00F66443">
        <w:t>Se recomienda realizar evaluaciones periódicas de la viabilidad económica del proyecto, considerando posibles cambios en el mercado, costos de producción y otros factores externos que puedan afectar su rentabilidad. Esto permitirá tomar medidas correctivas a tiempo y mantener la sostenibilidad financiera a largo plazo.</w:t>
      </w:r>
    </w:p>
    <w:p w14:paraId="6B620EAE" w14:textId="318A7C6C" w:rsidR="007F695C" w:rsidRPr="00F66443" w:rsidRDefault="00E66934" w:rsidP="007D35E3">
      <w:pPr>
        <w:pStyle w:val="TextoPrincipal"/>
        <w:numPr>
          <w:ilvl w:val="0"/>
          <w:numId w:val="29"/>
        </w:numPr>
        <w:spacing w:line="360" w:lineRule="auto"/>
      </w:pPr>
      <w:r w:rsidRPr="00F66443">
        <w:t xml:space="preserve">Es </w:t>
      </w:r>
      <w:r w:rsidR="00BB7351" w:rsidRPr="00F66443">
        <w:t>fundamental</w:t>
      </w:r>
      <w:r w:rsidR="007F695C" w:rsidRPr="00F66443">
        <w:t xml:space="preserve"> fomentar la innovación en los procesos de producción y la mejora continua de la calidad del producto. Se deben buscar oportunidades para introducir nuevas variedades de café, mejorar las técnicas de procesamiento y garantizar altos estándares de calidad que satisfagan las expectativas de los consumidores.</w:t>
      </w:r>
    </w:p>
    <w:p w14:paraId="4DDD8D47" w14:textId="18E905D7" w:rsidR="007F695C" w:rsidRPr="00F66443" w:rsidRDefault="007F695C" w:rsidP="007D35E3">
      <w:pPr>
        <w:pStyle w:val="TextoPrincipal"/>
        <w:numPr>
          <w:ilvl w:val="0"/>
          <w:numId w:val="29"/>
        </w:numPr>
        <w:spacing w:line="360" w:lineRule="auto"/>
      </w:pPr>
      <w:r w:rsidRPr="00F66443">
        <w:t xml:space="preserve">Explorar la posibilidad de establecer alianzas estratégicas con productores locales </w:t>
      </w:r>
      <w:r w:rsidRPr="00F66443">
        <w:lastRenderedPageBreak/>
        <w:t>de café orgánico, cooperativas cafetaleras y otras partes interesadas en la cadena de suministro. Esto podría facilitar el acceso a materias primas de alta calidad, ampliar la red de distribución y fortalecer la posición competitiva en el mercado.</w:t>
      </w:r>
    </w:p>
    <w:p w14:paraId="55AFF461" w14:textId="77777777" w:rsidR="00E66934" w:rsidRPr="00F66443" w:rsidRDefault="00E66934" w:rsidP="008B681B">
      <w:pPr>
        <w:pStyle w:val="TextoPrincipal"/>
        <w:spacing w:line="360" w:lineRule="auto"/>
        <w:ind w:firstLine="562"/>
      </w:pPr>
    </w:p>
    <w:p w14:paraId="5281D05C" w14:textId="77777777" w:rsidR="00E66934" w:rsidRDefault="00E66934" w:rsidP="008B681B">
      <w:pPr>
        <w:pStyle w:val="TextoPrincipal"/>
        <w:spacing w:line="360" w:lineRule="auto"/>
        <w:ind w:firstLine="562"/>
      </w:pPr>
      <w:r w:rsidRPr="00F66443">
        <w:t>Implementar estas recomendaciones contribuirá a maximizar las oportunidades de éxito del proyecto de instalación de la procesadora de café orgánico en La Esperanza-Intibucá, y garantizará su contribución positiva al desarrollo económico y social del departamento.</w:t>
      </w:r>
    </w:p>
    <w:p w14:paraId="2C4BA09A" w14:textId="77777777" w:rsidR="00606098" w:rsidRDefault="00606098" w:rsidP="008B681B">
      <w:pPr>
        <w:pStyle w:val="TextoPrincipal"/>
        <w:spacing w:line="360" w:lineRule="auto"/>
        <w:ind w:firstLine="562"/>
      </w:pPr>
    </w:p>
    <w:p w14:paraId="6C5CFB93" w14:textId="77777777" w:rsidR="00606098" w:rsidRDefault="00606098" w:rsidP="008B681B">
      <w:pPr>
        <w:pStyle w:val="TextoPrincipal"/>
        <w:spacing w:line="360" w:lineRule="auto"/>
        <w:ind w:firstLine="562"/>
        <w:sectPr w:rsidR="00606098" w:rsidSect="007A1C2A">
          <w:pgSz w:w="12240" w:h="15840" w:code="1"/>
          <w:pgMar w:top="1417" w:right="1701" w:bottom="1417" w:left="1701" w:header="709" w:footer="709" w:gutter="0"/>
          <w:cols w:space="708"/>
          <w:docGrid w:linePitch="360"/>
        </w:sectPr>
      </w:pPr>
    </w:p>
    <w:p w14:paraId="2EEB5C83" w14:textId="77777777" w:rsidR="00606098" w:rsidRDefault="00606098" w:rsidP="00606098">
      <w:pPr>
        <w:pStyle w:val="TextoPrincipal"/>
        <w:spacing w:line="360" w:lineRule="auto"/>
        <w:ind w:firstLine="562"/>
        <w:jc w:val="center"/>
        <w:rPr>
          <w:b/>
          <w:bCs/>
          <w:sz w:val="28"/>
          <w:szCs w:val="28"/>
        </w:rPr>
      </w:pPr>
      <w:r w:rsidRPr="00606098">
        <w:rPr>
          <w:b/>
          <w:bCs/>
          <w:sz w:val="28"/>
          <w:szCs w:val="28"/>
        </w:rPr>
        <w:lastRenderedPageBreak/>
        <w:t>TABLA DE CONTENIDO</w:t>
      </w:r>
    </w:p>
    <w:p w14:paraId="19D3AB47" w14:textId="685E8C5F" w:rsidR="00B13C8E" w:rsidRPr="00B13C8E" w:rsidRDefault="00B13C8E" w:rsidP="00B13C8E">
      <w:pPr>
        <w:pStyle w:val="TOC1"/>
        <w:tabs>
          <w:tab w:val="right" w:leader="dot" w:pos="8828"/>
        </w:tabs>
        <w:rPr>
          <w:noProof/>
        </w:rPr>
      </w:pPr>
      <w:hyperlink w:anchor="_Toc166240613" w:history="1">
        <w:r w:rsidRPr="00551256">
          <w:rPr>
            <w:rStyle w:val="Hyperlink"/>
            <w:noProof/>
          </w:rPr>
          <w:t>CAPÍTULO VI. APLICABILIDAD</w:t>
        </w:r>
        <w:r>
          <w:rPr>
            <w:noProof/>
            <w:webHidden/>
          </w:rPr>
          <w:tab/>
        </w:r>
        <w:r>
          <w:rPr>
            <w:noProof/>
            <w:webHidden/>
          </w:rPr>
          <w:fldChar w:fldCharType="begin"/>
        </w:r>
        <w:r>
          <w:rPr>
            <w:noProof/>
            <w:webHidden/>
          </w:rPr>
          <w:instrText xml:space="preserve"> PAGEREF _Toc166240613 \h </w:instrText>
        </w:r>
        <w:r>
          <w:rPr>
            <w:noProof/>
            <w:webHidden/>
          </w:rPr>
        </w:r>
        <w:r>
          <w:rPr>
            <w:noProof/>
            <w:webHidden/>
          </w:rPr>
          <w:fldChar w:fldCharType="separate"/>
        </w:r>
        <w:r>
          <w:rPr>
            <w:noProof/>
            <w:webHidden/>
          </w:rPr>
          <w:t>59</w:t>
        </w:r>
        <w:r>
          <w:rPr>
            <w:noProof/>
            <w:webHidden/>
          </w:rPr>
          <w:fldChar w:fldCharType="end"/>
        </w:r>
      </w:hyperlink>
    </w:p>
    <w:p w14:paraId="74BE4FF8" w14:textId="77777777" w:rsidR="00B13C8E" w:rsidRPr="00B13C8E" w:rsidRDefault="00B13C8E" w:rsidP="00B13C8E">
      <w:pPr>
        <w:pStyle w:val="TOC2"/>
        <w:tabs>
          <w:tab w:val="left" w:pos="960"/>
          <w:tab w:val="right" w:leader="dot" w:pos="8828"/>
        </w:tabs>
        <w:rPr>
          <w:rFonts w:asciiTheme="minorHAnsi" w:eastAsiaTheme="minorEastAsia" w:hAnsiTheme="minorHAnsi"/>
          <w:noProof/>
          <w:kern w:val="2"/>
          <w:szCs w:val="24"/>
          <w14:ligatures w14:val="standardContextual"/>
        </w:rPr>
      </w:pPr>
      <w:hyperlink w:anchor="_Toc166240615" w:history="1">
        <w:r w:rsidRPr="00551256">
          <w:rPr>
            <w:rStyle w:val="Hyperlink"/>
            <w:noProof/>
          </w:rPr>
          <w:t>6.1</w:t>
        </w:r>
        <w:r w:rsidRPr="00B13C8E">
          <w:rPr>
            <w:rFonts w:asciiTheme="minorHAnsi" w:eastAsiaTheme="minorEastAsia" w:hAnsiTheme="minorHAnsi"/>
            <w:noProof/>
            <w:kern w:val="2"/>
            <w:szCs w:val="24"/>
            <w14:ligatures w14:val="standardContextual"/>
          </w:rPr>
          <w:tab/>
        </w:r>
        <w:r w:rsidRPr="00551256">
          <w:rPr>
            <w:rStyle w:val="Hyperlink"/>
            <w:noProof/>
          </w:rPr>
          <w:t>NOMBRE DE LA PROPUESTA</w:t>
        </w:r>
        <w:r>
          <w:rPr>
            <w:noProof/>
            <w:webHidden/>
          </w:rPr>
          <w:tab/>
        </w:r>
        <w:r>
          <w:rPr>
            <w:noProof/>
            <w:webHidden/>
          </w:rPr>
          <w:fldChar w:fldCharType="begin"/>
        </w:r>
        <w:r>
          <w:rPr>
            <w:noProof/>
            <w:webHidden/>
          </w:rPr>
          <w:instrText xml:space="preserve"> PAGEREF _Toc166240615 \h </w:instrText>
        </w:r>
        <w:r>
          <w:rPr>
            <w:noProof/>
            <w:webHidden/>
          </w:rPr>
        </w:r>
        <w:r>
          <w:rPr>
            <w:noProof/>
            <w:webHidden/>
          </w:rPr>
          <w:fldChar w:fldCharType="separate"/>
        </w:r>
        <w:r>
          <w:rPr>
            <w:noProof/>
            <w:webHidden/>
          </w:rPr>
          <w:t>59</w:t>
        </w:r>
        <w:r>
          <w:rPr>
            <w:noProof/>
            <w:webHidden/>
          </w:rPr>
          <w:fldChar w:fldCharType="end"/>
        </w:r>
      </w:hyperlink>
    </w:p>
    <w:p w14:paraId="440EE085" w14:textId="77777777" w:rsidR="00B13C8E" w:rsidRPr="00B13C8E" w:rsidRDefault="00B13C8E" w:rsidP="00B13C8E">
      <w:pPr>
        <w:pStyle w:val="TOC2"/>
        <w:tabs>
          <w:tab w:val="left" w:pos="960"/>
          <w:tab w:val="right" w:leader="dot" w:pos="8828"/>
        </w:tabs>
        <w:rPr>
          <w:rFonts w:asciiTheme="minorHAnsi" w:eastAsiaTheme="minorEastAsia" w:hAnsiTheme="minorHAnsi"/>
          <w:noProof/>
          <w:kern w:val="2"/>
          <w:szCs w:val="24"/>
          <w14:ligatures w14:val="standardContextual"/>
        </w:rPr>
      </w:pPr>
      <w:hyperlink w:anchor="_Toc166240616" w:history="1">
        <w:r w:rsidRPr="00551256">
          <w:rPr>
            <w:rStyle w:val="Hyperlink"/>
            <w:noProof/>
          </w:rPr>
          <w:t>6.2</w:t>
        </w:r>
        <w:r w:rsidRPr="00B13C8E">
          <w:rPr>
            <w:rFonts w:asciiTheme="minorHAnsi" w:eastAsiaTheme="minorEastAsia" w:hAnsiTheme="minorHAnsi"/>
            <w:noProof/>
            <w:kern w:val="2"/>
            <w:szCs w:val="24"/>
            <w14:ligatures w14:val="standardContextual"/>
          </w:rPr>
          <w:tab/>
        </w:r>
        <w:r w:rsidRPr="00551256">
          <w:rPr>
            <w:rStyle w:val="Hyperlink"/>
            <w:noProof/>
          </w:rPr>
          <w:t>JUSTIFICACIÓN DE LA PROPUESTA</w:t>
        </w:r>
        <w:r>
          <w:rPr>
            <w:noProof/>
            <w:webHidden/>
          </w:rPr>
          <w:tab/>
        </w:r>
        <w:r>
          <w:rPr>
            <w:noProof/>
            <w:webHidden/>
          </w:rPr>
          <w:fldChar w:fldCharType="begin"/>
        </w:r>
        <w:r>
          <w:rPr>
            <w:noProof/>
            <w:webHidden/>
          </w:rPr>
          <w:instrText xml:space="preserve"> PAGEREF _Toc166240616 \h </w:instrText>
        </w:r>
        <w:r>
          <w:rPr>
            <w:noProof/>
            <w:webHidden/>
          </w:rPr>
        </w:r>
        <w:r>
          <w:rPr>
            <w:noProof/>
            <w:webHidden/>
          </w:rPr>
          <w:fldChar w:fldCharType="separate"/>
        </w:r>
        <w:r>
          <w:rPr>
            <w:noProof/>
            <w:webHidden/>
          </w:rPr>
          <w:t>59</w:t>
        </w:r>
        <w:r>
          <w:rPr>
            <w:noProof/>
            <w:webHidden/>
          </w:rPr>
          <w:fldChar w:fldCharType="end"/>
        </w:r>
      </w:hyperlink>
    </w:p>
    <w:p w14:paraId="09C818E0" w14:textId="77777777" w:rsidR="00B13C8E" w:rsidRPr="00B13C8E" w:rsidRDefault="00B13C8E" w:rsidP="00B13C8E">
      <w:pPr>
        <w:pStyle w:val="TOC2"/>
        <w:tabs>
          <w:tab w:val="left" w:pos="960"/>
          <w:tab w:val="right" w:leader="dot" w:pos="8828"/>
        </w:tabs>
        <w:rPr>
          <w:rFonts w:asciiTheme="minorHAnsi" w:eastAsiaTheme="minorEastAsia" w:hAnsiTheme="minorHAnsi"/>
          <w:noProof/>
          <w:kern w:val="2"/>
          <w:szCs w:val="24"/>
          <w14:ligatures w14:val="standardContextual"/>
        </w:rPr>
      </w:pPr>
      <w:hyperlink w:anchor="_Toc166240617" w:history="1">
        <w:r w:rsidRPr="00551256">
          <w:rPr>
            <w:rStyle w:val="Hyperlink"/>
            <w:noProof/>
          </w:rPr>
          <w:t>6.3</w:t>
        </w:r>
        <w:r w:rsidRPr="00B13C8E">
          <w:rPr>
            <w:rFonts w:asciiTheme="minorHAnsi" w:eastAsiaTheme="minorEastAsia" w:hAnsiTheme="minorHAnsi"/>
            <w:noProof/>
            <w:kern w:val="2"/>
            <w:szCs w:val="24"/>
            <w14:ligatures w14:val="standardContextual"/>
          </w:rPr>
          <w:tab/>
        </w:r>
        <w:r w:rsidRPr="00551256">
          <w:rPr>
            <w:rStyle w:val="Hyperlink"/>
            <w:noProof/>
          </w:rPr>
          <w:t>ALCANCE DE LA PROPUESTA</w:t>
        </w:r>
        <w:r>
          <w:rPr>
            <w:noProof/>
            <w:webHidden/>
          </w:rPr>
          <w:tab/>
        </w:r>
        <w:r>
          <w:rPr>
            <w:noProof/>
            <w:webHidden/>
          </w:rPr>
          <w:fldChar w:fldCharType="begin"/>
        </w:r>
        <w:r>
          <w:rPr>
            <w:noProof/>
            <w:webHidden/>
          </w:rPr>
          <w:instrText xml:space="preserve"> PAGEREF _Toc166240617 \h </w:instrText>
        </w:r>
        <w:r>
          <w:rPr>
            <w:noProof/>
            <w:webHidden/>
          </w:rPr>
        </w:r>
        <w:r>
          <w:rPr>
            <w:noProof/>
            <w:webHidden/>
          </w:rPr>
          <w:fldChar w:fldCharType="separate"/>
        </w:r>
        <w:r>
          <w:rPr>
            <w:noProof/>
            <w:webHidden/>
          </w:rPr>
          <w:t>59</w:t>
        </w:r>
        <w:r>
          <w:rPr>
            <w:noProof/>
            <w:webHidden/>
          </w:rPr>
          <w:fldChar w:fldCharType="end"/>
        </w:r>
      </w:hyperlink>
    </w:p>
    <w:p w14:paraId="5C6EF296" w14:textId="77777777" w:rsidR="00B13C8E" w:rsidRPr="00B13C8E" w:rsidRDefault="00B13C8E" w:rsidP="00B13C8E">
      <w:pPr>
        <w:pStyle w:val="TOC2"/>
        <w:tabs>
          <w:tab w:val="left" w:pos="960"/>
          <w:tab w:val="right" w:leader="dot" w:pos="8828"/>
        </w:tabs>
        <w:rPr>
          <w:rFonts w:asciiTheme="minorHAnsi" w:eastAsiaTheme="minorEastAsia" w:hAnsiTheme="minorHAnsi"/>
          <w:noProof/>
          <w:kern w:val="2"/>
          <w:szCs w:val="24"/>
          <w14:ligatures w14:val="standardContextual"/>
        </w:rPr>
      </w:pPr>
      <w:hyperlink w:anchor="_Toc166240618" w:history="1">
        <w:r w:rsidRPr="00551256">
          <w:rPr>
            <w:rStyle w:val="Hyperlink"/>
            <w:noProof/>
          </w:rPr>
          <w:t>6.4</w:t>
        </w:r>
        <w:r w:rsidRPr="00B13C8E">
          <w:rPr>
            <w:rFonts w:asciiTheme="minorHAnsi" w:eastAsiaTheme="minorEastAsia" w:hAnsiTheme="minorHAnsi"/>
            <w:noProof/>
            <w:kern w:val="2"/>
            <w:szCs w:val="24"/>
            <w14:ligatures w14:val="standardContextual"/>
          </w:rPr>
          <w:tab/>
        </w:r>
        <w:r w:rsidRPr="00551256">
          <w:rPr>
            <w:rStyle w:val="Hyperlink"/>
            <w:noProof/>
          </w:rPr>
          <w:t>DESCRIPCIÓN Y DESARROLLO</w:t>
        </w:r>
        <w:r>
          <w:rPr>
            <w:noProof/>
            <w:webHidden/>
          </w:rPr>
          <w:tab/>
        </w:r>
        <w:r>
          <w:rPr>
            <w:noProof/>
            <w:webHidden/>
          </w:rPr>
          <w:fldChar w:fldCharType="begin"/>
        </w:r>
        <w:r>
          <w:rPr>
            <w:noProof/>
            <w:webHidden/>
          </w:rPr>
          <w:instrText xml:space="preserve"> PAGEREF _Toc166240618 \h </w:instrText>
        </w:r>
        <w:r>
          <w:rPr>
            <w:noProof/>
            <w:webHidden/>
          </w:rPr>
        </w:r>
        <w:r>
          <w:rPr>
            <w:noProof/>
            <w:webHidden/>
          </w:rPr>
          <w:fldChar w:fldCharType="separate"/>
        </w:r>
        <w:r>
          <w:rPr>
            <w:noProof/>
            <w:webHidden/>
          </w:rPr>
          <w:t>60</w:t>
        </w:r>
        <w:r>
          <w:rPr>
            <w:noProof/>
            <w:webHidden/>
          </w:rPr>
          <w:fldChar w:fldCharType="end"/>
        </w:r>
      </w:hyperlink>
    </w:p>
    <w:p w14:paraId="275D3A96" w14:textId="77777777" w:rsidR="00B13C8E" w:rsidRPr="00B13C8E" w:rsidRDefault="00B13C8E" w:rsidP="00B13C8E">
      <w:pPr>
        <w:pStyle w:val="TOC2"/>
        <w:tabs>
          <w:tab w:val="left" w:pos="960"/>
          <w:tab w:val="right" w:leader="dot" w:pos="8828"/>
        </w:tabs>
        <w:rPr>
          <w:rFonts w:asciiTheme="minorHAnsi" w:eastAsiaTheme="minorEastAsia" w:hAnsiTheme="minorHAnsi"/>
          <w:noProof/>
          <w:kern w:val="2"/>
          <w:szCs w:val="24"/>
          <w14:ligatures w14:val="standardContextual"/>
        </w:rPr>
      </w:pPr>
      <w:hyperlink w:anchor="_Toc166240619" w:history="1">
        <w:r w:rsidRPr="00551256">
          <w:rPr>
            <w:rStyle w:val="Hyperlink"/>
            <w:noProof/>
          </w:rPr>
          <w:t>6.4.1</w:t>
        </w:r>
        <w:r w:rsidRPr="00B13C8E">
          <w:rPr>
            <w:rFonts w:asciiTheme="minorHAnsi" w:eastAsiaTheme="minorEastAsia" w:hAnsiTheme="minorHAnsi"/>
            <w:noProof/>
            <w:kern w:val="2"/>
            <w:szCs w:val="24"/>
            <w14:ligatures w14:val="standardContextual"/>
          </w:rPr>
          <w:tab/>
        </w:r>
        <w:r w:rsidRPr="00551256">
          <w:rPr>
            <w:rStyle w:val="Hyperlink"/>
            <w:noProof/>
          </w:rPr>
          <w:t>DESCRIPCIÓN</w:t>
        </w:r>
        <w:r>
          <w:rPr>
            <w:noProof/>
            <w:webHidden/>
          </w:rPr>
          <w:tab/>
        </w:r>
        <w:r>
          <w:rPr>
            <w:noProof/>
            <w:webHidden/>
          </w:rPr>
          <w:fldChar w:fldCharType="begin"/>
        </w:r>
        <w:r>
          <w:rPr>
            <w:noProof/>
            <w:webHidden/>
          </w:rPr>
          <w:instrText xml:space="preserve"> PAGEREF _Toc166240619 \h </w:instrText>
        </w:r>
        <w:r>
          <w:rPr>
            <w:noProof/>
            <w:webHidden/>
          </w:rPr>
        </w:r>
        <w:r>
          <w:rPr>
            <w:noProof/>
            <w:webHidden/>
          </w:rPr>
          <w:fldChar w:fldCharType="separate"/>
        </w:r>
        <w:r>
          <w:rPr>
            <w:noProof/>
            <w:webHidden/>
          </w:rPr>
          <w:t>60</w:t>
        </w:r>
        <w:r>
          <w:rPr>
            <w:noProof/>
            <w:webHidden/>
          </w:rPr>
          <w:fldChar w:fldCharType="end"/>
        </w:r>
      </w:hyperlink>
    </w:p>
    <w:p w14:paraId="3E9D5B04" w14:textId="77777777" w:rsidR="00B13C8E" w:rsidRPr="00B13C8E" w:rsidRDefault="00B13C8E" w:rsidP="00B13C8E">
      <w:pPr>
        <w:pStyle w:val="TOC2"/>
        <w:tabs>
          <w:tab w:val="left" w:pos="960"/>
          <w:tab w:val="right" w:leader="dot" w:pos="8828"/>
        </w:tabs>
        <w:rPr>
          <w:rFonts w:asciiTheme="minorHAnsi" w:eastAsiaTheme="minorEastAsia" w:hAnsiTheme="minorHAnsi"/>
          <w:noProof/>
          <w:kern w:val="2"/>
          <w:szCs w:val="24"/>
          <w14:ligatures w14:val="standardContextual"/>
        </w:rPr>
      </w:pPr>
      <w:hyperlink w:anchor="_Toc166240620" w:history="1">
        <w:r w:rsidRPr="00551256">
          <w:rPr>
            <w:rStyle w:val="Hyperlink"/>
            <w:noProof/>
          </w:rPr>
          <w:t>6.4.2</w:t>
        </w:r>
        <w:r w:rsidRPr="00B13C8E">
          <w:rPr>
            <w:rFonts w:asciiTheme="minorHAnsi" w:eastAsiaTheme="minorEastAsia" w:hAnsiTheme="minorHAnsi"/>
            <w:noProof/>
            <w:kern w:val="2"/>
            <w:szCs w:val="24"/>
            <w14:ligatures w14:val="standardContextual"/>
          </w:rPr>
          <w:tab/>
        </w:r>
        <w:r w:rsidRPr="00551256">
          <w:rPr>
            <w:rStyle w:val="Hyperlink"/>
            <w:noProof/>
          </w:rPr>
          <w:t>DESARROLLO</w:t>
        </w:r>
        <w:r>
          <w:rPr>
            <w:noProof/>
            <w:webHidden/>
          </w:rPr>
          <w:tab/>
        </w:r>
        <w:r>
          <w:rPr>
            <w:noProof/>
            <w:webHidden/>
          </w:rPr>
          <w:fldChar w:fldCharType="begin"/>
        </w:r>
        <w:r>
          <w:rPr>
            <w:noProof/>
            <w:webHidden/>
          </w:rPr>
          <w:instrText xml:space="preserve"> PAGEREF _Toc166240620 \h </w:instrText>
        </w:r>
        <w:r>
          <w:rPr>
            <w:noProof/>
            <w:webHidden/>
          </w:rPr>
        </w:r>
        <w:r>
          <w:rPr>
            <w:noProof/>
            <w:webHidden/>
          </w:rPr>
          <w:fldChar w:fldCharType="separate"/>
        </w:r>
        <w:r>
          <w:rPr>
            <w:noProof/>
            <w:webHidden/>
          </w:rPr>
          <w:t>60</w:t>
        </w:r>
        <w:r>
          <w:rPr>
            <w:noProof/>
            <w:webHidden/>
          </w:rPr>
          <w:fldChar w:fldCharType="end"/>
        </w:r>
      </w:hyperlink>
    </w:p>
    <w:p w14:paraId="35B99014" w14:textId="77777777" w:rsidR="00B13C8E" w:rsidRPr="00B13C8E" w:rsidRDefault="00B13C8E" w:rsidP="00B13C8E">
      <w:pPr>
        <w:pStyle w:val="TOC2"/>
        <w:tabs>
          <w:tab w:val="left" w:pos="1200"/>
          <w:tab w:val="right" w:leader="dot" w:pos="8828"/>
        </w:tabs>
        <w:rPr>
          <w:rFonts w:asciiTheme="minorHAnsi" w:eastAsiaTheme="minorEastAsia" w:hAnsiTheme="minorHAnsi"/>
          <w:noProof/>
          <w:kern w:val="2"/>
          <w:szCs w:val="24"/>
          <w14:ligatures w14:val="standardContextual"/>
        </w:rPr>
      </w:pPr>
      <w:hyperlink w:anchor="_Toc166240621" w:history="1">
        <w:r w:rsidRPr="00551256">
          <w:rPr>
            <w:rStyle w:val="Hyperlink"/>
            <w:noProof/>
          </w:rPr>
          <w:t>6.4.2.2</w:t>
        </w:r>
        <w:r w:rsidRPr="00B13C8E">
          <w:rPr>
            <w:rFonts w:asciiTheme="minorHAnsi" w:eastAsiaTheme="minorEastAsia" w:hAnsiTheme="minorHAnsi"/>
            <w:noProof/>
            <w:kern w:val="2"/>
            <w:szCs w:val="24"/>
            <w14:ligatures w14:val="standardContextual"/>
          </w:rPr>
          <w:tab/>
        </w:r>
        <w:r w:rsidRPr="00551256">
          <w:rPr>
            <w:rStyle w:val="Hyperlink"/>
            <w:noProof/>
          </w:rPr>
          <w:t>ANÁLISIS COSTO BENEFICIO</w:t>
        </w:r>
        <w:r>
          <w:rPr>
            <w:noProof/>
            <w:webHidden/>
          </w:rPr>
          <w:tab/>
        </w:r>
        <w:r>
          <w:rPr>
            <w:noProof/>
            <w:webHidden/>
          </w:rPr>
          <w:fldChar w:fldCharType="begin"/>
        </w:r>
        <w:r>
          <w:rPr>
            <w:noProof/>
            <w:webHidden/>
          </w:rPr>
          <w:instrText xml:space="preserve"> PAGEREF _Toc166240621 \h </w:instrText>
        </w:r>
        <w:r>
          <w:rPr>
            <w:noProof/>
            <w:webHidden/>
          </w:rPr>
        </w:r>
        <w:r>
          <w:rPr>
            <w:noProof/>
            <w:webHidden/>
          </w:rPr>
          <w:fldChar w:fldCharType="separate"/>
        </w:r>
        <w:r>
          <w:rPr>
            <w:noProof/>
            <w:webHidden/>
          </w:rPr>
          <w:t>77</w:t>
        </w:r>
        <w:r>
          <w:rPr>
            <w:noProof/>
            <w:webHidden/>
          </w:rPr>
          <w:fldChar w:fldCharType="end"/>
        </w:r>
      </w:hyperlink>
    </w:p>
    <w:p w14:paraId="2AD93120" w14:textId="77777777" w:rsidR="00B13C8E" w:rsidRPr="00B13C8E" w:rsidRDefault="00B13C8E" w:rsidP="00B13C8E">
      <w:pPr>
        <w:pStyle w:val="TOC2"/>
        <w:tabs>
          <w:tab w:val="left" w:pos="960"/>
          <w:tab w:val="right" w:leader="dot" w:pos="8828"/>
        </w:tabs>
        <w:rPr>
          <w:rFonts w:asciiTheme="minorHAnsi" w:eastAsiaTheme="minorEastAsia" w:hAnsiTheme="minorHAnsi"/>
          <w:noProof/>
          <w:kern w:val="2"/>
          <w:szCs w:val="24"/>
          <w14:ligatures w14:val="standardContextual"/>
        </w:rPr>
      </w:pPr>
      <w:hyperlink w:anchor="_Toc166240622" w:history="1">
        <w:r w:rsidRPr="00551256">
          <w:rPr>
            <w:rStyle w:val="Hyperlink"/>
            <w:noProof/>
          </w:rPr>
          <w:t>6.5</w:t>
        </w:r>
        <w:r w:rsidRPr="00B13C8E">
          <w:rPr>
            <w:rFonts w:asciiTheme="minorHAnsi" w:eastAsiaTheme="minorEastAsia" w:hAnsiTheme="minorHAnsi"/>
            <w:noProof/>
            <w:kern w:val="2"/>
            <w:szCs w:val="24"/>
            <w14:ligatures w14:val="standardContextual"/>
          </w:rPr>
          <w:tab/>
        </w:r>
        <w:r w:rsidRPr="00551256">
          <w:rPr>
            <w:rStyle w:val="Hyperlink"/>
            <w:noProof/>
          </w:rPr>
          <w:t>MEDIDAS DE CONTROL</w:t>
        </w:r>
        <w:r>
          <w:rPr>
            <w:noProof/>
            <w:webHidden/>
          </w:rPr>
          <w:tab/>
        </w:r>
        <w:r>
          <w:rPr>
            <w:noProof/>
            <w:webHidden/>
          </w:rPr>
          <w:fldChar w:fldCharType="begin"/>
        </w:r>
        <w:r>
          <w:rPr>
            <w:noProof/>
            <w:webHidden/>
          </w:rPr>
          <w:instrText xml:space="preserve"> PAGEREF _Toc166240622 \h </w:instrText>
        </w:r>
        <w:r>
          <w:rPr>
            <w:noProof/>
            <w:webHidden/>
          </w:rPr>
        </w:r>
        <w:r>
          <w:rPr>
            <w:noProof/>
            <w:webHidden/>
          </w:rPr>
          <w:fldChar w:fldCharType="separate"/>
        </w:r>
        <w:r>
          <w:rPr>
            <w:noProof/>
            <w:webHidden/>
          </w:rPr>
          <w:t>109</w:t>
        </w:r>
        <w:r>
          <w:rPr>
            <w:noProof/>
            <w:webHidden/>
          </w:rPr>
          <w:fldChar w:fldCharType="end"/>
        </w:r>
      </w:hyperlink>
    </w:p>
    <w:p w14:paraId="693E54A4" w14:textId="77777777" w:rsidR="00B13C8E" w:rsidRPr="00B13C8E" w:rsidRDefault="00B13C8E" w:rsidP="00B13C8E">
      <w:pPr>
        <w:pStyle w:val="TOC2"/>
        <w:tabs>
          <w:tab w:val="left" w:pos="960"/>
          <w:tab w:val="right" w:leader="dot" w:pos="8828"/>
        </w:tabs>
        <w:rPr>
          <w:rFonts w:asciiTheme="minorHAnsi" w:eastAsiaTheme="minorEastAsia" w:hAnsiTheme="minorHAnsi"/>
          <w:noProof/>
          <w:kern w:val="2"/>
          <w:szCs w:val="24"/>
          <w14:ligatures w14:val="standardContextual"/>
        </w:rPr>
      </w:pPr>
      <w:hyperlink w:anchor="_Toc166240623" w:history="1">
        <w:r w:rsidRPr="00551256">
          <w:rPr>
            <w:rStyle w:val="Hyperlink"/>
            <w:noProof/>
          </w:rPr>
          <w:t>6.6</w:t>
        </w:r>
        <w:r w:rsidRPr="00B13C8E">
          <w:rPr>
            <w:rFonts w:asciiTheme="minorHAnsi" w:eastAsiaTheme="minorEastAsia" w:hAnsiTheme="minorHAnsi"/>
            <w:noProof/>
            <w:kern w:val="2"/>
            <w:szCs w:val="24"/>
            <w14:ligatures w14:val="standardContextual"/>
          </w:rPr>
          <w:tab/>
        </w:r>
        <w:r w:rsidRPr="00551256">
          <w:rPr>
            <w:rStyle w:val="Hyperlink"/>
            <w:noProof/>
          </w:rPr>
          <w:t>CRONOGRAMA DE IMPLEMENTACIÓN Y PRESUPUESTO</w:t>
        </w:r>
        <w:r>
          <w:rPr>
            <w:noProof/>
            <w:webHidden/>
          </w:rPr>
          <w:tab/>
        </w:r>
        <w:r>
          <w:rPr>
            <w:noProof/>
            <w:webHidden/>
          </w:rPr>
          <w:fldChar w:fldCharType="begin"/>
        </w:r>
        <w:r>
          <w:rPr>
            <w:noProof/>
            <w:webHidden/>
          </w:rPr>
          <w:instrText xml:space="preserve"> PAGEREF _Toc166240623 \h </w:instrText>
        </w:r>
        <w:r>
          <w:rPr>
            <w:noProof/>
            <w:webHidden/>
          </w:rPr>
        </w:r>
        <w:r>
          <w:rPr>
            <w:noProof/>
            <w:webHidden/>
          </w:rPr>
          <w:fldChar w:fldCharType="separate"/>
        </w:r>
        <w:r>
          <w:rPr>
            <w:noProof/>
            <w:webHidden/>
          </w:rPr>
          <w:t>109</w:t>
        </w:r>
        <w:r>
          <w:rPr>
            <w:noProof/>
            <w:webHidden/>
          </w:rPr>
          <w:fldChar w:fldCharType="end"/>
        </w:r>
      </w:hyperlink>
    </w:p>
    <w:p w14:paraId="728DCA65" w14:textId="17420460" w:rsidR="00B13C8E" w:rsidRPr="00606098" w:rsidRDefault="00B13C8E" w:rsidP="00B13C8E">
      <w:pPr>
        <w:pStyle w:val="TextoPrincipal"/>
        <w:spacing w:line="360" w:lineRule="auto"/>
        <w:ind w:firstLine="221"/>
        <w:rPr>
          <w:b/>
          <w:bCs/>
          <w:sz w:val="28"/>
          <w:szCs w:val="28"/>
        </w:rPr>
      </w:pPr>
      <w:hyperlink w:anchor="_Toc166240624" w:history="1">
        <w:r w:rsidRPr="00551256">
          <w:rPr>
            <w:rStyle w:val="Hyperlink"/>
            <w:noProof/>
          </w:rPr>
          <w:t>6.7</w:t>
        </w:r>
        <w:r w:rsidRPr="00B13C8E">
          <w:rPr>
            <w:rFonts w:asciiTheme="minorHAnsi" w:eastAsiaTheme="minorEastAsia" w:hAnsiTheme="minorHAnsi"/>
            <w:noProof/>
            <w:kern w:val="2"/>
            <w14:ligatures w14:val="standardContextual"/>
          </w:rPr>
          <w:tab/>
        </w:r>
        <w:r w:rsidRPr="00551256">
          <w:rPr>
            <w:rStyle w:val="Hyperlink"/>
            <w:noProof/>
          </w:rPr>
          <w:t>CONCORDANCIA DE LOS SEGMENTOS DE LA TESIS CON LA PROPUESTA</w:t>
        </w:r>
        <w:r>
          <w:rPr>
            <w:noProof/>
            <w:webHidden/>
          </w:rPr>
          <w:tab/>
        </w:r>
        <w:r>
          <w:rPr>
            <w:noProof/>
            <w:webHidden/>
          </w:rPr>
          <w:fldChar w:fldCharType="begin"/>
        </w:r>
        <w:r>
          <w:rPr>
            <w:noProof/>
            <w:webHidden/>
          </w:rPr>
          <w:instrText xml:space="preserve"> PAGEREF _Toc166240624 \h </w:instrText>
        </w:r>
        <w:r>
          <w:rPr>
            <w:noProof/>
            <w:webHidden/>
          </w:rPr>
        </w:r>
        <w:r>
          <w:rPr>
            <w:noProof/>
            <w:webHidden/>
          </w:rPr>
          <w:fldChar w:fldCharType="separate"/>
        </w:r>
        <w:r>
          <w:rPr>
            <w:noProof/>
            <w:webHidden/>
          </w:rPr>
          <w:t>111</w:t>
        </w:r>
        <w:r>
          <w:rPr>
            <w:noProof/>
            <w:webHidden/>
          </w:rPr>
          <w:fldChar w:fldCharType="end"/>
        </w:r>
      </w:hyperlink>
    </w:p>
    <w:p w14:paraId="058CFC84" w14:textId="77777777" w:rsidR="00606098" w:rsidRDefault="00606098" w:rsidP="008B681B">
      <w:pPr>
        <w:pStyle w:val="TextoPrincipal"/>
        <w:spacing w:line="360" w:lineRule="auto"/>
        <w:ind w:firstLine="562"/>
      </w:pPr>
    </w:p>
    <w:p w14:paraId="7EC6070B" w14:textId="77777777" w:rsidR="00606098" w:rsidRDefault="00606098" w:rsidP="008B681B">
      <w:pPr>
        <w:pStyle w:val="TextoPrincipal"/>
        <w:spacing w:line="360" w:lineRule="auto"/>
        <w:ind w:firstLine="562"/>
      </w:pPr>
    </w:p>
    <w:p w14:paraId="6C7454EE" w14:textId="575C7AC6" w:rsidR="00B13C8E" w:rsidRPr="00F66443" w:rsidRDefault="00B13C8E" w:rsidP="008B681B">
      <w:pPr>
        <w:pStyle w:val="TextoPrincipal"/>
        <w:spacing w:line="360" w:lineRule="auto"/>
        <w:ind w:firstLine="562"/>
        <w:sectPr w:rsidR="00B13C8E" w:rsidRPr="00F66443" w:rsidSect="007A1C2A">
          <w:pgSz w:w="12240" w:h="15840" w:code="1"/>
          <w:pgMar w:top="1417" w:right="1701" w:bottom="1417" w:left="1701" w:header="709" w:footer="709" w:gutter="0"/>
          <w:cols w:space="708"/>
          <w:docGrid w:linePitch="360"/>
        </w:sectPr>
      </w:pPr>
    </w:p>
    <w:p w14:paraId="1500EE89" w14:textId="3285E19A" w:rsidR="000E2A5D" w:rsidRPr="00F66443" w:rsidRDefault="000E2A5D" w:rsidP="00A94B2A">
      <w:pPr>
        <w:pStyle w:val="Heading1"/>
        <w:spacing w:line="360" w:lineRule="auto"/>
      </w:pPr>
      <w:bookmarkStart w:id="254" w:name="_Toc166240613"/>
      <w:r w:rsidRPr="00F66443">
        <w:lastRenderedPageBreak/>
        <w:t>CAPÍTULO VI. APLICABILIDAD</w:t>
      </w:r>
      <w:bookmarkEnd w:id="254"/>
    </w:p>
    <w:p w14:paraId="349D99B5" w14:textId="77777777" w:rsidR="000E2A5D" w:rsidRPr="00F66443" w:rsidRDefault="000E2A5D" w:rsidP="001C62D5">
      <w:pPr>
        <w:pStyle w:val="ListParagraph"/>
        <w:numPr>
          <w:ilvl w:val="0"/>
          <w:numId w:val="33"/>
        </w:numPr>
        <w:spacing w:after="120" w:line="360" w:lineRule="auto"/>
        <w:outlineLvl w:val="1"/>
        <w:rPr>
          <w:rFonts w:ascii="Times New Roman" w:eastAsia="Times New Roman" w:hAnsi="Times New Roman"/>
          <w:b/>
          <w:bCs/>
          <w:vanish/>
          <w:sz w:val="24"/>
          <w:szCs w:val="32"/>
        </w:rPr>
      </w:pPr>
      <w:bookmarkStart w:id="255" w:name="_Toc130288113"/>
      <w:bookmarkStart w:id="256" w:name="_Toc132615479"/>
      <w:bookmarkStart w:id="257" w:name="_Toc149490053"/>
      <w:bookmarkStart w:id="258" w:name="_Toc149491112"/>
      <w:bookmarkStart w:id="259" w:name="_Toc149491183"/>
      <w:bookmarkStart w:id="260" w:name="_Toc149500632"/>
      <w:bookmarkStart w:id="261" w:name="_Toc149500975"/>
      <w:bookmarkStart w:id="262" w:name="_Toc149501645"/>
      <w:bookmarkStart w:id="263" w:name="_Toc149501760"/>
      <w:bookmarkStart w:id="264" w:name="_Toc149501867"/>
      <w:bookmarkStart w:id="265" w:name="_Toc149503736"/>
      <w:bookmarkStart w:id="266" w:name="_Toc150094146"/>
      <w:bookmarkStart w:id="267" w:name="_Toc150094246"/>
      <w:bookmarkStart w:id="268" w:name="_Toc150105980"/>
      <w:bookmarkStart w:id="269" w:name="_Toc150109281"/>
      <w:bookmarkStart w:id="270" w:name="_Toc150109373"/>
      <w:bookmarkStart w:id="271" w:name="_Toc150109911"/>
      <w:bookmarkStart w:id="272" w:name="_Toc150111374"/>
      <w:bookmarkStart w:id="273" w:name="_Toc150111447"/>
      <w:bookmarkStart w:id="274" w:name="_Toc150111564"/>
      <w:bookmarkStart w:id="275" w:name="_Toc150111722"/>
      <w:bookmarkStart w:id="276" w:name="_Toc150112186"/>
      <w:bookmarkStart w:id="277" w:name="_Toc150112260"/>
      <w:bookmarkStart w:id="278" w:name="_Toc150190702"/>
      <w:bookmarkStart w:id="279" w:name="_Toc150190770"/>
      <w:bookmarkStart w:id="280" w:name="_Toc159188492"/>
      <w:bookmarkStart w:id="281" w:name="_Toc159188561"/>
      <w:bookmarkStart w:id="282" w:name="_Toc159189562"/>
      <w:bookmarkStart w:id="283" w:name="_Toc159938373"/>
      <w:bookmarkStart w:id="284" w:name="_Toc159941492"/>
      <w:bookmarkStart w:id="285" w:name="_Toc160004242"/>
      <w:bookmarkStart w:id="286" w:name="_Toc161169886"/>
      <w:bookmarkStart w:id="287" w:name="_Toc161175639"/>
      <w:bookmarkStart w:id="288" w:name="_Toc161179005"/>
      <w:bookmarkStart w:id="289" w:name="_Toc161320661"/>
      <w:bookmarkStart w:id="290" w:name="_Toc161320738"/>
      <w:bookmarkStart w:id="291" w:name="_Toc161663261"/>
      <w:bookmarkStart w:id="292" w:name="_Toc161927607"/>
      <w:bookmarkStart w:id="293" w:name="_Toc162073376"/>
      <w:bookmarkStart w:id="294" w:name="_Toc162104069"/>
      <w:bookmarkStart w:id="295" w:name="_Toc162108879"/>
      <w:bookmarkStart w:id="296" w:name="_Toc162122205"/>
      <w:bookmarkStart w:id="297" w:name="_Toc162370282"/>
      <w:bookmarkStart w:id="298" w:name="_Toc162370510"/>
      <w:bookmarkStart w:id="299" w:name="_Toc164069385"/>
      <w:bookmarkStart w:id="300" w:name="_Toc164069459"/>
      <w:bookmarkStart w:id="301" w:name="_Toc164070242"/>
      <w:bookmarkStart w:id="302" w:name="_Toc166239282"/>
      <w:bookmarkStart w:id="303" w:name="_Toc16624061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2DDEDAEB" w14:textId="13F0D963" w:rsidR="000E2A5D" w:rsidRPr="00F66443" w:rsidRDefault="00A871DB" w:rsidP="001C62D5">
      <w:pPr>
        <w:pStyle w:val="Heading2"/>
        <w:numPr>
          <w:ilvl w:val="1"/>
          <w:numId w:val="29"/>
        </w:numPr>
        <w:spacing w:line="360" w:lineRule="auto"/>
      </w:pPr>
      <w:bookmarkStart w:id="304" w:name="_Toc166240615"/>
      <w:r w:rsidRPr="00F66443">
        <w:t>NOMBRE DE LA PROPUESTA</w:t>
      </w:r>
      <w:bookmarkEnd w:id="304"/>
    </w:p>
    <w:p w14:paraId="28E4CC4F" w14:textId="76A25081" w:rsidR="005C5B51" w:rsidRPr="00F66443" w:rsidRDefault="00847388" w:rsidP="008B681B">
      <w:pPr>
        <w:pStyle w:val="TextoPrincipal"/>
        <w:spacing w:line="360" w:lineRule="auto"/>
        <w:ind w:firstLine="562"/>
      </w:pPr>
      <w:r w:rsidRPr="00F66443">
        <w:t>“</w:t>
      </w:r>
      <w:r w:rsidR="00FA000A" w:rsidRPr="00F66443">
        <w:t>PERFIL DE PROYECTO PARA LA INSTALACIÓN DE PROCESADORA DE CAFÉ ORGÁNICO EN EL DEPARTAMENTO DE INTIBUCÁ</w:t>
      </w:r>
      <w:r w:rsidR="005C5B51" w:rsidRPr="00F66443">
        <w:t>.</w:t>
      </w:r>
      <w:r w:rsidRPr="00F66443">
        <w:t>”</w:t>
      </w:r>
    </w:p>
    <w:p w14:paraId="4C297E18" w14:textId="5EAE02E4" w:rsidR="000E2A5D" w:rsidRPr="00F66443" w:rsidRDefault="00A871DB" w:rsidP="001C62D5">
      <w:pPr>
        <w:pStyle w:val="Heading2"/>
        <w:numPr>
          <w:ilvl w:val="1"/>
          <w:numId w:val="29"/>
        </w:numPr>
        <w:spacing w:line="360" w:lineRule="auto"/>
      </w:pPr>
      <w:bookmarkStart w:id="305" w:name="_Toc166240616"/>
      <w:r w:rsidRPr="00F66443">
        <w:t>JUSTIFICACIÓN DE LA PROPUESTA</w:t>
      </w:r>
      <w:bookmarkEnd w:id="305"/>
    </w:p>
    <w:p w14:paraId="51BFF82A" w14:textId="10BA396C" w:rsidR="009D15F3" w:rsidRPr="00F66443" w:rsidRDefault="009D15F3" w:rsidP="008B681B">
      <w:pPr>
        <w:pStyle w:val="TextoPrincipal"/>
        <w:spacing w:line="360" w:lineRule="auto"/>
        <w:ind w:firstLine="562"/>
      </w:pPr>
      <w:r w:rsidRPr="00F66443">
        <w:t>En referencia al análisis de datos cuantitativos y cualitativos, de la información recopilada a través de los instrumentos aplicados: entrevista y encuesta. Se observa la necesidad de crear un perfil de proyecto</w:t>
      </w:r>
      <w:r w:rsidR="007D3FB7" w:rsidRPr="00F66443">
        <w:t xml:space="preserve"> basado en la Guía del PMBOK® </w:t>
      </w:r>
      <w:r w:rsidR="00277018" w:rsidRPr="00F66443">
        <w:t xml:space="preserve">del PMI </w:t>
      </w:r>
      <w:r w:rsidR="00862715" w:rsidRPr="00F66443">
        <w:t xml:space="preserve">como propuesta para la gestión de instalación de una procesadora de café orgánico en el departamento de Intibucá que </w:t>
      </w:r>
      <w:r w:rsidR="00FD4C23" w:rsidRPr="00F66443">
        <w:t xml:space="preserve">permita satisfacer </w:t>
      </w:r>
      <w:r w:rsidR="005B7790" w:rsidRPr="00F66443">
        <w:t>la porción de mercado meta proyectada de café orgánico a nivel nacional.</w:t>
      </w:r>
    </w:p>
    <w:p w14:paraId="5C090A32" w14:textId="191BB6E1" w:rsidR="000E2A5D" w:rsidRPr="00F66443" w:rsidRDefault="00A871DB" w:rsidP="001C62D5">
      <w:pPr>
        <w:pStyle w:val="Heading2"/>
        <w:numPr>
          <w:ilvl w:val="1"/>
          <w:numId w:val="29"/>
        </w:numPr>
        <w:spacing w:line="360" w:lineRule="auto"/>
      </w:pPr>
      <w:bookmarkStart w:id="306" w:name="_Toc166240617"/>
      <w:r w:rsidRPr="00F66443">
        <w:t>ALCANCE DE LA PROPUESTA</w:t>
      </w:r>
      <w:bookmarkEnd w:id="306"/>
    </w:p>
    <w:p w14:paraId="38F889CD" w14:textId="342EEA39" w:rsidR="008D06AE" w:rsidRPr="00F66443" w:rsidRDefault="008D06AE" w:rsidP="008B681B">
      <w:pPr>
        <w:pStyle w:val="TextoPrincipal"/>
        <w:spacing w:line="360" w:lineRule="auto"/>
        <w:ind w:firstLine="562"/>
        <w:rPr>
          <w:b/>
          <w:bCs/>
        </w:rPr>
      </w:pPr>
      <w:r w:rsidRPr="00F66443">
        <w:t xml:space="preserve">Desarrollar un perfil de proyecto para la instalación de una procesadora de café orgánico en el departamento de Intibucá utilizando </w:t>
      </w:r>
      <w:r w:rsidR="00EB0AC1" w:rsidRPr="00F66443">
        <w:t>las áreas de conocimiento</w:t>
      </w:r>
      <w:r w:rsidRPr="00F66443">
        <w:t xml:space="preserve"> de la guía del PMBOK®</w:t>
      </w:r>
      <w:r w:rsidR="00EB0AC1" w:rsidRPr="00F66443">
        <w:t>.</w:t>
      </w:r>
      <w:r w:rsidRPr="00F66443">
        <w:t xml:space="preserve"> Esta propuesta aplicara</w:t>
      </w:r>
      <w:r w:rsidR="00EB0AC1" w:rsidRPr="00F66443">
        <w:t xml:space="preserve"> en el departamento de Intibucá quedando a criterio del interesado </w:t>
      </w:r>
      <w:r w:rsidR="0038281B" w:rsidRPr="00F66443">
        <w:t xml:space="preserve">establecer una fecha para la ejecución del proyecto. </w:t>
      </w:r>
    </w:p>
    <w:p w14:paraId="2683223D" w14:textId="0F6B07CD" w:rsidR="001A0B95" w:rsidRPr="00F66443" w:rsidRDefault="008C5065" w:rsidP="001C62D5">
      <w:pPr>
        <w:pStyle w:val="TextoPrincipal"/>
        <w:numPr>
          <w:ilvl w:val="2"/>
          <w:numId w:val="29"/>
        </w:numPr>
        <w:rPr>
          <w:b/>
          <w:bCs/>
        </w:rPr>
      </w:pPr>
      <w:r w:rsidRPr="00F66443">
        <w:rPr>
          <w:b/>
          <w:bCs/>
        </w:rPr>
        <w:t xml:space="preserve">OBJETIVO GENERAL </w:t>
      </w:r>
      <w:r w:rsidR="0017728C" w:rsidRPr="00F66443">
        <w:rPr>
          <w:b/>
          <w:bCs/>
        </w:rPr>
        <w:t>DE LA PROPUESTA</w:t>
      </w:r>
    </w:p>
    <w:p w14:paraId="250E5B98" w14:textId="4F400B55" w:rsidR="008C5065" w:rsidRPr="00F66443" w:rsidRDefault="008C5065" w:rsidP="006D445C">
      <w:pPr>
        <w:pStyle w:val="TextoPrincipal"/>
        <w:numPr>
          <w:ilvl w:val="3"/>
          <w:numId w:val="29"/>
        </w:numPr>
        <w:spacing w:line="360" w:lineRule="auto"/>
      </w:pPr>
      <w:r w:rsidRPr="002E0614">
        <w:t xml:space="preserve">Desarrollar </w:t>
      </w:r>
      <w:r w:rsidR="00B93243" w:rsidRPr="002E0614">
        <w:t>un</w:t>
      </w:r>
      <w:r w:rsidR="00B93243" w:rsidRPr="00F66443">
        <w:t xml:space="preserve"> perfil de proyecto</w:t>
      </w:r>
      <w:r w:rsidRPr="00F66443">
        <w:t xml:space="preserve"> para</w:t>
      </w:r>
      <w:r w:rsidR="00B93243" w:rsidRPr="00F66443">
        <w:t xml:space="preserve"> la instalación de</w:t>
      </w:r>
      <w:r w:rsidRPr="00F66443">
        <w:t xml:space="preserve"> una procesadora de café orgánico en el municipio de La Esperanza, depa</w:t>
      </w:r>
      <w:r w:rsidR="002E0614">
        <w:t>rtamento de Intibucá, Honduras.</w:t>
      </w:r>
    </w:p>
    <w:p w14:paraId="6A369507" w14:textId="17E5879C" w:rsidR="008C5065" w:rsidRPr="00F66443" w:rsidRDefault="008C5065" w:rsidP="001C62D5">
      <w:pPr>
        <w:pStyle w:val="TextoPrincipal"/>
        <w:numPr>
          <w:ilvl w:val="2"/>
          <w:numId w:val="29"/>
        </w:numPr>
        <w:rPr>
          <w:b/>
          <w:bCs/>
        </w:rPr>
      </w:pPr>
      <w:r w:rsidRPr="00F66443">
        <w:rPr>
          <w:b/>
          <w:bCs/>
        </w:rPr>
        <w:t>OBJETIVOS ESPEC</w:t>
      </w:r>
      <w:r w:rsidR="00E747FD" w:rsidRPr="00F66443">
        <w:rPr>
          <w:b/>
          <w:bCs/>
        </w:rPr>
        <w:t>Í</w:t>
      </w:r>
      <w:r w:rsidRPr="00F66443">
        <w:rPr>
          <w:b/>
          <w:bCs/>
        </w:rPr>
        <w:t xml:space="preserve">FICOS </w:t>
      </w:r>
      <w:r w:rsidR="00D04D25" w:rsidRPr="00F66443">
        <w:rPr>
          <w:b/>
          <w:bCs/>
        </w:rPr>
        <w:t>DE LA PROPUESTA</w:t>
      </w:r>
    </w:p>
    <w:p w14:paraId="78164E77" w14:textId="77777777" w:rsidR="00B21014" w:rsidRPr="00F66443" w:rsidRDefault="0038174F" w:rsidP="001C62D5">
      <w:pPr>
        <w:pStyle w:val="TextoPrincipal"/>
        <w:numPr>
          <w:ilvl w:val="3"/>
          <w:numId w:val="29"/>
        </w:numPr>
        <w:spacing w:line="360" w:lineRule="auto"/>
      </w:pPr>
      <w:r w:rsidRPr="00F66443">
        <w:t xml:space="preserve">Realizar un análisis de mercado, técnico y costo </w:t>
      </w:r>
      <w:r w:rsidR="00E66934" w:rsidRPr="00F66443">
        <w:t>beneficio</w:t>
      </w:r>
      <w:r w:rsidRPr="00F66443">
        <w:t xml:space="preserve"> para la instalación de la procesadora de café orgánico, siguiendo los lineamientos de la guía del PMBOK</w:t>
      </w:r>
      <w:r w:rsidR="00414530" w:rsidRPr="00F66443">
        <w:t>®</w:t>
      </w:r>
      <w:r w:rsidRPr="00F66443">
        <w:t>.</w:t>
      </w:r>
    </w:p>
    <w:p w14:paraId="39AC35AC" w14:textId="77777777" w:rsidR="00B21014" w:rsidRPr="00F66443" w:rsidRDefault="00CE6984" w:rsidP="001C62D5">
      <w:pPr>
        <w:pStyle w:val="TextoPrincipal"/>
        <w:numPr>
          <w:ilvl w:val="3"/>
          <w:numId w:val="29"/>
        </w:numPr>
        <w:spacing w:line="360" w:lineRule="auto"/>
      </w:pPr>
      <w:r w:rsidRPr="00F66443">
        <w:t>Proponer un plan para la administración de proyecto, por medio del uso de herramientas y técnicas de la guía del PMBOK®.</w:t>
      </w:r>
    </w:p>
    <w:p w14:paraId="0296324A" w14:textId="69569558" w:rsidR="00CE6984" w:rsidRPr="00F66443" w:rsidRDefault="00F04BCD" w:rsidP="001C62D5">
      <w:pPr>
        <w:pStyle w:val="TextoPrincipal"/>
        <w:numPr>
          <w:ilvl w:val="3"/>
          <w:numId w:val="29"/>
        </w:numPr>
        <w:spacing w:line="360" w:lineRule="auto"/>
      </w:pPr>
      <w:r w:rsidRPr="00F66443">
        <w:lastRenderedPageBreak/>
        <w:t xml:space="preserve">Establecer indicadores de medición </w:t>
      </w:r>
      <w:r w:rsidR="00E40B63" w:rsidRPr="00F66443">
        <w:t xml:space="preserve">de la </w:t>
      </w:r>
      <w:r w:rsidR="006A5805" w:rsidRPr="00F66443">
        <w:t xml:space="preserve">gestión </w:t>
      </w:r>
      <w:r w:rsidR="00115211" w:rsidRPr="00F66443">
        <w:t xml:space="preserve">para procesadora de café orgánico. </w:t>
      </w:r>
    </w:p>
    <w:p w14:paraId="28279E3A" w14:textId="7B607695" w:rsidR="000E2A5D" w:rsidRPr="00F66443" w:rsidRDefault="00A871DB" w:rsidP="001C62D5">
      <w:pPr>
        <w:pStyle w:val="Heading2"/>
        <w:numPr>
          <w:ilvl w:val="1"/>
          <w:numId w:val="29"/>
        </w:numPr>
        <w:spacing w:line="360" w:lineRule="auto"/>
      </w:pPr>
      <w:bookmarkStart w:id="307" w:name="_Toc166240618"/>
      <w:r w:rsidRPr="00F66443">
        <w:t>DESCRIPCIÓN Y DESARROLLO</w:t>
      </w:r>
      <w:bookmarkEnd w:id="307"/>
    </w:p>
    <w:p w14:paraId="0B9CDCB5" w14:textId="56E845B0" w:rsidR="000E2A5D" w:rsidRPr="00F66443" w:rsidRDefault="00A871DB" w:rsidP="001C62D5">
      <w:pPr>
        <w:pStyle w:val="Heading2"/>
        <w:numPr>
          <w:ilvl w:val="2"/>
          <w:numId w:val="29"/>
        </w:numPr>
        <w:spacing w:line="360" w:lineRule="auto"/>
        <w:ind w:left="1296"/>
        <w:rPr>
          <w:b w:val="0"/>
          <w:bCs w:val="0"/>
        </w:rPr>
      </w:pPr>
      <w:bookmarkStart w:id="308" w:name="_Toc166240619"/>
      <w:r w:rsidRPr="00F66443">
        <w:rPr>
          <w:b w:val="0"/>
          <w:bCs w:val="0"/>
        </w:rPr>
        <w:t>DESCRIPCIÓN</w:t>
      </w:r>
      <w:bookmarkEnd w:id="308"/>
    </w:p>
    <w:p w14:paraId="58F80D9C" w14:textId="7406AF32" w:rsidR="003724E2" w:rsidRPr="00F66443" w:rsidRDefault="0062612C" w:rsidP="006D445C">
      <w:pPr>
        <w:pStyle w:val="TextoPrincipal"/>
        <w:spacing w:line="360" w:lineRule="auto"/>
        <w:ind w:firstLine="562"/>
      </w:pPr>
      <w:r w:rsidRPr="00F66443">
        <w:t>Se desarrollará un</w:t>
      </w:r>
      <w:r w:rsidR="00D629AD" w:rsidRPr="00F66443">
        <w:t>a propuesta para la gestión del</w:t>
      </w:r>
      <w:r w:rsidRPr="00F66443">
        <w:t xml:space="preserve"> </w:t>
      </w:r>
      <w:r w:rsidR="009050AB" w:rsidRPr="00F66443">
        <w:t xml:space="preserve">perfil de proyecto </w:t>
      </w:r>
      <w:r w:rsidR="00DF3469" w:rsidRPr="00F66443">
        <w:t>para la instalación de una procesadora de café orgánico en el departamento de Intibucá</w:t>
      </w:r>
      <w:r w:rsidR="007429E8">
        <w:t xml:space="preserve"> por medio de análisis de mercado, análisis técnico y análisis costo-beneficio. Asimismo, p</w:t>
      </w:r>
      <w:r w:rsidR="00E93C00" w:rsidRPr="00F66443">
        <w:t>or medio de</w:t>
      </w:r>
      <w:r w:rsidR="00430F1C" w:rsidRPr="00F66443">
        <w:t xml:space="preserve"> las áreas del conocimiento del PMBOK®, se tendrá </w:t>
      </w:r>
      <w:r w:rsidR="00364546" w:rsidRPr="00F66443">
        <w:t xml:space="preserve">una mayor claridad </w:t>
      </w:r>
      <w:r w:rsidR="00270179" w:rsidRPr="00F66443">
        <w:t>para gestionar el desempeño del proyect</w:t>
      </w:r>
      <w:r w:rsidR="0050022D" w:rsidRPr="00F66443">
        <w:t>o.</w:t>
      </w:r>
    </w:p>
    <w:p w14:paraId="0D107CF4" w14:textId="0B15308A" w:rsidR="000E2A5D" w:rsidRPr="00F66443" w:rsidRDefault="00A871DB" w:rsidP="001C62D5">
      <w:pPr>
        <w:pStyle w:val="Heading2"/>
        <w:numPr>
          <w:ilvl w:val="2"/>
          <w:numId w:val="29"/>
        </w:numPr>
        <w:spacing w:line="360" w:lineRule="auto"/>
        <w:ind w:left="1296"/>
        <w:rPr>
          <w:b w:val="0"/>
          <w:bCs w:val="0"/>
        </w:rPr>
      </w:pPr>
      <w:bookmarkStart w:id="309" w:name="_Toc166240620"/>
      <w:r w:rsidRPr="00F66443">
        <w:rPr>
          <w:b w:val="0"/>
          <w:bCs w:val="0"/>
        </w:rPr>
        <w:t>DESARROLLO</w:t>
      </w:r>
      <w:bookmarkEnd w:id="309"/>
    </w:p>
    <w:p w14:paraId="19E5216A" w14:textId="7FFA5D4F" w:rsidR="00CE07D7" w:rsidRDefault="00825CC0" w:rsidP="00825CC0">
      <w:pPr>
        <w:pStyle w:val="TextoPrincipal"/>
        <w:numPr>
          <w:ilvl w:val="3"/>
          <w:numId w:val="29"/>
        </w:numPr>
        <w:spacing w:line="360" w:lineRule="auto"/>
      </w:pPr>
      <w:r>
        <w:t xml:space="preserve">Perfil del Proyecto </w:t>
      </w:r>
    </w:p>
    <w:p w14:paraId="0644298B" w14:textId="5BE11B11" w:rsidR="00825CC0" w:rsidRDefault="004472DA" w:rsidP="004472DA">
      <w:pPr>
        <w:pStyle w:val="TextoPrincipal"/>
        <w:numPr>
          <w:ilvl w:val="0"/>
          <w:numId w:val="38"/>
        </w:numPr>
        <w:spacing w:line="360" w:lineRule="auto"/>
      </w:pPr>
      <w:r>
        <w:t xml:space="preserve">ANÁLISIS DE MERCADO </w:t>
      </w:r>
    </w:p>
    <w:p w14:paraId="6A23D7B0" w14:textId="77777777" w:rsidR="004472DA" w:rsidRPr="00F66443" w:rsidRDefault="004472DA" w:rsidP="004472DA">
      <w:pPr>
        <w:pStyle w:val="TextoPrincipal"/>
        <w:spacing w:line="360" w:lineRule="auto"/>
        <w:ind w:firstLine="576"/>
      </w:pPr>
      <w:r w:rsidRPr="00F66443">
        <w:t>En esta sección se realiza un análisis de mercado del café orgánico de Honduras basado en una de las teorías de sustento consideradas en el capítulo II: Las Cinco Fuerzas de Michael Porter.</w:t>
      </w:r>
    </w:p>
    <w:p w14:paraId="7C166243" w14:textId="77777777" w:rsidR="004472DA" w:rsidRPr="00F66443" w:rsidRDefault="004472DA" w:rsidP="004472DA">
      <w:pPr>
        <w:pStyle w:val="TextoPrincipal"/>
        <w:spacing w:line="360" w:lineRule="auto"/>
        <w:ind w:firstLine="576"/>
      </w:pPr>
      <w:r w:rsidRPr="00F66443">
        <w:t>1.Análisis de consumo de café orgánico en Honduras</w:t>
      </w:r>
    </w:p>
    <w:p w14:paraId="01C490B1" w14:textId="77777777" w:rsidR="004472DA" w:rsidRPr="00F66443" w:rsidRDefault="004472DA" w:rsidP="00D610EA">
      <w:pPr>
        <w:pStyle w:val="TextoPrincipal"/>
        <w:spacing w:line="360" w:lineRule="auto"/>
        <w:ind w:firstLine="562"/>
      </w:pPr>
      <w:r w:rsidRPr="00F66443">
        <w:t>El café es una parte integral de la vida diaria en Honduras arraigado profundamente en su cultura. Se logró comprobar en la encuesta aplicada ya que el 95.5% confirma que consume café y el 86.1% consume café a diario. Es considerado uno de los elementos esenciales en la dieta de la población, disfrutado tanto en los hogares como en diversos establecimientos comerciales, incluyendo cafeterías y restaurantes.</w:t>
      </w:r>
    </w:p>
    <w:p w14:paraId="6CEF7C96" w14:textId="77777777" w:rsidR="004472DA" w:rsidRPr="00F66443" w:rsidRDefault="004472DA" w:rsidP="00D610EA">
      <w:pPr>
        <w:pStyle w:val="TextoPrincipal"/>
        <w:spacing w:line="360" w:lineRule="auto"/>
        <w:ind w:firstLine="562"/>
      </w:pPr>
      <w:r w:rsidRPr="00F66443">
        <w:t xml:space="preserve">Existe una creciente tendencia hacia la preferencia de productos orgánicos y sostenibles en todo el mundo, incluido Honduras. Los consumidores están cada vez más preocupados por la calidad y el origen de los productos que consumen, lo que ha llevado a un aumento en la demanda de café orgánico. </w:t>
      </w:r>
    </w:p>
    <w:p w14:paraId="3A8B7FBB" w14:textId="77777777" w:rsidR="004472DA" w:rsidRPr="00F66443" w:rsidRDefault="004472DA" w:rsidP="00D610EA">
      <w:pPr>
        <w:pStyle w:val="TextoPrincipal"/>
        <w:spacing w:line="360" w:lineRule="auto"/>
        <w:ind w:firstLine="562"/>
      </w:pPr>
      <w:r w:rsidRPr="00F66443">
        <w:t xml:space="preserve">Muchos consumidores hondureños están dispuestos a pagar un precio más alto por productos que consideran de alta calidad y más saludables, como el café orgánico. Existe un interés creciente en el café orgánico debido a su percepción de ser más natural, respetuoso </w:t>
      </w:r>
      <w:r w:rsidRPr="00F66443">
        <w:lastRenderedPageBreak/>
        <w:t>con el medio ambiente y producido de manera sostenible.</w:t>
      </w:r>
    </w:p>
    <w:p w14:paraId="14AFEF72" w14:textId="77777777" w:rsidR="004472DA" w:rsidRPr="00F66443" w:rsidRDefault="004472DA" w:rsidP="00D610EA">
      <w:pPr>
        <w:pStyle w:val="TextoPrincipal"/>
        <w:spacing w:line="360" w:lineRule="auto"/>
        <w:ind w:firstLine="562"/>
      </w:pPr>
      <w:r w:rsidRPr="00F66443">
        <w:t xml:space="preserve">Las encuestas realizadas a la población hondureña han revelado un aumento en la demanda de café orgánico en los últimos años. Los consumidores están más conscientes de los beneficios para la salud y el medio ambiente que ofrece el café orgánico, lo que ha generado un cambio en sus preferencias de consumo. La disponibilidad de café orgánico en el mercado, la promoción y el marketing de estos productos, así como la conciencia pública sobre los beneficios del café orgánico, son factores que influyen en la demanda. </w:t>
      </w:r>
    </w:p>
    <w:p w14:paraId="3C8198F8" w14:textId="77777777" w:rsidR="004472DA" w:rsidRPr="00F66443" w:rsidRDefault="004472DA" w:rsidP="00D610EA">
      <w:pPr>
        <w:pStyle w:val="TextoPrincipal"/>
        <w:spacing w:line="360" w:lineRule="auto"/>
        <w:ind w:firstLine="562"/>
      </w:pPr>
      <w:r w:rsidRPr="00F66443">
        <w:t>Muchos consumidores están dispuestos a pagar un precio más alto por café orgánico debido a su percepción de mayor calidad y valor. La disposición a pagar puede variar según el nivel de ingresos y la educación del consumidor, pero en general, se observa una tendencia positiva hacia el café orgánico.</w:t>
      </w:r>
    </w:p>
    <w:p w14:paraId="7E112526" w14:textId="77777777" w:rsidR="004472DA" w:rsidRPr="00F66443" w:rsidRDefault="004472DA" w:rsidP="004472DA">
      <w:pPr>
        <w:pStyle w:val="TextoPrincipal"/>
        <w:numPr>
          <w:ilvl w:val="0"/>
          <w:numId w:val="24"/>
        </w:numPr>
        <w:spacing w:line="360" w:lineRule="auto"/>
      </w:pPr>
      <w:r w:rsidRPr="00F66443">
        <w:t xml:space="preserve">Análisis de tendencias de café orgánico en Honduras </w:t>
      </w:r>
    </w:p>
    <w:p w14:paraId="72CB2F25" w14:textId="77777777" w:rsidR="004472DA" w:rsidRPr="00F66443" w:rsidRDefault="004472DA" w:rsidP="00D610EA">
      <w:pPr>
        <w:pStyle w:val="TextoPrincipal"/>
        <w:spacing w:line="360" w:lineRule="auto"/>
        <w:ind w:firstLine="562"/>
      </w:pPr>
      <w:r w:rsidRPr="00F66443">
        <w:t xml:space="preserve">Existe un creciente interés y conciencia entre los consumidores hondureños sobre los beneficios para la salud y el medio ambiente que ofrece el café orgánico. En la encuesta aplicada, el 63.9% confirmó que tienen conocimientos de los beneficios de consumir café orgánico. La tendencia hacia un estilo de vida más saludable y sostenible está impulsando la demanda de productos orgánicos en general, incluido el café. Los consumidores están valorando cada vez más la calidad y el origen del café que consumen. El café orgánico, con sus métodos de producción más naturales y respetuosos con el medio ambiente, está siendo percibido como una opción de mayor calidad y autenticidad. </w:t>
      </w:r>
    </w:p>
    <w:p w14:paraId="77DC8085" w14:textId="77777777" w:rsidR="004472DA" w:rsidRPr="00F66443" w:rsidRDefault="004472DA" w:rsidP="00D610EA">
      <w:pPr>
        <w:pStyle w:val="TextoPrincipal"/>
        <w:spacing w:line="360" w:lineRule="auto"/>
        <w:ind w:firstLine="562"/>
      </w:pPr>
      <w:r w:rsidRPr="00F66443">
        <w:t>Existe un movimiento creciente de apoyo a la producción local en Honduras. Los consumidores están interesados ​​en respaldar a los productores locales y en promover la economía del país y eso se puede ver reflejado en las encuestas aplicadas, ya que la mayoría respondió que adquiere café directamente del productor. El café orgánico producido localmente se alinea con esta tendencia, lo que contribuye a su popularidad y demanda.</w:t>
      </w:r>
    </w:p>
    <w:p w14:paraId="613B65AD" w14:textId="77777777" w:rsidR="004472DA" w:rsidRPr="00F66443" w:rsidRDefault="004472DA" w:rsidP="00D610EA">
      <w:pPr>
        <w:pStyle w:val="TextoPrincipal"/>
        <w:spacing w:line="360" w:lineRule="auto"/>
        <w:ind w:firstLine="562"/>
      </w:pPr>
      <w:r w:rsidRPr="00F66443">
        <w:t>Estas tendencias indican un panorama positivo para el crecimiento continuo del mercado de café orgánico en el país.</w:t>
      </w:r>
    </w:p>
    <w:p w14:paraId="3EB88553" w14:textId="77777777" w:rsidR="004472DA" w:rsidRPr="00F66443" w:rsidRDefault="004472DA" w:rsidP="004472DA">
      <w:pPr>
        <w:pStyle w:val="TextoPrincipal"/>
        <w:numPr>
          <w:ilvl w:val="0"/>
          <w:numId w:val="24"/>
        </w:numPr>
        <w:spacing w:line="360" w:lineRule="auto"/>
      </w:pPr>
      <w:r w:rsidRPr="00F66443">
        <w:t xml:space="preserve">Evaluación de los competidores </w:t>
      </w:r>
    </w:p>
    <w:p w14:paraId="47DF9512" w14:textId="77777777" w:rsidR="004472DA" w:rsidRPr="00F66443" w:rsidRDefault="004472DA" w:rsidP="00D610EA">
      <w:pPr>
        <w:pStyle w:val="TextoPrincipal"/>
        <w:spacing w:line="360" w:lineRule="auto"/>
        <w:ind w:firstLine="562"/>
      </w:pPr>
      <w:r w:rsidRPr="00F66443">
        <w:t xml:space="preserve">Existen productores locales que se especializan en el cultivo y la producción de café </w:t>
      </w:r>
      <w:r w:rsidRPr="00F66443">
        <w:lastRenderedPageBreak/>
        <w:t xml:space="preserve">orgánico en diferentes zonas de Honduras, incluido el departamento de Intibucá. Estos productores suelen enfocarse en la calidad y la sostenibilidad de su café, atrayendo a consumidores conscientes de estos aspectos. </w:t>
      </w:r>
    </w:p>
    <w:p w14:paraId="6766BE29" w14:textId="77777777" w:rsidR="004472DA" w:rsidRPr="00F66443" w:rsidRDefault="004472DA" w:rsidP="00D610EA">
      <w:pPr>
        <w:pStyle w:val="TextoPrincipal"/>
        <w:spacing w:line="360" w:lineRule="auto"/>
        <w:ind w:firstLine="562"/>
      </w:pPr>
      <w:r w:rsidRPr="00F66443">
        <w:t>En Honduras, hay varias cooperativas y asociaciones de productores de café orgánico que operan en diferentes áreas del país. Estas organizaciones trabajan en conjunto para promover y comercializar el café orgánico producido por sus miembros. Tienen una presencia significativa en el mercado y a menudo ofrecen una amplia gama de variedades de café orgánico.</w:t>
      </w:r>
    </w:p>
    <w:p w14:paraId="6B9A16F0" w14:textId="77777777" w:rsidR="004472DA" w:rsidRPr="00F66443" w:rsidRDefault="004472DA" w:rsidP="00D610EA">
      <w:pPr>
        <w:pStyle w:val="TextoPrincipal"/>
        <w:spacing w:line="360" w:lineRule="auto"/>
        <w:ind w:firstLine="562"/>
      </w:pPr>
      <w:r w:rsidRPr="00F66443">
        <w:t>Honduras cuenta con empresas exportadoras que se especializan en la comercialización y exportación de café orgánico a mercados internacionales. Estas empresas suelen colaborar directamente con los productores locales y actúan como intermediarios entre ellos y los consumidores finales en otros países.</w:t>
      </w:r>
    </w:p>
    <w:p w14:paraId="116EF28C" w14:textId="77777777" w:rsidR="004472DA" w:rsidRPr="00F66443" w:rsidRDefault="004472DA" w:rsidP="00D610EA">
      <w:pPr>
        <w:pStyle w:val="TextoPrincipal"/>
        <w:spacing w:line="360" w:lineRule="auto"/>
        <w:ind w:firstLine="562"/>
      </w:pPr>
      <w:r w:rsidRPr="00F66443">
        <w:t>Existen cadenas de cafeterías y minoristas especializados en Honduras que ofrecen café orgánico en sus establecimientos. Estos competidores pueden importar café orgánico de diferentes partes del mundo o trabajar en asociación con productores locales para satisfacer la demanda de los consumidores.</w:t>
      </w:r>
    </w:p>
    <w:p w14:paraId="685B93FD" w14:textId="77777777" w:rsidR="004472DA" w:rsidRPr="00F66443" w:rsidRDefault="004472DA" w:rsidP="00D610EA">
      <w:pPr>
        <w:pStyle w:val="TextoPrincipal"/>
        <w:spacing w:line="360" w:lineRule="auto"/>
        <w:ind w:firstLine="562"/>
      </w:pPr>
      <w:r w:rsidRPr="00F66443">
        <w:t>En resumen, el mercado de café orgánico en Honduras está compuesto por una variedad de competidores, incluidos productores locales, cooperativas, exportadores, cadenas de cafeterías y marcas internacionales. La competencia en este mercado se basa en la calidad del producto, la sostenibilidad, la distribución y la capacidad para satisfacer las demandas cambiantes de los consumidores conscientes de la salud y el medio ambiente.</w:t>
      </w:r>
    </w:p>
    <w:p w14:paraId="1C49346B" w14:textId="77777777" w:rsidR="004472DA" w:rsidRPr="00F66443" w:rsidRDefault="004472DA" w:rsidP="004472DA">
      <w:pPr>
        <w:pStyle w:val="TextoPrincipal"/>
        <w:numPr>
          <w:ilvl w:val="0"/>
          <w:numId w:val="24"/>
        </w:numPr>
        <w:spacing w:line="360" w:lineRule="auto"/>
      </w:pPr>
      <w:r w:rsidRPr="00F66443">
        <w:t xml:space="preserve">Análisis de mercado proveedor </w:t>
      </w:r>
    </w:p>
    <w:p w14:paraId="3F6CA8BD" w14:textId="77777777" w:rsidR="004472DA" w:rsidRPr="00F66443" w:rsidRDefault="004472DA" w:rsidP="00B65A86">
      <w:pPr>
        <w:pStyle w:val="TextoPrincipal"/>
        <w:spacing w:line="360" w:lineRule="auto"/>
        <w:ind w:firstLine="562"/>
      </w:pPr>
      <w:r w:rsidRPr="00F66443">
        <w:t xml:space="preserve">La mayoría de los proveedores de café orgánico en Honduras están organizados en cooperativas y asociaciones. Estas organizaciones brindan apoyo técnico, acceso a mercados y certificación orgánica a los productores locales, lo que contribuye a la sostenibilidad y calidad del producto. </w:t>
      </w:r>
    </w:p>
    <w:p w14:paraId="46923985" w14:textId="77777777" w:rsidR="004472DA" w:rsidRPr="00F66443" w:rsidRDefault="004472DA" w:rsidP="00B65A86">
      <w:pPr>
        <w:pStyle w:val="TextoPrincipal"/>
        <w:spacing w:line="360" w:lineRule="auto"/>
        <w:ind w:firstLine="562"/>
      </w:pPr>
      <w:r w:rsidRPr="00F66443">
        <w:t xml:space="preserve">Los proveedores de café orgánico en Honduras deben cumplir con estándares internacionales de producción orgánica para mantener la certificación. Estas certificaciones, como USDA Organic y Fair Trade, son importantes para acceder a mercados internacionales </w:t>
      </w:r>
      <w:r w:rsidRPr="00F66443">
        <w:lastRenderedPageBreak/>
        <w:t>y garantizar la calidad y la sostenibilidad del café. Lamentablemente, los proveedores enfrentan desafíos locales, como la variabilidad climática, la falta de infraestructura y los problemas de acceso al financiamiento. Superar estos desafíos es crucial para garantizar una producción constante y de alta calidad.</w:t>
      </w:r>
    </w:p>
    <w:p w14:paraId="72B57B81" w14:textId="77777777" w:rsidR="004472DA" w:rsidRPr="00F66443" w:rsidRDefault="004472DA" w:rsidP="004472DA">
      <w:pPr>
        <w:pStyle w:val="TextoPrincipal"/>
        <w:numPr>
          <w:ilvl w:val="0"/>
          <w:numId w:val="24"/>
        </w:numPr>
        <w:spacing w:line="360" w:lineRule="auto"/>
      </w:pPr>
      <w:r w:rsidRPr="00F66443">
        <w:t xml:space="preserve">Análisis de mercado distribuidor </w:t>
      </w:r>
    </w:p>
    <w:p w14:paraId="374FFC0D" w14:textId="77777777" w:rsidR="004472DA" w:rsidRPr="00F66443" w:rsidRDefault="004472DA" w:rsidP="002A02B0">
      <w:pPr>
        <w:pStyle w:val="TextoPrincipal"/>
        <w:spacing w:line="360" w:lineRule="auto"/>
        <w:ind w:firstLine="562"/>
      </w:pPr>
      <w:r w:rsidRPr="00F66443">
        <w:t xml:space="preserve">Los distribuidores de café orgánico en Honduras operan a través de diversos canales, que incluyen supermercados, tiendas especializadas, cafeterías, restaurantes y ventas en línea. Estos canales proporcionan acceso al producto tanto para consumidores finales como para clientes comerciales. En la encuesta aplicada, el 52.9% de los encuestados confirmaron que adquieren su café en los supermercados, siendo la gran mayoría.  </w:t>
      </w:r>
    </w:p>
    <w:p w14:paraId="1CE908EC" w14:textId="77777777" w:rsidR="004472DA" w:rsidRPr="00F66443" w:rsidRDefault="004472DA" w:rsidP="002A02B0">
      <w:pPr>
        <w:pStyle w:val="TextoPrincipal"/>
        <w:spacing w:line="360" w:lineRule="auto"/>
        <w:ind w:firstLine="562"/>
      </w:pPr>
      <w:r w:rsidRPr="00F66443">
        <w:t>Los distribuidores suelen establecer alianzas estratégicas con cooperativas y asociaciones de productores de café orgánico en Honduras. Estas alianzas garantizan un suministro constante de productos de alta calidad y fortalecen las relaciones entre los eslabones de la cadena de suministro. Estas alianzas pueden ser positivas debido a que las encuesta reflejó que el 38.8% prefiere adquirir el café directamente del productor.</w:t>
      </w:r>
    </w:p>
    <w:p w14:paraId="3308123D" w14:textId="77777777" w:rsidR="004472DA" w:rsidRPr="00F66443" w:rsidRDefault="004472DA" w:rsidP="002A02B0">
      <w:pPr>
        <w:pStyle w:val="TextoPrincipal"/>
        <w:spacing w:line="360" w:lineRule="auto"/>
        <w:ind w:firstLine="562"/>
      </w:pPr>
      <w:r w:rsidRPr="00F66443">
        <w:t>Los distribuidores de café orgánico deben asegurarse de que los productos que ofrecen cumplan con las certificaciones orgánicas y los estándares de calidad exigidos por los consumidores y los reguladores. Esto incluye certificaciones como USDA Organic, Fair Trade y Rainforest Alliance, entre otras.</w:t>
      </w:r>
    </w:p>
    <w:p w14:paraId="57B07318" w14:textId="77777777" w:rsidR="004472DA" w:rsidRPr="00F66443" w:rsidRDefault="004472DA" w:rsidP="002A02B0">
      <w:pPr>
        <w:pStyle w:val="TextoPrincipal"/>
        <w:spacing w:line="360" w:lineRule="auto"/>
        <w:ind w:firstLine="562"/>
      </w:pPr>
      <w:r w:rsidRPr="00F66443">
        <w:t>La logística y el almacenamiento son aspectos críticos para los distribuidores de café orgánico. Deben garantizar una cadena de suministro eficiente que incluya transporte, almacenamiento adecuado y distribución oportuna para satisfacer las demandas del mercado.</w:t>
      </w:r>
    </w:p>
    <w:p w14:paraId="273C3DC1" w14:textId="77777777" w:rsidR="004472DA" w:rsidRPr="00F66443" w:rsidRDefault="004472DA" w:rsidP="002A02B0">
      <w:pPr>
        <w:pStyle w:val="TextoPrincipal"/>
        <w:spacing w:line="360" w:lineRule="auto"/>
        <w:ind w:firstLine="562"/>
      </w:pPr>
      <w:r w:rsidRPr="00F66443">
        <w:t>En resumen, el mercado distribuidor de café orgánico en Honduras es dinámico y competitivo, con oportunidades para aquellos que puedan ofrecer productos de alta calidad, establecer relaciones sólidas con los productores y adaptarse a las tendencias y demandas del mercado. Los distribuidores exitosos son aquellos que pueden satisfacer las necesidades de los consumidores, mantener altos estándares de calidad y ofrecer un valor agregado a través de una amplia gama de productos y servicios.</w:t>
      </w:r>
    </w:p>
    <w:p w14:paraId="4D19ED61" w14:textId="77777777" w:rsidR="004472DA" w:rsidRPr="00F66443" w:rsidRDefault="004472DA" w:rsidP="004472DA">
      <w:pPr>
        <w:pStyle w:val="TextoPrincipal"/>
        <w:numPr>
          <w:ilvl w:val="0"/>
          <w:numId w:val="24"/>
        </w:numPr>
        <w:spacing w:line="360" w:lineRule="auto"/>
      </w:pPr>
      <w:r w:rsidRPr="00F66443">
        <w:t xml:space="preserve">Segmentación de mercado </w:t>
      </w:r>
    </w:p>
    <w:p w14:paraId="76B47B06" w14:textId="77777777" w:rsidR="004472DA" w:rsidRPr="00F66443" w:rsidRDefault="004472DA" w:rsidP="004472DA">
      <w:pPr>
        <w:pStyle w:val="TextoPrincipal"/>
        <w:numPr>
          <w:ilvl w:val="0"/>
          <w:numId w:val="22"/>
        </w:numPr>
        <w:spacing w:line="360" w:lineRule="auto"/>
      </w:pPr>
      <w:r w:rsidRPr="00F66443">
        <w:lastRenderedPageBreak/>
        <w:t xml:space="preserve">Consumidores conscientes de la salud: Personas que valoran los productos orgánicos debido a sus beneficios para la salud. </w:t>
      </w:r>
    </w:p>
    <w:p w14:paraId="04E09EC1" w14:textId="77777777" w:rsidR="004472DA" w:rsidRPr="00F66443" w:rsidRDefault="004472DA" w:rsidP="004472DA">
      <w:pPr>
        <w:pStyle w:val="TextoPrincipal"/>
        <w:numPr>
          <w:ilvl w:val="0"/>
          <w:numId w:val="22"/>
        </w:numPr>
        <w:spacing w:line="360" w:lineRule="auto"/>
      </w:pPr>
      <w:r w:rsidRPr="00F66443">
        <w:t>Consumidores preocupados por el medio ambiente: Consumidores prefieren el café orgánico debido a sus prácticas de cultivo sostenible y respetuosas con el medio ambiente. Están dispuestos a apoyar a los productores que adoptan métodos de cultivo ecológicos.</w:t>
      </w:r>
    </w:p>
    <w:p w14:paraId="3836F21C" w14:textId="77777777" w:rsidR="004472DA" w:rsidRPr="00F66443" w:rsidRDefault="004472DA" w:rsidP="004472DA">
      <w:pPr>
        <w:pStyle w:val="TextoPrincipal"/>
        <w:numPr>
          <w:ilvl w:val="0"/>
          <w:numId w:val="22"/>
        </w:numPr>
        <w:spacing w:line="360" w:lineRule="auto"/>
      </w:pPr>
      <w:r w:rsidRPr="00F66443">
        <w:t>Mercado de turismo y hostelería: Los hoteles, restaurantes y cafeterías en Honduras pueden dirigirse a este segmento ofreciendo café orgánico de alta calidad como parte de su experiencia gastronómica.</w:t>
      </w:r>
    </w:p>
    <w:p w14:paraId="2EF2E527" w14:textId="77777777" w:rsidR="004472DA" w:rsidRPr="00F66443" w:rsidRDefault="004472DA" w:rsidP="004472DA">
      <w:pPr>
        <w:pStyle w:val="TextoPrincipal"/>
        <w:numPr>
          <w:ilvl w:val="0"/>
          <w:numId w:val="22"/>
        </w:numPr>
        <w:spacing w:line="360" w:lineRule="auto"/>
      </w:pPr>
      <w:r w:rsidRPr="00F66443">
        <w:t>Mercado de exportación: Honduras cuenta con una reputación creciente en la producción de café orgánico de alta calidad. Los productores y distribuidores pueden segmentar el mercado internacional identificando países y regiones donde la demanda de café orgánico está en aumento. Esto incluye mercados como Estados Unidos, Europa y Asia, donde los consumidores están dispuestos a pagar un precio premium por productos orgánicos certificados.</w:t>
      </w:r>
    </w:p>
    <w:p w14:paraId="374DDFDC" w14:textId="77777777" w:rsidR="004472DA" w:rsidRPr="00F66443" w:rsidRDefault="004472DA" w:rsidP="004472DA">
      <w:pPr>
        <w:pStyle w:val="TextoPrincipal"/>
        <w:numPr>
          <w:ilvl w:val="0"/>
          <w:numId w:val="22"/>
        </w:numPr>
        <w:spacing w:line="360" w:lineRule="auto"/>
      </w:pPr>
      <w:r w:rsidRPr="00F66443">
        <w:t>Comunidades locales y cooperativas: Dentro de Honduras, existe un mercado local donde las comunidades y cooperativas que apoyan la producción de café orgánico. Estos consumidores pueden preferir comprar café directamente de los productores locales o a través de canales de distribución que apoyen el comercio justo y el desarrollo sostenible.</w:t>
      </w:r>
    </w:p>
    <w:p w14:paraId="4191DAD5" w14:textId="77777777" w:rsidR="004472DA" w:rsidRPr="00F66443" w:rsidRDefault="004472DA" w:rsidP="004472DA">
      <w:pPr>
        <w:pStyle w:val="TextoPrincipal"/>
        <w:numPr>
          <w:ilvl w:val="0"/>
          <w:numId w:val="22"/>
        </w:numPr>
        <w:spacing w:line="360" w:lineRule="auto"/>
      </w:pPr>
      <w:r w:rsidRPr="00F66443">
        <w:t xml:space="preserve">Empresas y oficinas: Las empresas y oficinas que valoran la calidad y la sostenibilidad pueden ser un segmento interesante para el café orgánico en Honduras. </w:t>
      </w:r>
    </w:p>
    <w:p w14:paraId="54D69810" w14:textId="77777777" w:rsidR="002A02B0" w:rsidRDefault="004472DA" w:rsidP="004472DA">
      <w:pPr>
        <w:pStyle w:val="TextoPrincipal"/>
        <w:spacing w:line="360" w:lineRule="auto"/>
        <w:ind w:firstLine="576"/>
        <w:sectPr w:rsidR="002A02B0" w:rsidSect="007A1C2A">
          <w:pgSz w:w="12240" w:h="15840" w:code="1"/>
          <w:pgMar w:top="1417" w:right="1701" w:bottom="1417" w:left="1701" w:header="709" w:footer="709" w:gutter="0"/>
          <w:cols w:space="708"/>
          <w:docGrid w:linePitch="360"/>
        </w:sectPr>
      </w:pPr>
      <w:r w:rsidRPr="00F66443">
        <w:t>Al identificar estos segmentos de mercado, los productores y distribuidores de café orgánico en Honduras pueden adaptar sus estrategias de marketing, distribución y comunicación para satisfacer las necesidades y preferencias específicas de cada grupo de consumidores.</w:t>
      </w:r>
    </w:p>
    <w:p w14:paraId="6C2D121F" w14:textId="77777777" w:rsidR="004472DA" w:rsidRPr="00F66443" w:rsidRDefault="004472DA" w:rsidP="004472DA">
      <w:pPr>
        <w:pStyle w:val="TextoPrincipal"/>
        <w:numPr>
          <w:ilvl w:val="0"/>
          <w:numId w:val="24"/>
        </w:numPr>
        <w:spacing w:line="360" w:lineRule="auto"/>
      </w:pPr>
      <w:r w:rsidRPr="00F66443">
        <w:lastRenderedPageBreak/>
        <w:t>Estrategias de Marketing</w:t>
      </w:r>
    </w:p>
    <w:p w14:paraId="181D1BD6" w14:textId="77777777" w:rsidR="004472DA" w:rsidRPr="00F66443" w:rsidRDefault="004472DA" w:rsidP="002A02B0">
      <w:pPr>
        <w:pStyle w:val="TextoPrincipal"/>
        <w:spacing w:line="360" w:lineRule="auto"/>
        <w:ind w:firstLine="562"/>
      </w:pPr>
      <w:r w:rsidRPr="00F66443">
        <w:t xml:space="preserve">Al implementar estas estrategias de marketing, se puede fortalecer la presencia y la reputación del café orgánico de Intibucá en el mercado nacional, al tiempo que se brinda un apoyo significativo a los productores locales y se fomenta el desarrollo sostenible en la región. A continuación, se presenta una propuesta de estrategias de marketing para fortalecer la presencia del café orgánico de Intibucá en el mercado nacional. </w:t>
      </w:r>
    </w:p>
    <w:p w14:paraId="2FC19BDD" w14:textId="77777777" w:rsidR="004472DA" w:rsidRPr="00F66443" w:rsidRDefault="004472DA" w:rsidP="004472DA">
      <w:pPr>
        <w:pStyle w:val="TextoPrincipal"/>
        <w:numPr>
          <w:ilvl w:val="0"/>
          <w:numId w:val="23"/>
        </w:numPr>
        <w:spacing w:line="360" w:lineRule="auto"/>
      </w:pPr>
      <w:r w:rsidRPr="00F66443">
        <w:t>Promoción de la calidad y la historia: Destacar la calidad superior y la historia detrás del café orgánico de Intibucá. Resaltar las prácticas sostenibles de cultivo, la herencia cultural y la dedicación de los productores locales a través de materiales de marketing auténticos y convincentes.</w:t>
      </w:r>
    </w:p>
    <w:p w14:paraId="31852CD3" w14:textId="77777777" w:rsidR="004472DA" w:rsidRPr="00F66443" w:rsidRDefault="004472DA" w:rsidP="004472DA">
      <w:pPr>
        <w:pStyle w:val="TextoPrincipal"/>
        <w:numPr>
          <w:ilvl w:val="0"/>
          <w:numId w:val="23"/>
        </w:numPr>
        <w:spacing w:line="360" w:lineRule="auto"/>
      </w:pPr>
      <w:r w:rsidRPr="00F66443">
        <w:t>Certificaciones y sellos de calidad: Utilizar certificaciones reconocidas internacionalmente, como USDA Organic y Fair Trade, para respaldar la autenticidad y la calidad del café orgánico de Intibucá. Estas certificaciones pueden ser destacadas en el empaque y en la publicidad para aumentar la confianza del consumidor.</w:t>
      </w:r>
    </w:p>
    <w:p w14:paraId="5D1575B0" w14:textId="77777777" w:rsidR="004472DA" w:rsidRPr="00F66443" w:rsidRDefault="004472DA" w:rsidP="004472DA">
      <w:pPr>
        <w:pStyle w:val="TextoPrincipal"/>
        <w:numPr>
          <w:ilvl w:val="0"/>
          <w:numId w:val="23"/>
        </w:numPr>
        <w:spacing w:line="360" w:lineRule="auto"/>
      </w:pPr>
      <w:r w:rsidRPr="00F66443">
        <w:t xml:space="preserve">Creación de una marca local fuerte: Desarrolla una marca distintiva para el café orgánico de Intibucá que resalte su origen y sus valores. Utilizar elementos visuales y narrativas que reflejen la cultura y el patrimonio del departamento, lo que puede generar una conexión emocional con los consumidores. En la encuesta aplicada, el 57% respondió que el empaque influye en su decisión de compra. Es por ello por lo que es importante crear una marca fuerte ya que es un factor decisivo de compra. </w:t>
      </w:r>
    </w:p>
    <w:p w14:paraId="1B50D561" w14:textId="77777777" w:rsidR="004472DA" w:rsidRPr="00F66443" w:rsidRDefault="004472DA" w:rsidP="004472DA">
      <w:pPr>
        <w:pStyle w:val="TextoPrincipal"/>
        <w:numPr>
          <w:ilvl w:val="0"/>
          <w:numId w:val="23"/>
        </w:numPr>
        <w:spacing w:line="360" w:lineRule="auto"/>
      </w:pPr>
      <w:r w:rsidRPr="00F66443">
        <w:t>Participación en eventos y ferias: Asistir a eventos locales, ferias y degustaciones de café para permitir que los consumidores prueben y conozcan el café orgánico de Intibucá. Estas actividades proporcionan una oportunidad para interactuar directamente con los consumidores y educarlos sobre las cualidades únicas del producto.</w:t>
      </w:r>
    </w:p>
    <w:p w14:paraId="0716A80F" w14:textId="77777777" w:rsidR="004472DA" w:rsidRPr="00F66443" w:rsidRDefault="004472DA" w:rsidP="004472DA">
      <w:pPr>
        <w:pStyle w:val="TextoPrincipal"/>
        <w:numPr>
          <w:ilvl w:val="0"/>
          <w:numId w:val="23"/>
        </w:numPr>
        <w:spacing w:line="360" w:lineRule="auto"/>
      </w:pPr>
      <w:r w:rsidRPr="00F66443">
        <w:t xml:space="preserve">Alianzas con empresas y tiendas locales: Establecer alianzas estratégicas con cafeterías, restaurantes, hoteles y tiendas locales para promover y vender el café orgánico de Intibucá. Ofrece capacitación sobre la preparación y el servicio del </w:t>
      </w:r>
      <w:r w:rsidRPr="00F66443">
        <w:lastRenderedPageBreak/>
        <w:t>café para garantizar una experiencia de consumo excepcional.</w:t>
      </w:r>
    </w:p>
    <w:p w14:paraId="0B39F54F" w14:textId="77777777" w:rsidR="004472DA" w:rsidRPr="00F66443" w:rsidRDefault="004472DA" w:rsidP="004472DA">
      <w:pPr>
        <w:pStyle w:val="TextoPrincipal"/>
        <w:numPr>
          <w:ilvl w:val="0"/>
          <w:numId w:val="23"/>
        </w:numPr>
        <w:spacing w:line="360" w:lineRule="auto"/>
      </w:pPr>
      <w:r w:rsidRPr="00F66443">
        <w:t>Presencia en línea y redes sociales: Crear una presencia sólida en línea a través de un sitio web atractivo y contenido relevante en redes sociales. Compartir historias detrás del café, recetas, consejos de preparación y testimonios de los productores locales para involucrar a los consumidores y construir una comunidad en línea.</w:t>
      </w:r>
    </w:p>
    <w:p w14:paraId="49849178" w14:textId="77777777" w:rsidR="004472DA" w:rsidRPr="00F66443" w:rsidRDefault="004472DA" w:rsidP="004472DA">
      <w:pPr>
        <w:pStyle w:val="TextoPrincipal"/>
        <w:numPr>
          <w:ilvl w:val="0"/>
          <w:numId w:val="23"/>
        </w:numPr>
        <w:spacing w:line="360" w:lineRule="auto"/>
      </w:pPr>
      <w:r w:rsidRPr="00F66443">
        <w:t>Programas de fidelización y recompensas: Implementar programas de fidelización que recompensen a los clientes frecuentes y promuevan la lealtad a la marca. Ofrecer incentivos, descuentos y regalos exclusivos para alentar la repetición de compras y el boca a boca positivo.</w:t>
      </w:r>
    </w:p>
    <w:p w14:paraId="7DCD8427" w14:textId="77777777" w:rsidR="004472DA" w:rsidRDefault="004472DA" w:rsidP="004472DA">
      <w:pPr>
        <w:pStyle w:val="TextoPrincipal"/>
        <w:numPr>
          <w:ilvl w:val="0"/>
          <w:numId w:val="23"/>
        </w:numPr>
        <w:spacing w:line="360" w:lineRule="auto"/>
      </w:pPr>
      <w:r w:rsidRPr="00F66443">
        <w:t xml:space="preserve">Educación sobre café orgánico y sostenibilidad: Educa a los consumidores sobre los beneficios del café orgánico y las prácticas sostenibles de cultivo utilizadas en Intibucá. Destaca los aspectos ambientales y sociales del café orgánico para atraer a consumidores conscientes y preocupados por el medio ambiente. </w:t>
      </w:r>
    </w:p>
    <w:p w14:paraId="54FD9670" w14:textId="4712F8CA" w:rsidR="004472DA" w:rsidRPr="00F66443" w:rsidRDefault="004472DA" w:rsidP="007C0112">
      <w:pPr>
        <w:pStyle w:val="TextoPrincipal"/>
        <w:numPr>
          <w:ilvl w:val="0"/>
          <w:numId w:val="23"/>
        </w:numPr>
        <w:spacing w:line="360" w:lineRule="auto"/>
      </w:pPr>
      <w:r w:rsidRPr="00F66443">
        <w:t xml:space="preserve">Análisis de mercado basado en las cinco fuerzas competitivas de Porter: </w:t>
      </w:r>
    </w:p>
    <w:p w14:paraId="345B4328" w14:textId="2A11D104" w:rsidR="00103BCA" w:rsidRPr="00103BCA" w:rsidRDefault="00103BCA" w:rsidP="00103BCA">
      <w:pPr>
        <w:pStyle w:val="Caption"/>
        <w:keepNext/>
        <w:rPr>
          <w:rFonts w:ascii="Times New Roman" w:hAnsi="Times New Roman" w:cs="Times New Roman"/>
          <w:b/>
          <w:bCs/>
          <w:i w:val="0"/>
          <w:iCs w:val="0"/>
          <w:color w:val="auto"/>
          <w:sz w:val="24"/>
          <w:szCs w:val="24"/>
        </w:rPr>
      </w:pPr>
      <w:bookmarkStart w:id="310" w:name="_Toc166239311"/>
      <w:r w:rsidRPr="00103BCA">
        <w:rPr>
          <w:rFonts w:ascii="Times New Roman" w:hAnsi="Times New Roman" w:cs="Times New Roman"/>
          <w:b/>
          <w:bCs/>
          <w:i w:val="0"/>
          <w:iCs w:val="0"/>
          <w:color w:val="auto"/>
          <w:sz w:val="24"/>
          <w:szCs w:val="24"/>
        </w:rPr>
        <w:t xml:space="preserve">Tabla </w:t>
      </w:r>
      <w:r w:rsidRPr="00103BCA">
        <w:rPr>
          <w:rFonts w:ascii="Times New Roman" w:hAnsi="Times New Roman" w:cs="Times New Roman"/>
          <w:b/>
          <w:bCs/>
          <w:i w:val="0"/>
          <w:iCs w:val="0"/>
          <w:color w:val="auto"/>
          <w:sz w:val="24"/>
          <w:szCs w:val="24"/>
        </w:rPr>
        <w:fldChar w:fldCharType="begin"/>
      </w:r>
      <w:r w:rsidRPr="00103BCA">
        <w:rPr>
          <w:rFonts w:ascii="Times New Roman" w:hAnsi="Times New Roman" w:cs="Times New Roman"/>
          <w:b/>
          <w:bCs/>
          <w:i w:val="0"/>
          <w:iCs w:val="0"/>
          <w:color w:val="auto"/>
          <w:sz w:val="24"/>
          <w:szCs w:val="24"/>
        </w:rPr>
        <w:instrText xml:space="preserve"> SEQ Tabla \* ARABIC </w:instrText>
      </w:r>
      <w:r w:rsidRPr="00103BCA">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13</w:t>
      </w:r>
      <w:r w:rsidRPr="00103BCA">
        <w:rPr>
          <w:rFonts w:ascii="Times New Roman" w:hAnsi="Times New Roman" w:cs="Times New Roman"/>
          <w:b/>
          <w:bCs/>
          <w:i w:val="0"/>
          <w:iCs w:val="0"/>
          <w:color w:val="auto"/>
          <w:sz w:val="24"/>
          <w:szCs w:val="24"/>
        </w:rPr>
        <w:fldChar w:fldCharType="end"/>
      </w:r>
      <w:r w:rsidRPr="00103BCA">
        <w:rPr>
          <w:rFonts w:ascii="Times New Roman" w:hAnsi="Times New Roman" w:cs="Times New Roman"/>
          <w:b/>
          <w:bCs/>
          <w:i w:val="0"/>
          <w:iCs w:val="0"/>
          <w:color w:val="auto"/>
          <w:sz w:val="24"/>
          <w:szCs w:val="24"/>
        </w:rPr>
        <w:t>: Análisis de Mercado basado en las Cinco Fuerzas de Porter</w:t>
      </w:r>
      <w:bookmarkEnd w:id="310"/>
    </w:p>
    <w:tbl>
      <w:tblPr>
        <w:tblpPr w:leftFromText="180" w:rightFromText="180" w:vertAnchor="text" w:tblpY="1"/>
        <w:tblOverlap w:val="never"/>
        <w:tblW w:w="6780" w:type="dxa"/>
        <w:tblLook w:val="04A0" w:firstRow="1" w:lastRow="0" w:firstColumn="1" w:lastColumn="0" w:noHBand="0" w:noVBand="1"/>
      </w:tblPr>
      <w:tblGrid>
        <w:gridCol w:w="1840"/>
        <w:gridCol w:w="3400"/>
        <w:gridCol w:w="1540"/>
      </w:tblGrid>
      <w:tr w:rsidR="004472DA" w:rsidRPr="00F66443" w14:paraId="57CA3EDB" w14:textId="77777777" w:rsidTr="00C33157">
        <w:trPr>
          <w:trHeight w:hRule="exact" w:val="460"/>
        </w:trPr>
        <w:tc>
          <w:tcPr>
            <w:tcW w:w="1840" w:type="dxa"/>
            <w:tcBorders>
              <w:top w:val="single" w:sz="4" w:space="0" w:color="auto"/>
              <w:left w:val="single" w:sz="4" w:space="0" w:color="auto"/>
              <w:bottom w:val="single" w:sz="4" w:space="0" w:color="auto"/>
              <w:right w:val="single" w:sz="4" w:space="0" w:color="auto"/>
            </w:tcBorders>
            <w:shd w:val="clear" w:color="000000" w:fill="A6C9EC"/>
            <w:vAlign w:val="center"/>
            <w:hideMark/>
          </w:tcPr>
          <w:p w14:paraId="39C395F4" w14:textId="77777777" w:rsidR="004472DA" w:rsidRPr="00F66443" w:rsidRDefault="004472DA" w:rsidP="00C33157">
            <w:pPr>
              <w:widowControl/>
              <w:jc w:val="center"/>
              <w:rPr>
                <w:rFonts w:ascii="Times New Roman" w:eastAsia="Times New Roman" w:hAnsi="Times New Roman" w:cs="Times New Roman"/>
                <w:b/>
                <w:bCs/>
                <w:color w:val="0D0D0D"/>
                <w:sz w:val="20"/>
                <w:szCs w:val="20"/>
              </w:rPr>
            </w:pPr>
            <w:r w:rsidRPr="00F66443">
              <w:rPr>
                <w:rFonts w:ascii="Times New Roman" w:eastAsia="Times New Roman" w:hAnsi="Times New Roman" w:cs="Times New Roman"/>
                <w:b/>
                <w:bCs/>
                <w:color w:val="0D0D0D"/>
                <w:sz w:val="20"/>
                <w:szCs w:val="20"/>
              </w:rPr>
              <w:t>Fuerza</w:t>
            </w:r>
          </w:p>
        </w:tc>
        <w:tc>
          <w:tcPr>
            <w:tcW w:w="3400" w:type="dxa"/>
            <w:tcBorders>
              <w:top w:val="single" w:sz="4" w:space="0" w:color="auto"/>
              <w:left w:val="nil"/>
              <w:bottom w:val="single" w:sz="4" w:space="0" w:color="auto"/>
              <w:right w:val="single" w:sz="4" w:space="0" w:color="auto"/>
            </w:tcBorders>
            <w:shd w:val="clear" w:color="000000" w:fill="A6C9EC"/>
            <w:vAlign w:val="center"/>
            <w:hideMark/>
          </w:tcPr>
          <w:p w14:paraId="1F5C8EA1" w14:textId="77777777" w:rsidR="004472DA" w:rsidRPr="00F66443" w:rsidRDefault="004472DA" w:rsidP="00C33157">
            <w:pPr>
              <w:widowControl/>
              <w:jc w:val="center"/>
              <w:rPr>
                <w:rFonts w:ascii="Times New Roman" w:eastAsia="Times New Roman" w:hAnsi="Times New Roman" w:cs="Times New Roman"/>
                <w:b/>
                <w:bCs/>
                <w:color w:val="0D0D0D"/>
                <w:sz w:val="20"/>
                <w:szCs w:val="20"/>
              </w:rPr>
            </w:pPr>
            <w:r w:rsidRPr="00F66443">
              <w:rPr>
                <w:rFonts w:ascii="Times New Roman" w:eastAsia="Times New Roman" w:hAnsi="Times New Roman" w:cs="Times New Roman"/>
                <w:b/>
                <w:bCs/>
                <w:color w:val="0D0D0D"/>
                <w:sz w:val="20"/>
                <w:szCs w:val="20"/>
              </w:rPr>
              <w:t>Descripción</w:t>
            </w:r>
          </w:p>
        </w:tc>
        <w:tc>
          <w:tcPr>
            <w:tcW w:w="1540" w:type="dxa"/>
            <w:tcBorders>
              <w:top w:val="single" w:sz="4" w:space="0" w:color="auto"/>
              <w:left w:val="nil"/>
              <w:bottom w:val="single" w:sz="4" w:space="0" w:color="auto"/>
              <w:right w:val="single" w:sz="4" w:space="0" w:color="auto"/>
            </w:tcBorders>
            <w:shd w:val="clear" w:color="000000" w:fill="A6C9EC"/>
            <w:vAlign w:val="center"/>
            <w:hideMark/>
          </w:tcPr>
          <w:p w14:paraId="3CD879ED" w14:textId="77777777" w:rsidR="004472DA" w:rsidRPr="00F66443" w:rsidRDefault="004472DA" w:rsidP="00C33157">
            <w:pPr>
              <w:widowControl/>
              <w:jc w:val="center"/>
              <w:rPr>
                <w:rFonts w:ascii="Times New Roman" w:eastAsia="Times New Roman" w:hAnsi="Times New Roman" w:cs="Times New Roman"/>
                <w:b/>
                <w:bCs/>
                <w:color w:val="0D0D0D"/>
                <w:sz w:val="20"/>
                <w:szCs w:val="20"/>
              </w:rPr>
            </w:pPr>
            <w:r w:rsidRPr="00F66443">
              <w:rPr>
                <w:rFonts w:ascii="Times New Roman" w:eastAsia="Times New Roman" w:hAnsi="Times New Roman" w:cs="Times New Roman"/>
                <w:b/>
                <w:bCs/>
                <w:color w:val="0D0D0D"/>
                <w:sz w:val="20"/>
                <w:szCs w:val="20"/>
              </w:rPr>
              <w:t>Evaluación</w:t>
            </w:r>
          </w:p>
        </w:tc>
      </w:tr>
      <w:tr w:rsidR="004472DA" w:rsidRPr="00F66443" w14:paraId="197F1DBF" w14:textId="77777777" w:rsidTr="00C33157">
        <w:trPr>
          <w:trHeight w:val="1365"/>
        </w:trPr>
        <w:tc>
          <w:tcPr>
            <w:tcW w:w="1840" w:type="dxa"/>
            <w:tcBorders>
              <w:top w:val="nil"/>
              <w:left w:val="single" w:sz="4" w:space="0" w:color="auto"/>
              <w:bottom w:val="single" w:sz="4" w:space="0" w:color="auto"/>
              <w:right w:val="single" w:sz="4" w:space="0" w:color="auto"/>
            </w:tcBorders>
            <w:shd w:val="clear" w:color="000000" w:fill="FFFFFF"/>
            <w:vAlign w:val="center"/>
            <w:hideMark/>
          </w:tcPr>
          <w:p w14:paraId="04DA3586" w14:textId="77777777" w:rsidR="004472DA" w:rsidRPr="00F66443" w:rsidRDefault="004472DA" w:rsidP="00C33157">
            <w:pPr>
              <w:widowControl/>
              <w:rPr>
                <w:rFonts w:ascii="Times New Roman" w:eastAsia="Times New Roman" w:hAnsi="Times New Roman" w:cs="Times New Roman"/>
                <w:color w:val="0D0D0D"/>
                <w:sz w:val="20"/>
                <w:szCs w:val="20"/>
              </w:rPr>
            </w:pPr>
            <w:r w:rsidRPr="00F66443">
              <w:rPr>
                <w:rFonts w:ascii="Times New Roman" w:eastAsia="Times New Roman" w:hAnsi="Times New Roman" w:cs="Times New Roman"/>
                <w:color w:val="0D0D0D"/>
                <w:sz w:val="20"/>
                <w:szCs w:val="20"/>
              </w:rPr>
              <w:t>Rivalidad entre competidores existentes</w:t>
            </w:r>
          </w:p>
        </w:tc>
        <w:tc>
          <w:tcPr>
            <w:tcW w:w="3400" w:type="dxa"/>
            <w:tcBorders>
              <w:top w:val="nil"/>
              <w:left w:val="nil"/>
              <w:bottom w:val="single" w:sz="4" w:space="0" w:color="auto"/>
              <w:right w:val="single" w:sz="4" w:space="0" w:color="auto"/>
            </w:tcBorders>
            <w:shd w:val="clear" w:color="000000" w:fill="FFFFFF"/>
            <w:vAlign w:val="center"/>
            <w:hideMark/>
          </w:tcPr>
          <w:p w14:paraId="4244009D" w14:textId="77777777" w:rsidR="004472DA" w:rsidRPr="00F66443" w:rsidRDefault="004472DA" w:rsidP="00C33157">
            <w:pPr>
              <w:widowControl/>
              <w:rPr>
                <w:rFonts w:ascii="Times New Roman" w:eastAsia="Times New Roman" w:hAnsi="Times New Roman" w:cs="Times New Roman"/>
                <w:color w:val="0D0D0D"/>
                <w:sz w:val="20"/>
                <w:szCs w:val="20"/>
              </w:rPr>
            </w:pPr>
            <w:r w:rsidRPr="00F66443">
              <w:rPr>
                <w:rFonts w:ascii="Times New Roman" w:eastAsia="Times New Roman" w:hAnsi="Times New Roman" w:cs="Times New Roman"/>
                <w:color w:val="0D0D0D"/>
                <w:sz w:val="20"/>
                <w:szCs w:val="20"/>
              </w:rPr>
              <w:t>Existen 3 productores locales y regionales de café, pero la competencia directa puede ser limitada debido a la naturaleza única del producto.</w:t>
            </w:r>
          </w:p>
        </w:tc>
        <w:tc>
          <w:tcPr>
            <w:tcW w:w="1540" w:type="dxa"/>
            <w:tcBorders>
              <w:top w:val="nil"/>
              <w:left w:val="nil"/>
              <w:bottom w:val="single" w:sz="4" w:space="0" w:color="auto"/>
              <w:right w:val="single" w:sz="4" w:space="0" w:color="auto"/>
            </w:tcBorders>
            <w:shd w:val="clear" w:color="000000" w:fill="FFFFFF"/>
            <w:vAlign w:val="center"/>
            <w:hideMark/>
          </w:tcPr>
          <w:p w14:paraId="45D863F2" w14:textId="77777777" w:rsidR="004472DA" w:rsidRPr="00F66443" w:rsidRDefault="004472DA" w:rsidP="00C33157">
            <w:pPr>
              <w:widowControl/>
              <w:rPr>
                <w:rFonts w:ascii="Times New Roman" w:eastAsia="Times New Roman" w:hAnsi="Times New Roman" w:cs="Times New Roman"/>
                <w:color w:val="0D0D0D"/>
                <w:sz w:val="20"/>
                <w:szCs w:val="20"/>
              </w:rPr>
            </w:pPr>
            <w:r w:rsidRPr="00F66443">
              <w:rPr>
                <w:rFonts w:ascii="Times New Roman" w:eastAsia="Times New Roman" w:hAnsi="Times New Roman" w:cs="Times New Roman"/>
                <w:color w:val="0D0D0D"/>
                <w:sz w:val="20"/>
                <w:szCs w:val="20"/>
              </w:rPr>
              <w:t>Baja</w:t>
            </w:r>
          </w:p>
        </w:tc>
      </w:tr>
      <w:tr w:rsidR="004472DA" w:rsidRPr="00F66443" w14:paraId="3E72DB8B" w14:textId="77777777" w:rsidTr="00C33157">
        <w:trPr>
          <w:trHeight w:val="1410"/>
        </w:trPr>
        <w:tc>
          <w:tcPr>
            <w:tcW w:w="1840" w:type="dxa"/>
            <w:tcBorders>
              <w:top w:val="nil"/>
              <w:left w:val="single" w:sz="4" w:space="0" w:color="auto"/>
              <w:bottom w:val="single" w:sz="4" w:space="0" w:color="auto"/>
              <w:right w:val="single" w:sz="4" w:space="0" w:color="auto"/>
            </w:tcBorders>
            <w:shd w:val="clear" w:color="000000" w:fill="FFFFFF"/>
            <w:vAlign w:val="center"/>
            <w:hideMark/>
          </w:tcPr>
          <w:p w14:paraId="3CA4F244" w14:textId="77777777" w:rsidR="004472DA" w:rsidRPr="00F66443" w:rsidRDefault="004472DA" w:rsidP="00C33157">
            <w:pPr>
              <w:widowControl/>
              <w:rPr>
                <w:rFonts w:ascii="Times New Roman" w:eastAsia="Times New Roman" w:hAnsi="Times New Roman" w:cs="Times New Roman"/>
                <w:color w:val="0D0D0D"/>
                <w:sz w:val="20"/>
                <w:szCs w:val="20"/>
              </w:rPr>
            </w:pPr>
            <w:r w:rsidRPr="00F66443">
              <w:rPr>
                <w:rFonts w:ascii="Times New Roman" w:eastAsia="Times New Roman" w:hAnsi="Times New Roman" w:cs="Times New Roman"/>
                <w:color w:val="0D0D0D"/>
                <w:sz w:val="20"/>
                <w:szCs w:val="20"/>
              </w:rPr>
              <w:t>Amenaza de nuevos participantes</w:t>
            </w:r>
          </w:p>
        </w:tc>
        <w:tc>
          <w:tcPr>
            <w:tcW w:w="3400" w:type="dxa"/>
            <w:tcBorders>
              <w:top w:val="nil"/>
              <w:left w:val="nil"/>
              <w:bottom w:val="single" w:sz="4" w:space="0" w:color="auto"/>
              <w:right w:val="single" w:sz="4" w:space="0" w:color="auto"/>
            </w:tcBorders>
            <w:shd w:val="clear" w:color="000000" w:fill="FFFFFF"/>
            <w:vAlign w:val="center"/>
            <w:hideMark/>
          </w:tcPr>
          <w:p w14:paraId="1EEEF84A" w14:textId="77777777" w:rsidR="004472DA" w:rsidRPr="00F66443" w:rsidRDefault="004472DA" w:rsidP="00C33157">
            <w:pPr>
              <w:widowControl/>
              <w:rPr>
                <w:rFonts w:ascii="Times New Roman" w:eastAsia="Times New Roman" w:hAnsi="Times New Roman" w:cs="Times New Roman"/>
                <w:color w:val="0D0D0D"/>
                <w:sz w:val="20"/>
                <w:szCs w:val="20"/>
              </w:rPr>
            </w:pPr>
            <w:r w:rsidRPr="00F66443">
              <w:rPr>
                <w:rFonts w:ascii="Times New Roman" w:eastAsia="Times New Roman" w:hAnsi="Times New Roman" w:cs="Times New Roman"/>
                <w:color w:val="0D0D0D"/>
                <w:sz w:val="20"/>
                <w:szCs w:val="20"/>
              </w:rPr>
              <w:t>A pesar de las barreras de entrada, como la inversión inicial y los conocimientos técnicos requeridos, el crecimiento de la demanda podría atraer nuevos participantes al mercado.</w:t>
            </w:r>
          </w:p>
        </w:tc>
        <w:tc>
          <w:tcPr>
            <w:tcW w:w="1540" w:type="dxa"/>
            <w:tcBorders>
              <w:top w:val="nil"/>
              <w:left w:val="nil"/>
              <w:bottom w:val="single" w:sz="4" w:space="0" w:color="auto"/>
              <w:right w:val="single" w:sz="4" w:space="0" w:color="auto"/>
            </w:tcBorders>
            <w:shd w:val="clear" w:color="000000" w:fill="FFFFFF"/>
            <w:vAlign w:val="center"/>
            <w:hideMark/>
          </w:tcPr>
          <w:p w14:paraId="50B803B3" w14:textId="77777777" w:rsidR="004472DA" w:rsidRPr="00F66443" w:rsidRDefault="004472DA" w:rsidP="00C33157">
            <w:pPr>
              <w:widowControl/>
              <w:rPr>
                <w:rFonts w:ascii="Times New Roman" w:eastAsia="Times New Roman" w:hAnsi="Times New Roman" w:cs="Times New Roman"/>
                <w:color w:val="0D0D0D"/>
                <w:sz w:val="20"/>
                <w:szCs w:val="20"/>
              </w:rPr>
            </w:pPr>
            <w:r w:rsidRPr="00F66443">
              <w:rPr>
                <w:rFonts w:ascii="Times New Roman" w:eastAsia="Times New Roman" w:hAnsi="Times New Roman" w:cs="Times New Roman"/>
                <w:color w:val="0D0D0D"/>
                <w:sz w:val="20"/>
                <w:szCs w:val="20"/>
              </w:rPr>
              <w:t>Moderado</w:t>
            </w:r>
          </w:p>
        </w:tc>
      </w:tr>
      <w:tr w:rsidR="004472DA" w:rsidRPr="00F66443" w14:paraId="321E618B" w14:textId="77777777" w:rsidTr="00C33157">
        <w:trPr>
          <w:trHeight w:val="1215"/>
        </w:trPr>
        <w:tc>
          <w:tcPr>
            <w:tcW w:w="1840" w:type="dxa"/>
            <w:tcBorders>
              <w:top w:val="nil"/>
              <w:left w:val="single" w:sz="4" w:space="0" w:color="auto"/>
              <w:bottom w:val="single" w:sz="4" w:space="0" w:color="auto"/>
              <w:right w:val="single" w:sz="4" w:space="0" w:color="auto"/>
            </w:tcBorders>
            <w:shd w:val="clear" w:color="000000" w:fill="FFFFFF"/>
            <w:vAlign w:val="center"/>
            <w:hideMark/>
          </w:tcPr>
          <w:p w14:paraId="575D4474" w14:textId="77777777" w:rsidR="004472DA" w:rsidRPr="00F66443" w:rsidRDefault="004472DA" w:rsidP="00C33157">
            <w:pPr>
              <w:widowControl/>
              <w:rPr>
                <w:rFonts w:ascii="Times New Roman" w:eastAsia="Times New Roman" w:hAnsi="Times New Roman" w:cs="Times New Roman"/>
                <w:color w:val="0D0D0D"/>
                <w:sz w:val="20"/>
                <w:szCs w:val="20"/>
              </w:rPr>
            </w:pPr>
            <w:r w:rsidRPr="00F66443">
              <w:rPr>
                <w:rFonts w:ascii="Times New Roman" w:eastAsia="Times New Roman" w:hAnsi="Times New Roman" w:cs="Times New Roman"/>
                <w:color w:val="0D0D0D"/>
                <w:sz w:val="20"/>
                <w:szCs w:val="20"/>
              </w:rPr>
              <w:t>Amenaza de productos o servicios sustitutos</w:t>
            </w:r>
          </w:p>
        </w:tc>
        <w:tc>
          <w:tcPr>
            <w:tcW w:w="3400" w:type="dxa"/>
            <w:tcBorders>
              <w:top w:val="nil"/>
              <w:left w:val="nil"/>
              <w:bottom w:val="single" w:sz="4" w:space="0" w:color="auto"/>
              <w:right w:val="single" w:sz="4" w:space="0" w:color="auto"/>
            </w:tcBorders>
            <w:shd w:val="clear" w:color="000000" w:fill="FFFFFF"/>
            <w:vAlign w:val="center"/>
            <w:hideMark/>
          </w:tcPr>
          <w:p w14:paraId="3017F1A1" w14:textId="77777777" w:rsidR="004472DA" w:rsidRPr="00F66443" w:rsidRDefault="004472DA" w:rsidP="00C33157">
            <w:pPr>
              <w:widowControl/>
              <w:rPr>
                <w:rFonts w:ascii="Times New Roman" w:eastAsia="Times New Roman" w:hAnsi="Times New Roman" w:cs="Times New Roman"/>
                <w:color w:val="0D0D0D"/>
                <w:sz w:val="20"/>
                <w:szCs w:val="20"/>
              </w:rPr>
            </w:pPr>
            <w:r w:rsidRPr="00F66443">
              <w:rPr>
                <w:rFonts w:ascii="Times New Roman" w:eastAsia="Times New Roman" w:hAnsi="Times New Roman" w:cs="Times New Roman"/>
                <w:color w:val="0D0D0D"/>
                <w:sz w:val="20"/>
                <w:szCs w:val="20"/>
              </w:rPr>
              <w:t>El café orgánico tiene un nicho de mercado específico y los consumidores valoran sus características únicas.</w:t>
            </w:r>
          </w:p>
        </w:tc>
        <w:tc>
          <w:tcPr>
            <w:tcW w:w="1540" w:type="dxa"/>
            <w:tcBorders>
              <w:top w:val="nil"/>
              <w:left w:val="nil"/>
              <w:bottom w:val="single" w:sz="4" w:space="0" w:color="auto"/>
              <w:right w:val="single" w:sz="4" w:space="0" w:color="auto"/>
            </w:tcBorders>
            <w:shd w:val="clear" w:color="000000" w:fill="FFFFFF"/>
            <w:vAlign w:val="center"/>
            <w:hideMark/>
          </w:tcPr>
          <w:p w14:paraId="219D7F03" w14:textId="77777777" w:rsidR="004472DA" w:rsidRPr="00F66443" w:rsidRDefault="004472DA" w:rsidP="00C33157">
            <w:pPr>
              <w:widowControl/>
              <w:rPr>
                <w:rFonts w:ascii="Times New Roman" w:eastAsia="Times New Roman" w:hAnsi="Times New Roman" w:cs="Times New Roman"/>
                <w:color w:val="0D0D0D"/>
                <w:sz w:val="20"/>
                <w:szCs w:val="20"/>
              </w:rPr>
            </w:pPr>
            <w:r w:rsidRPr="00F66443">
              <w:rPr>
                <w:rFonts w:ascii="Times New Roman" w:eastAsia="Times New Roman" w:hAnsi="Times New Roman" w:cs="Times New Roman"/>
                <w:color w:val="0D0D0D"/>
                <w:sz w:val="20"/>
                <w:szCs w:val="20"/>
              </w:rPr>
              <w:t>Baja</w:t>
            </w:r>
          </w:p>
        </w:tc>
      </w:tr>
      <w:tr w:rsidR="004472DA" w:rsidRPr="00F66443" w14:paraId="1654EB29" w14:textId="77777777" w:rsidTr="00C33157">
        <w:trPr>
          <w:trHeight w:val="1500"/>
        </w:trPr>
        <w:tc>
          <w:tcPr>
            <w:tcW w:w="1840" w:type="dxa"/>
            <w:tcBorders>
              <w:top w:val="nil"/>
              <w:left w:val="single" w:sz="4" w:space="0" w:color="auto"/>
              <w:bottom w:val="single" w:sz="4" w:space="0" w:color="auto"/>
              <w:right w:val="single" w:sz="4" w:space="0" w:color="auto"/>
            </w:tcBorders>
            <w:shd w:val="clear" w:color="000000" w:fill="FFFFFF"/>
            <w:vAlign w:val="center"/>
            <w:hideMark/>
          </w:tcPr>
          <w:p w14:paraId="5290E7F6" w14:textId="77777777" w:rsidR="004472DA" w:rsidRPr="00F66443" w:rsidRDefault="004472DA" w:rsidP="00C33157">
            <w:pPr>
              <w:widowControl/>
              <w:rPr>
                <w:rFonts w:ascii="Times New Roman" w:eastAsia="Times New Roman" w:hAnsi="Times New Roman" w:cs="Times New Roman"/>
                <w:color w:val="0D0D0D"/>
                <w:sz w:val="20"/>
                <w:szCs w:val="20"/>
              </w:rPr>
            </w:pPr>
            <w:r w:rsidRPr="00F66443">
              <w:rPr>
                <w:rFonts w:ascii="Times New Roman" w:eastAsia="Times New Roman" w:hAnsi="Times New Roman" w:cs="Times New Roman"/>
                <w:color w:val="0D0D0D"/>
                <w:sz w:val="20"/>
                <w:szCs w:val="20"/>
              </w:rPr>
              <w:lastRenderedPageBreak/>
              <w:t>Poder de negociación de los compradores</w:t>
            </w:r>
          </w:p>
        </w:tc>
        <w:tc>
          <w:tcPr>
            <w:tcW w:w="3400" w:type="dxa"/>
            <w:tcBorders>
              <w:top w:val="nil"/>
              <w:left w:val="nil"/>
              <w:bottom w:val="single" w:sz="4" w:space="0" w:color="auto"/>
              <w:right w:val="single" w:sz="4" w:space="0" w:color="auto"/>
            </w:tcBorders>
            <w:shd w:val="clear" w:color="000000" w:fill="FFFFFF"/>
            <w:vAlign w:val="center"/>
            <w:hideMark/>
          </w:tcPr>
          <w:p w14:paraId="1C1FB9BC" w14:textId="77777777" w:rsidR="004472DA" w:rsidRPr="00F66443" w:rsidRDefault="004472DA" w:rsidP="00C33157">
            <w:pPr>
              <w:widowControl/>
              <w:rPr>
                <w:rFonts w:ascii="Times New Roman" w:eastAsia="Times New Roman" w:hAnsi="Times New Roman" w:cs="Times New Roman"/>
                <w:color w:val="0D0D0D"/>
                <w:sz w:val="20"/>
                <w:szCs w:val="20"/>
              </w:rPr>
            </w:pPr>
            <w:r w:rsidRPr="00F66443">
              <w:rPr>
                <w:rFonts w:ascii="Times New Roman" w:eastAsia="Times New Roman" w:hAnsi="Times New Roman" w:cs="Times New Roman"/>
                <w:color w:val="0D0D0D"/>
                <w:sz w:val="20"/>
                <w:szCs w:val="20"/>
              </w:rPr>
              <w:t>Los consumidores tienen cierto poder debido a la disponibilidad de opciones, pero la calidad del café y la lealtad a la marca pueden influir en sus decisiones de compra.</w:t>
            </w:r>
          </w:p>
        </w:tc>
        <w:tc>
          <w:tcPr>
            <w:tcW w:w="1540" w:type="dxa"/>
            <w:tcBorders>
              <w:top w:val="nil"/>
              <w:left w:val="nil"/>
              <w:bottom w:val="single" w:sz="4" w:space="0" w:color="auto"/>
              <w:right w:val="single" w:sz="4" w:space="0" w:color="auto"/>
            </w:tcBorders>
            <w:shd w:val="clear" w:color="000000" w:fill="FFFFFF"/>
            <w:vAlign w:val="center"/>
            <w:hideMark/>
          </w:tcPr>
          <w:p w14:paraId="08253452" w14:textId="77777777" w:rsidR="004472DA" w:rsidRPr="00F66443" w:rsidRDefault="004472DA" w:rsidP="00C33157">
            <w:pPr>
              <w:widowControl/>
              <w:rPr>
                <w:rFonts w:ascii="Times New Roman" w:eastAsia="Times New Roman" w:hAnsi="Times New Roman" w:cs="Times New Roman"/>
                <w:color w:val="0D0D0D"/>
                <w:sz w:val="20"/>
                <w:szCs w:val="20"/>
              </w:rPr>
            </w:pPr>
            <w:r w:rsidRPr="00F66443">
              <w:rPr>
                <w:rFonts w:ascii="Times New Roman" w:eastAsia="Times New Roman" w:hAnsi="Times New Roman" w:cs="Times New Roman"/>
                <w:color w:val="0D0D0D"/>
                <w:sz w:val="20"/>
                <w:szCs w:val="20"/>
              </w:rPr>
              <w:t>Moderado</w:t>
            </w:r>
          </w:p>
        </w:tc>
      </w:tr>
      <w:tr w:rsidR="004472DA" w:rsidRPr="00F66443" w14:paraId="17B19FEC" w14:textId="77777777" w:rsidTr="00C33157">
        <w:trPr>
          <w:trHeight w:val="2025"/>
        </w:trPr>
        <w:tc>
          <w:tcPr>
            <w:tcW w:w="1840" w:type="dxa"/>
            <w:tcBorders>
              <w:top w:val="nil"/>
              <w:left w:val="single" w:sz="4" w:space="0" w:color="auto"/>
              <w:bottom w:val="single" w:sz="4" w:space="0" w:color="auto"/>
              <w:right w:val="single" w:sz="4" w:space="0" w:color="auto"/>
            </w:tcBorders>
            <w:shd w:val="clear" w:color="000000" w:fill="FFFFFF"/>
            <w:vAlign w:val="center"/>
            <w:hideMark/>
          </w:tcPr>
          <w:p w14:paraId="52CE2E4E" w14:textId="5E8F1F9E" w:rsidR="004472DA" w:rsidRPr="00F66443" w:rsidRDefault="004472DA" w:rsidP="00C33157">
            <w:pPr>
              <w:widowControl/>
              <w:rPr>
                <w:rFonts w:ascii="Times New Roman" w:eastAsia="Times New Roman" w:hAnsi="Times New Roman" w:cs="Times New Roman"/>
                <w:color w:val="0D0D0D"/>
                <w:sz w:val="20"/>
                <w:szCs w:val="20"/>
              </w:rPr>
            </w:pPr>
            <w:r w:rsidRPr="00F66443">
              <w:rPr>
                <w:rFonts w:ascii="Times New Roman" w:eastAsia="Times New Roman" w:hAnsi="Times New Roman" w:cs="Times New Roman"/>
                <w:color w:val="0D0D0D"/>
                <w:sz w:val="20"/>
                <w:szCs w:val="20"/>
              </w:rPr>
              <w:t>Poder de negociación de los proveedores</w:t>
            </w:r>
          </w:p>
        </w:tc>
        <w:tc>
          <w:tcPr>
            <w:tcW w:w="3400" w:type="dxa"/>
            <w:tcBorders>
              <w:top w:val="nil"/>
              <w:left w:val="nil"/>
              <w:bottom w:val="single" w:sz="4" w:space="0" w:color="auto"/>
              <w:right w:val="single" w:sz="4" w:space="0" w:color="auto"/>
            </w:tcBorders>
            <w:shd w:val="clear" w:color="000000" w:fill="FFFFFF"/>
            <w:vAlign w:val="center"/>
            <w:hideMark/>
          </w:tcPr>
          <w:p w14:paraId="4AD338D5" w14:textId="77777777" w:rsidR="004472DA" w:rsidRPr="00F66443" w:rsidRDefault="004472DA" w:rsidP="00C33157">
            <w:pPr>
              <w:widowControl/>
              <w:rPr>
                <w:rFonts w:ascii="Times New Roman" w:eastAsia="Times New Roman" w:hAnsi="Times New Roman" w:cs="Times New Roman"/>
                <w:color w:val="0D0D0D"/>
                <w:sz w:val="20"/>
                <w:szCs w:val="20"/>
              </w:rPr>
            </w:pPr>
            <w:r w:rsidRPr="00F66443">
              <w:rPr>
                <w:rFonts w:ascii="Times New Roman" w:eastAsia="Times New Roman" w:hAnsi="Times New Roman" w:cs="Times New Roman"/>
                <w:color w:val="0D0D0D"/>
                <w:sz w:val="20"/>
                <w:szCs w:val="20"/>
              </w:rPr>
              <w:t>Los procesadores de café orgánico dependen de la calidad y disponibilidad de los granos de café, lo que otorga cierto poder a los proveedores. Sin embargo, la diversificación de proveedores puede mitigar este poder.</w:t>
            </w:r>
          </w:p>
        </w:tc>
        <w:tc>
          <w:tcPr>
            <w:tcW w:w="1540" w:type="dxa"/>
            <w:tcBorders>
              <w:top w:val="nil"/>
              <w:left w:val="nil"/>
              <w:bottom w:val="single" w:sz="4" w:space="0" w:color="auto"/>
              <w:right w:val="single" w:sz="4" w:space="0" w:color="auto"/>
            </w:tcBorders>
            <w:shd w:val="clear" w:color="000000" w:fill="FFFFFF"/>
            <w:vAlign w:val="center"/>
            <w:hideMark/>
          </w:tcPr>
          <w:p w14:paraId="24381CB2" w14:textId="77777777" w:rsidR="004472DA" w:rsidRPr="00F66443" w:rsidRDefault="004472DA" w:rsidP="00C33157">
            <w:pPr>
              <w:widowControl/>
              <w:rPr>
                <w:rFonts w:ascii="Times New Roman" w:eastAsia="Times New Roman" w:hAnsi="Times New Roman" w:cs="Times New Roman"/>
                <w:color w:val="0D0D0D"/>
                <w:sz w:val="20"/>
                <w:szCs w:val="20"/>
              </w:rPr>
            </w:pPr>
            <w:r w:rsidRPr="00F66443">
              <w:rPr>
                <w:rFonts w:ascii="Times New Roman" w:eastAsia="Times New Roman" w:hAnsi="Times New Roman" w:cs="Times New Roman"/>
                <w:color w:val="0D0D0D"/>
                <w:sz w:val="20"/>
                <w:szCs w:val="20"/>
              </w:rPr>
              <w:t>Moderado</w:t>
            </w:r>
          </w:p>
        </w:tc>
      </w:tr>
    </w:tbl>
    <w:p w14:paraId="1450F09C" w14:textId="77777777" w:rsidR="004472DA" w:rsidRDefault="004472DA" w:rsidP="004472DA">
      <w:pPr>
        <w:pStyle w:val="TextoPrincipal"/>
        <w:spacing w:line="360" w:lineRule="auto"/>
        <w:ind w:left="720" w:firstLine="0"/>
      </w:pPr>
    </w:p>
    <w:p w14:paraId="002B5C47" w14:textId="77777777" w:rsidR="004472DA" w:rsidRDefault="004472DA" w:rsidP="004472DA">
      <w:pPr>
        <w:pStyle w:val="TextoPrincipal"/>
        <w:spacing w:line="360" w:lineRule="auto"/>
        <w:ind w:left="720" w:firstLine="0"/>
      </w:pPr>
    </w:p>
    <w:p w14:paraId="1A7FCDD6" w14:textId="77777777" w:rsidR="004472DA" w:rsidRDefault="004472DA" w:rsidP="004472DA">
      <w:pPr>
        <w:pStyle w:val="TextoPrincipal"/>
        <w:spacing w:line="360" w:lineRule="auto"/>
        <w:ind w:left="720" w:firstLine="0"/>
      </w:pPr>
    </w:p>
    <w:p w14:paraId="34084D81" w14:textId="77777777" w:rsidR="004472DA" w:rsidRDefault="004472DA" w:rsidP="004472DA">
      <w:pPr>
        <w:pStyle w:val="TextoPrincipal"/>
        <w:spacing w:line="360" w:lineRule="auto"/>
        <w:ind w:left="720" w:firstLine="0"/>
      </w:pPr>
    </w:p>
    <w:p w14:paraId="3D923000" w14:textId="77777777" w:rsidR="004472DA" w:rsidRDefault="004472DA" w:rsidP="004472DA">
      <w:pPr>
        <w:pStyle w:val="TextoPrincipal"/>
        <w:spacing w:line="360" w:lineRule="auto"/>
        <w:ind w:left="720" w:firstLine="0"/>
      </w:pPr>
    </w:p>
    <w:p w14:paraId="2C484FC3" w14:textId="77777777" w:rsidR="004472DA" w:rsidRDefault="004472DA" w:rsidP="004472DA">
      <w:pPr>
        <w:pStyle w:val="TextoPrincipal"/>
        <w:spacing w:line="360" w:lineRule="auto"/>
        <w:ind w:left="720" w:firstLine="0"/>
      </w:pPr>
    </w:p>
    <w:p w14:paraId="220864D2" w14:textId="778F0574" w:rsidR="004472DA" w:rsidRDefault="002A02B0" w:rsidP="002A02B0">
      <w:pPr>
        <w:pStyle w:val="TextoPrincipal"/>
        <w:spacing w:line="360" w:lineRule="auto"/>
        <w:ind w:firstLine="0"/>
      </w:pPr>
      <w:r>
        <w:rPr>
          <w:noProof/>
          <w:lang w:val="en-US"/>
        </w:rPr>
        <mc:AlternateContent>
          <mc:Choice Requires="wps">
            <w:drawing>
              <wp:anchor distT="45720" distB="45720" distL="114300" distR="114300" simplePos="0" relativeHeight="251684352" behindDoc="0" locked="0" layoutInCell="1" allowOverlap="1" wp14:anchorId="68ABBC5C" wp14:editId="0150FF3C">
                <wp:simplePos x="0" y="0"/>
                <wp:positionH relativeFrom="margin">
                  <wp:posOffset>-69916</wp:posOffset>
                </wp:positionH>
                <wp:positionV relativeFrom="page">
                  <wp:posOffset>3219153</wp:posOffset>
                </wp:positionV>
                <wp:extent cx="2354580" cy="275590"/>
                <wp:effectExtent l="0" t="0" r="7620" b="0"/>
                <wp:wrapSquare wrapText="bothSides"/>
                <wp:docPr id="1758610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275590"/>
                        </a:xfrm>
                        <a:prstGeom prst="rect">
                          <a:avLst/>
                        </a:prstGeom>
                        <a:solidFill>
                          <a:srgbClr val="FFFFFF"/>
                        </a:solidFill>
                        <a:ln w="9525">
                          <a:noFill/>
                          <a:miter lim="800000"/>
                          <a:headEnd/>
                          <a:tailEnd/>
                        </a:ln>
                      </wps:spPr>
                      <wps:txbx>
                        <w:txbxContent>
                          <w:p w14:paraId="495ECD7A" w14:textId="77777777" w:rsidR="007E201F" w:rsidRPr="00723E22" w:rsidRDefault="007E201F" w:rsidP="004472DA">
                            <w:pPr>
                              <w:rPr>
                                <w:rFonts w:ascii="Times New Roman" w:hAnsi="Times New Roman" w:cs="Times New Roman"/>
                                <w:sz w:val="24"/>
                                <w:szCs w:val="24"/>
                                <w:lang w:val="en-US"/>
                              </w:rPr>
                            </w:pPr>
                            <w:r w:rsidRPr="00723E22">
                              <w:rPr>
                                <w:rFonts w:ascii="Times New Roman" w:hAnsi="Times New Roman" w:cs="Times New Roman"/>
                                <w:sz w:val="24"/>
                                <w:szCs w:val="24"/>
                              </w:rPr>
                              <w:t>Elaboración propia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8ABBC5C" id="_x0000_s1067" type="#_x0000_t202" style="position:absolute;left:0;text-align:left;margin-left:-5.5pt;margin-top:253.5pt;width:185.4pt;height:21.7pt;z-index:251684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" stroked="f">
                <v:textbox style="mso-fit-shape-to-text:t">
                  <w:txbxContent>
                    <w:p w14:paraId="495ECD7A" w14:textId="77777777" w:rsidR="007E201F" w:rsidRPr="00723E22" w:rsidRDefault="007E201F" w:rsidP="004472DA">
                      <w:pPr>
                        <w:rPr>
                          <w:rFonts w:ascii="Times New Roman" w:hAnsi="Times New Roman" w:cs="Times New Roman"/>
                          <w:sz w:val="24"/>
                          <w:szCs w:val="24"/>
                          <w:lang w:val="en-US"/>
                        </w:rPr>
                      </w:pPr>
                      <w:r w:rsidRPr="00723E22">
                        <w:rPr>
                          <w:rFonts w:ascii="Times New Roman" w:hAnsi="Times New Roman" w:cs="Times New Roman"/>
                          <w:sz w:val="24"/>
                          <w:szCs w:val="24"/>
                        </w:rPr>
                        <w:t>Elaboración propia (2024)</w:t>
                      </w:r>
                    </w:p>
                  </w:txbxContent>
                </v:textbox>
                <w10:wrap type="square" anchorx="margin" anchory="page"/>
              </v:shape>
            </w:pict>
          </mc:Fallback>
        </mc:AlternateContent>
      </w:r>
    </w:p>
    <w:p w14:paraId="37108E60" w14:textId="46BDB9D5" w:rsidR="004472DA" w:rsidRDefault="004472DA" w:rsidP="004472DA">
      <w:pPr>
        <w:pStyle w:val="TextoPrincipal"/>
        <w:spacing w:line="360" w:lineRule="auto"/>
        <w:ind w:left="720" w:firstLine="0"/>
      </w:pPr>
    </w:p>
    <w:p w14:paraId="1132DAA9" w14:textId="546BE1C2" w:rsidR="004472DA" w:rsidRDefault="004472DA" w:rsidP="004472DA">
      <w:pPr>
        <w:pStyle w:val="TextoPrincipal"/>
        <w:spacing w:line="360" w:lineRule="auto"/>
        <w:ind w:left="720" w:firstLine="0"/>
      </w:pPr>
    </w:p>
    <w:p w14:paraId="66FB3A71" w14:textId="643ECA12" w:rsidR="004472DA" w:rsidRDefault="004472DA" w:rsidP="004472DA">
      <w:pPr>
        <w:pStyle w:val="TextoPrincipal"/>
        <w:spacing w:line="360" w:lineRule="auto"/>
        <w:ind w:left="720" w:firstLine="0"/>
      </w:pPr>
    </w:p>
    <w:p w14:paraId="4EFDF1F8" w14:textId="70570387" w:rsidR="004472DA" w:rsidRDefault="004472DA" w:rsidP="004472DA">
      <w:pPr>
        <w:pStyle w:val="TextoPrincipal"/>
        <w:spacing w:line="360" w:lineRule="auto"/>
        <w:ind w:left="720" w:firstLine="0"/>
      </w:pPr>
    </w:p>
    <w:p w14:paraId="7F3886AA" w14:textId="3C2AD6DE" w:rsidR="004472DA" w:rsidRDefault="004472DA" w:rsidP="004472DA">
      <w:pPr>
        <w:pStyle w:val="TextoPrincipal"/>
        <w:spacing w:line="360" w:lineRule="auto"/>
        <w:ind w:left="720" w:firstLine="0"/>
      </w:pPr>
    </w:p>
    <w:p w14:paraId="36932437" w14:textId="6ADB025D" w:rsidR="004472DA" w:rsidRDefault="004472DA" w:rsidP="004472DA">
      <w:pPr>
        <w:pStyle w:val="TextoPrincipal"/>
        <w:spacing w:line="360" w:lineRule="auto"/>
        <w:ind w:left="720" w:firstLine="0"/>
      </w:pPr>
    </w:p>
    <w:p w14:paraId="45E12095" w14:textId="67CBE0EF" w:rsidR="004472DA" w:rsidRDefault="004472DA" w:rsidP="004472DA">
      <w:pPr>
        <w:pStyle w:val="TextoPrincipal"/>
        <w:spacing w:line="360" w:lineRule="auto"/>
        <w:ind w:left="720" w:firstLine="0"/>
      </w:pPr>
    </w:p>
    <w:p w14:paraId="2E77B817" w14:textId="77777777" w:rsidR="007C0112" w:rsidRDefault="007C0112" w:rsidP="004472DA">
      <w:pPr>
        <w:pStyle w:val="TextoPrincipal"/>
        <w:spacing w:line="360" w:lineRule="auto"/>
        <w:sectPr w:rsidR="007C0112" w:rsidSect="007A1C2A">
          <w:pgSz w:w="12240" w:h="15840" w:code="1"/>
          <w:pgMar w:top="1417" w:right="1701" w:bottom="1417" w:left="1701" w:header="709" w:footer="709" w:gutter="0"/>
          <w:cols w:space="708"/>
          <w:docGrid w:linePitch="360"/>
        </w:sectPr>
      </w:pPr>
    </w:p>
    <w:p w14:paraId="38584D1A" w14:textId="77777777" w:rsidR="007C0112" w:rsidRDefault="00C16CF1" w:rsidP="00C16CF1">
      <w:pPr>
        <w:pStyle w:val="TextoPrincipal"/>
        <w:numPr>
          <w:ilvl w:val="0"/>
          <w:numId w:val="38"/>
        </w:numPr>
        <w:spacing w:line="360" w:lineRule="auto"/>
      </w:pPr>
      <w:r>
        <w:lastRenderedPageBreak/>
        <w:t>ANÁLISIS TÉCNICO</w:t>
      </w:r>
    </w:p>
    <w:p w14:paraId="678A3788" w14:textId="77777777" w:rsidR="00C16CF1" w:rsidRPr="00F66443" w:rsidRDefault="00C16CF1" w:rsidP="00C16CF1">
      <w:pPr>
        <w:spacing w:line="360" w:lineRule="auto"/>
        <w:ind w:firstLine="562"/>
        <w:jc w:val="both"/>
        <w:rPr>
          <w:rFonts w:ascii="Times New Roman" w:hAnsi="Times New Roman" w:cs="Times New Roman"/>
          <w:sz w:val="24"/>
          <w:szCs w:val="24"/>
        </w:rPr>
      </w:pPr>
      <w:r w:rsidRPr="00F66443">
        <w:rPr>
          <w:rFonts w:ascii="Times New Roman" w:hAnsi="Times New Roman" w:cs="Times New Roman"/>
          <w:sz w:val="24"/>
          <w:szCs w:val="24"/>
        </w:rPr>
        <w:t>Este análisis técnico proporciona una base sólida para la toma de decisiones informadas durante la planificación del perfil de proyecto para la instalación de una procesadora de café en La Esperanza, Intibucá, Honduras. La atención detallada a estos aspectos técnicos contribuirá al éxito y sostenibilidad a largo plazo del proyecto.</w:t>
      </w:r>
    </w:p>
    <w:p w14:paraId="3C814C20" w14:textId="77777777" w:rsidR="00C16CF1" w:rsidRPr="00F66443" w:rsidRDefault="00C16CF1" w:rsidP="00C16CF1">
      <w:pPr>
        <w:spacing w:line="360" w:lineRule="auto"/>
        <w:jc w:val="both"/>
        <w:rPr>
          <w:rFonts w:ascii="Times New Roman" w:hAnsi="Times New Roman" w:cs="Times New Roman"/>
          <w:sz w:val="24"/>
          <w:szCs w:val="24"/>
        </w:rPr>
      </w:pPr>
    </w:p>
    <w:p w14:paraId="38A66F6A" w14:textId="4569680D" w:rsidR="00C16CF1" w:rsidRPr="00C16CF1" w:rsidRDefault="00C16CF1" w:rsidP="00C16CF1">
      <w:pPr>
        <w:pStyle w:val="ListParagraph"/>
        <w:numPr>
          <w:ilvl w:val="1"/>
          <w:numId w:val="24"/>
        </w:numPr>
        <w:spacing w:line="360" w:lineRule="auto"/>
        <w:jc w:val="both"/>
        <w:rPr>
          <w:rFonts w:ascii="Times New Roman" w:hAnsi="Times New Roman" w:cs="Times New Roman"/>
          <w:sz w:val="24"/>
          <w:szCs w:val="24"/>
        </w:rPr>
      </w:pPr>
      <w:r w:rsidRPr="00F66443">
        <w:rPr>
          <w:rFonts w:ascii="Times New Roman" w:hAnsi="Times New Roman" w:cs="Times New Roman"/>
          <w:sz w:val="24"/>
          <w:szCs w:val="24"/>
        </w:rPr>
        <w:t>Evaluación de requisitos legales para la Planta Procesadora</w:t>
      </w:r>
    </w:p>
    <w:p w14:paraId="640CFE09" w14:textId="0CE17DEA" w:rsidR="00C16CF1" w:rsidRPr="00723E22" w:rsidRDefault="00C16CF1" w:rsidP="00C16CF1">
      <w:pPr>
        <w:pStyle w:val="Caption"/>
        <w:keepNext/>
        <w:rPr>
          <w:rFonts w:ascii="Times New Roman" w:hAnsi="Times New Roman" w:cs="Times New Roman"/>
          <w:b/>
          <w:bCs/>
          <w:i w:val="0"/>
          <w:iCs w:val="0"/>
          <w:color w:val="auto"/>
          <w:sz w:val="24"/>
          <w:szCs w:val="24"/>
        </w:rPr>
      </w:pPr>
      <w:bookmarkStart w:id="311" w:name="_Toc166239312"/>
      <w:r w:rsidRPr="00723E22">
        <w:rPr>
          <w:rFonts w:ascii="Times New Roman" w:hAnsi="Times New Roman" w:cs="Times New Roman"/>
          <w:b/>
          <w:bCs/>
          <w:i w:val="0"/>
          <w:iCs w:val="0"/>
          <w:color w:val="auto"/>
          <w:sz w:val="24"/>
          <w:szCs w:val="24"/>
        </w:rPr>
        <w:t xml:space="preserve">Tabla </w:t>
      </w:r>
      <w:r w:rsidRPr="00723E22">
        <w:rPr>
          <w:rFonts w:ascii="Times New Roman" w:hAnsi="Times New Roman" w:cs="Times New Roman"/>
          <w:b/>
          <w:bCs/>
          <w:i w:val="0"/>
          <w:iCs w:val="0"/>
          <w:color w:val="auto"/>
          <w:sz w:val="24"/>
          <w:szCs w:val="24"/>
        </w:rPr>
        <w:fldChar w:fldCharType="begin"/>
      </w:r>
      <w:r w:rsidRPr="00723E22">
        <w:rPr>
          <w:rFonts w:ascii="Times New Roman" w:hAnsi="Times New Roman" w:cs="Times New Roman"/>
          <w:b/>
          <w:bCs/>
          <w:i w:val="0"/>
          <w:iCs w:val="0"/>
          <w:color w:val="auto"/>
          <w:sz w:val="24"/>
          <w:szCs w:val="24"/>
        </w:rPr>
        <w:instrText xml:space="preserve"> SEQ Tabla \* ARABIC </w:instrText>
      </w:r>
      <w:r w:rsidRPr="00723E22">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14</w:t>
      </w:r>
      <w:r w:rsidRPr="00723E22">
        <w:rPr>
          <w:rFonts w:ascii="Times New Roman" w:hAnsi="Times New Roman" w:cs="Times New Roman"/>
          <w:b/>
          <w:bCs/>
          <w:i w:val="0"/>
          <w:iCs w:val="0"/>
          <w:color w:val="auto"/>
          <w:sz w:val="24"/>
          <w:szCs w:val="24"/>
        </w:rPr>
        <w:fldChar w:fldCharType="end"/>
      </w:r>
      <w:r w:rsidRPr="00723E22">
        <w:rPr>
          <w:rFonts w:ascii="Times New Roman" w:hAnsi="Times New Roman" w:cs="Times New Roman"/>
          <w:b/>
          <w:bCs/>
          <w:i w:val="0"/>
          <w:iCs w:val="0"/>
          <w:color w:val="auto"/>
          <w:sz w:val="24"/>
          <w:szCs w:val="24"/>
        </w:rPr>
        <w:t>: Requisitos legales</w:t>
      </w:r>
      <w:bookmarkEnd w:id="311"/>
    </w:p>
    <w:tbl>
      <w:tblPr>
        <w:tblStyle w:val="GridTable4-Accent1"/>
        <w:tblpPr w:leftFromText="141" w:rightFromText="141" w:vertAnchor="text" w:horzAnchor="margin" w:tblpY="7"/>
        <w:tblW w:w="7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5"/>
        <w:gridCol w:w="2250"/>
      </w:tblGrid>
      <w:tr w:rsidR="00C16CF1" w:rsidRPr="00F66443" w14:paraId="56EAB180" w14:textId="77777777" w:rsidTr="00C33157">
        <w:trPr>
          <w:cnfStyle w:val="100000000000" w:firstRow="1" w:lastRow="0" w:firstColumn="0" w:lastColumn="0" w:oddVBand="0" w:evenVBand="0" w:oddHBand="0"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945" w:type="dxa"/>
            <w:tcBorders>
              <w:top w:val="none" w:sz="0" w:space="0" w:color="auto"/>
              <w:left w:val="none" w:sz="0" w:space="0" w:color="auto"/>
              <w:bottom w:val="none" w:sz="0" w:space="0" w:color="auto"/>
              <w:right w:val="none" w:sz="0" w:space="0" w:color="auto"/>
            </w:tcBorders>
            <w:shd w:val="clear" w:color="auto" w:fill="9CC2E5" w:themeFill="accent1" w:themeFillTint="99"/>
          </w:tcPr>
          <w:p w14:paraId="617A98E0" w14:textId="77777777" w:rsidR="00C16CF1" w:rsidRPr="00F66443" w:rsidRDefault="00C16CF1" w:rsidP="00C33157">
            <w:pPr>
              <w:tabs>
                <w:tab w:val="left" w:pos="1880"/>
              </w:tabs>
              <w:spacing w:after="160" w:line="259" w:lineRule="auto"/>
              <w:jc w:val="center"/>
              <w:rPr>
                <w:rFonts w:ascii="Times New Roman" w:hAnsi="Times New Roman" w:cs="Times New Roman"/>
                <w:color w:val="auto"/>
                <w:sz w:val="24"/>
                <w:szCs w:val="24"/>
              </w:rPr>
            </w:pPr>
            <w:r w:rsidRPr="00F66443">
              <w:rPr>
                <w:rFonts w:ascii="Times New Roman" w:hAnsi="Times New Roman" w:cs="Times New Roman"/>
                <w:color w:val="auto"/>
                <w:sz w:val="24"/>
                <w:szCs w:val="24"/>
              </w:rPr>
              <w:t>ASPECTOS</w:t>
            </w:r>
          </w:p>
        </w:tc>
        <w:tc>
          <w:tcPr>
            <w:tcW w:w="2250" w:type="dxa"/>
            <w:tcBorders>
              <w:top w:val="none" w:sz="0" w:space="0" w:color="auto"/>
              <w:left w:val="none" w:sz="0" w:space="0" w:color="auto"/>
              <w:bottom w:val="none" w:sz="0" w:space="0" w:color="auto"/>
              <w:right w:val="none" w:sz="0" w:space="0" w:color="auto"/>
            </w:tcBorders>
            <w:shd w:val="clear" w:color="auto" w:fill="9CC2E5" w:themeFill="accent1" w:themeFillTint="99"/>
          </w:tcPr>
          <w:p w14:paraId="3747C203" w14:textId="77777777" w:rsidR="00C16CF1" w:rsidRPr="00F66443" w:rsidRDefault="00C16CF1" w:rsidP="00C33157">
            <w:pPr>
              <w:tabs>
                <w:tab w:val="left" w:pos="1880"/>
              </w:tabs>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66443">
              <w:rPr>
                <w:rFonts w:ascii="Times New Roman" w:hAnsi="Times New Roman" w:cs="Times New Roman"/>
                <w:color w:val="auto"/>
                <w:sz w:val="24"/>
                <w:szCs w:val="24"/>
              </w:rPr>
              <w:t>COSTOS</w:t>
            </w:r>
          </w:p>
        </w:tc>
      </w:tr>
      <w:tr w:rsidR="00C16CF1" w:rsidRPr="00F66443" w14:paraId="2D9DD787" w14:textId="77777777" w:rsidTr="00C33157">
        <w:trPr>
          <w:cnfStyle w:val="000000100000" w:firstRow="0" w:lastRow="0" w:firstColumn="0" w:lastColumn="0" w:oddVBand="0" w:evenVBand="0" w:oddHBand="1" w:evenHBand="0" w:firstRowFirstColumn="0" w:firstRowLastColumn="0" w:lastRowFirstColumn="0" w:lastRowLastColumn="0"/>
          <w:trHeight w:hRule="exact" w:val="3670"/>
        </w:trPr>
        <w:tc>
          <w:tcPr>
            <w:cnfStyle w:val="001000000000" w:firstRow="0" w:lastRow="0" w:firstColumn="1" w:lastColumn="0" w:oddVBand="0" w:evenVBand="0" w:oddHBand="0" w:evenHBand="0" w:firstRowFirstColumn="0" w:firstRowLastColumn="0" w:lastRowFirstColumn="0" w:lastRowLastColumn="0"/>
            <w:tcW w:w="4945" w:type="dxa"/>
            <w:shd w:val="clear" w:color="auto" w:fill="FFFFFF" w:themeFill="background1"/>
          </w:tcPr>
          <w:p w14:paraId="04A84F20" w14:textId="77777777" w:rsidR="00C16CF1" w:rsidRPr="00F66443" w:rsidRDefault="00C16CF1" w:rsidP="00C33157">
            <w:pPr>
              <w:tabs>
                <w:tab w:val="left" w:pos="1880"/>
              </w:tabs>
              <w:spacing w:after="160" w:line="259" w:lineRule="auto"/>
              <w:rPr>
                <w:rFonts w:ascii="Times New Roman" w:hAnsi="Times New Roman" w:cs="Times New Roman"/>
                <w:b w:val="0"/>
                <w:bCs w:val="0"/>
                <w:sz w:val="20"/>
                <w:szCs w:val="20"/>
              </w:rPr>
            </w:pPr>
            <w:r w:rsidRPr="00F66443">
              <w:rPr>
                <w:rFonts w:ascii="Times New Roman" w:hAnsi="Times New Roman" w:cs="Times New Roman"/>
                <w:b w:val="0"/>
                <w:bCs w:val="0"/>
                <w:sz w:val="20"/>
                <w:szCs w:val="20"/>
              </w:rPr>
              <w:t>Obtención de la Escritura Publica</w:t>
            </w:r>
          </w:p>
          <w:p w14:paraId="47F02703" w14:textId="77777777" w:rsidR="00C16CF1" w:rsidRPr="00F66443" w:rsidRDefault="00C16CF1" w:rsidP="00C33157">
            <w:pPr>
              <w:tabs>
                <w:tab w:val="left" w:pos="1880"/>
              </w:tabs>
              <w:spacing w:after="160" w:line="259" w:lineRule="auto"/>
              <w:rPr>
                <w:rFonts w:ascii="Times New Roman" w:hAnsi="Times New Roman" w:cs="Times New Roman"/>
                <w:b w:val="0"/>
                <w:bCs w:val="0"/>
                <w:sz w:val="20"/>
                <w:szCs w:val="20"/>
              </w:rPr>
            </w:pPr>
            <w:r w:rsidRPr="00F66443">
              <w:rPr>
                <w:rFonts w:ascii="Times New Roman" w:hAnsi="Times New Roman" w:cs="Times New Roman"/>
                <w:b w:val="0"/>
                <w:bCs w:val="0"/>
                <w:sz w:val="20"/>
                <w:szCs w:val="20"/>
              </w:rPr>
              <w:t>Registro de Marcas</w:t>
            </w:r>
          </w:p>
          <w:p w14:paraId="63157441" w14:textId="77777777" w:rsidR="00C16CF1" w:rsidRPr="00F66443" w:rsidRDefault="00C16CF1" w:rsidP="00C33157">
            <w:pPr>
              <w:tabs>
                <w:tab w:val="left" w:pos="1880"/>
              </w:tabs>
              <w:spacing w:after="160" w:line="259" w:lineRule="auto"/>
              <w:rPr>
                <w:rFonts w:ascii="Times New Roman" w:hAnsi="Times New Roman" w:cs="Times New Roman"/>
                <w:b w:val="0"/>
                <w:bCs w:val="0"/>
                <w:sz w:val="20"/>
                <w:szCs w:val="20"/>
              </w:rPr>
            </w:pPr>
            <w:r w:rsidRPr="00F66443">
              <w:rPr>
                <w:rFonts w:ascii="Times New Roman" w:hAnsi="Times New Roman" w:cs="Times New Roman"/>
                <w:b w:val="0"/>
                <w:bCs w:val="0"/>
                <w:sz w:val="20"/>
                <w:szCs w:val="20"/>
              </w:rPr>
              <w:t>Mantenimiento de la Marca</w:t>
            </w:r>
          </w:p>
          <w:p w14:paraId="4919DD78" w14:textId="77777777" w:rsidR="00C16CF1" w:rsidRPr="00F66443" w:rsidRDefault="00C16CF1" w:rsidP="00C33157">
            <w:pPr>
              <w:tabs>
                <w:tab w:val="left" w:pos="1880"/>
              </w:tabs>
              <w:spacing w:after="160" w:line="259" w:lineRule="auto"/>
              <w:rPr>
                <w:rFonts w:ascii="Times New Roman" w:hAnsi="Times New Roman" w:cs="Times New Roman"/>
                <w:b w:val="0"/>
                <w:bCs w:val="0"/>
                <w:sz w:val="20"/>
                <w:szCs w:val="20"/>
              </w:rPr>
            </w:pPr>
            <w:r w:rsidRPr="00F66443">
              <w:rPr>
                <w:rFonts w:ascii="Times New Roman" w:hAnsi="Times New Roman" w:cs="Times New Roman"/>
                <w:b w:val="0"/>
                <w:bCs w:val="0"/>
                <w:sz w:val="20"/>
                <w:szCs w:val="20"/>
              </w:rPr>
              <w:t>Registro de Patentes</w:t>
            </w:r>
          </w:p>
          <w:p w14:paraId="0052281A" w14:textId="77777777" w:rsidR="00C16CF1" w:rsidRPr="00F66443" w:rsidRDefault="00C16CF1" w:rsidP="00C33157">
            <w:pPr>
              <w:tabs>
                <w:tab w:val="left" w:pos="1880"/>
              </w:tabs>
              <w:spacing w:after="160" w:line="259" w:lineRule="auto"/>
              <w:rPr>
                <w:rFonts w:ascii="Times New Roman" w:hAnsi="Times New Roman" w:cs="Times New Roman"/>
                <w:b w:val="0"/>
                <w:bCs w:val="0"/>
                <w:sz w:val="20"/>
                <w:szCs w:val="20"/>
              </w:rPr>
            </w:pPr>
            <w:r w:rsidRPr="00F66443">
              <w:rPr>
                <w:rFonts w:ascii="Times New Roman" w:hAnsi="Times New Roman" w:cs="Times New Roman"/>
                <w:b w:val="0"/>
                <w:bCs w:val="0"/>
                <w:sz w:val="20"/>
                <w:szCs w:val="20"/>
              </w:rPr>
              <w:t>Permiso Instalar Rótulos</w:t>
            </w:r>
          </w:p>
          <w:p w14:paraId="6AD92950" w14:textId="77777777" w:rsidR="00C16CF1" w:rsidRPr="00F66443" w:rsidRDefault="00C16CF1" w:rsidP="00C33157">
            <w:pPr>
              <w:tabs>
                <w:tab w:val="left" w:pos="1880"/>
              </w:tabs>
              <w:spacing w:after="160" w:line="259" w:lineRule="auto"/>
              <w:rPr>
                <w:rFonts w:ascii="Times New Roman" w:hAnsi="Times New Roman" w:cs="Times New Roman"/>
                <w:b w:val="0"/>
                <w:bCs w:val="0"/>
                <w:sz w:val="20"/>
                <w:szCs w:val="20"/>
              </w:rPr>
            </w:pPr>
            <w:r w:rsidRPr="00F66443">
              <w:rPr>
                <w:rFonts w:ascii="Times New Roman" w:hAnsi="Times New Roman" w:cs="Times New Roman"/>
                <w:b w:val="0"/>
                <w:bCs w:val="0"/>
                <w:sz w:val="20"/>
                <w:szCs w:val="20"/>
              </w:rPr>
              <w:t>Autorización Libros Contables (L. 500.00 mensual)</w:t>
            </w:r>
          </w:p>
          <w:p w14:paraId="2812C0ED" w14:textId="77777777" w:rsidR="00C16CF1" w:rsidRPr="00F66443" w:rsidRDefault="00C16CF1" w:rsidP="00C33157">
            <w:pPr>
              <w:tabs>
                <w:tab w:val="left" w:pos="1880"/>
              </w:tabs>
              <w:spacing w:after="160" w:line="259" w:lineRule="auto"/>
              <w:rPr>
                <w:rFonts w:ascii="Times New Roman" w:hAnsi="Times New Roman" w:cs="Times New Roman"/>
                <w:b w:val="0"/>
                <w:bCs w:val="0"/>
                <w:sz w:val="20"/>
                <w:szCs w:val="20"/>
              </w:rPr>
            </w:pPr>
            <w:r w:rsidRPr="00F66443">
              <w:rPr>
                <w:rFonts w:ascii="Times New Roman" w:hAnsi="Times New Roman" w:cs="Times New Roman"/>
                <w:b w:val="0"/>
                <w:bCs w:val="0"/>
                <w:sz w:val="20"/>
                <w:szCs w:val="20"/>
              </w:rPr>
              <w:t>Inscripción CCIT</w:t>
            </w:r>
          </w:p>
          <w:p w14:paraId="7280044F" w14:textId="77777777" w:rsidR="00C16CF1" w:rsidRPr="00F66443" w:rsidRDefault="00C16CF1" w:rsidP="00C33157">
            <w:pPr>
              <w:tabs>
                <w:tab w:val="left" w:pos="1880"/>
              </w:tabs>
              <w:spacing w:after="160" w:line="259" w:lineRule="auto"/>
              <w:rPr>
                <w:rFonts w:ascii="Times New Roman" w:hAnsi="Times New Roman" w:cs="Times New Roman"/>
                <w:b w:val="0"/>
                <w:bCs w:val="0"/>
                <w:sz w:val="20"/>
                <w:szCs w:val="20"/>
              </w:rPr>
            </w:pPr>
            <w:r w:rsidRPr="00F66443">
              <w:rPr>
                <w:rFonts w:ascii="Times New Roman" w:hAnsi="Times New Roman" w:cs="Times New Roman"/>
                <w:b w:val="0"/>
                <w:bCs w:val="0"/>
                <w:sz w:val="20"/>
                <w:szCs w:val="20"/>
              </w:rPr>
              <w:t>Tasa Registral CCIT (según capital inicial= L. (4,070,932)</w:t>
            </w:r>
          </w:p>
          <w:p w14:paraId="34323E17" w14:textId="77777777" w:rsidR="00C16CF1" w:rsidRPr="00F66443" w:rsidRDefault="00C16CF1" w:rsidP="00C33157">
            <w:pPr>
              <w:tabs>
                <w:tab w:val="left" w:pos="1880"/>
              </w:tabs>
              <w:spacing w:after="160" w:line="259" w:lineRule="auto"/>
              <w:rPr>
                <w:rFonts w:ascii="Times New Roman" w:hAnsi="Times New Roman" w:cs="Times New Roman"/>
                <w:b w:val="0"/>
                <w:bCs w:val="0"/>
                <w:sz w:val="20"/>
                <w:szCs w:val="20"/>
              </w:rPr>
            </w:pPr>
            <w:r w:rsidRPr="00F66443">
              <w:rPr>
                <w:rFonts w:ascii="Times New Roman" w:hAnsi="Times New Roman" w:cs="Times New Roman"/>
                <w:b w:val="0"/>
                <w:bCs w:val="0"/>
                <w:sz w:val="20"/>
                <w:szCs w:val="20"/>
              </w:rPr>
              <w:t>Licencia Sanitaria</w:t>
            </w:r>
          </w:p>
        </w:tc>
        <w:tc>
          <w:tcPr>
            <w:tcW w:w="2250" w:type="dxa"/>
            <w:shd w:val="clear" w:color="auto" w:fill="FFFFFF" w:themeFill="background1"/>
          </w:tcPr>
          <w:p w14:paraId="0684C7B5" w14:textId="77777777" w:rsidR="00C16CF1" w:rsidRPr="00F66443" w:rsidRDefault="00C16CF1" w:rsidP="00C33157">
            <w:pPr>
              <w:tabs>
                <w:tab w:val="left" w:pos="1880"/>
              </w:tabs>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L. 250.00</w:t>
            </w:r>
          </w:p>
          <w:p w14:paraId="2EEE2BF1" w14:textId="77777777" w:rsidR="00C16CF1" w:rsidRPr="00F66443" w:rsidRDefault="00C16CF1" w:rsidP="00C33157">
            <w:pPr>
              <w:tabs>
                <w:tab w:val="left" w:pos="1880"/>
              </w:tabs>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L. 700.00</w:t>
            </w:r>
          </w:p>
          <w:p w14:paraId="02189771" w14:textId="77777777" w:rsidR="00C16CF1" w:rsidRPr="00F66443" w:rsidRDefault="00C16CF1" w:rsidP="00C33157">
            <w:pPr>
              <w:tabs>
                <w:tab w:val="left" w:pos="1880"/>
              </w:tabs>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L. 350.00</w:t>
            </w:r>
          </w:p>
          <w:p w14:paraId="04768A32" w14:textId="77777777" w:rsidR="00C16CF1" w:rsidRPr="00F66443" w:rsidRDefault="00C16CF1" w:rsidP="00C33157">
            <w:pPr>
              <w:tabs>
                <w:tab w:val="left" w:pos="1880"/>
              </w:tabs>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L. 50.00</w:t>
            </w:r>
          </w:p>
          <w:p w14:paraId="52A03FDC" w14:textId="77777777" w:rsidR="00C16CF1" w:rsidRPr="00F66443" w:rsidRDefault="00C16CF1" w:rsidP="00C33157">
            <w:pPr>
              <w:tabs>
                <w:tab w:val="left" w:pos="1880"/>
              </w:tabs>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L. 300.00</w:t>
            </w:r>
          </w:p>
          <w:p w14:paraId="68BEC562" w14:textId="77777777" w:rsidR="00C16CF1" w:rsidRPr="00F66443" w:rsidRDefault="00C16CF1" w:rsidP="00C33157">
            <w:pPr>
              <w:tabs>
                <w:tab w:val="left" w:pos="1880"/>
              </w:tabs>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L. 6,000.00</w:t>
            </w:r>
          </w:p>
          <w:p w14:paraId="79A735C9" w14:textId="77777777" w:rsidR="00C16CF1" w:rsidRPr="00F66443" w:rsidRDefault="00C16CF1" w:rsidP="00C33157">
            <w:pPr>
              <w:tabs>
                <w:tab w:val="left" w:pos="1880"/>
              </w:tabs>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L.3,000.00</w:t>
            </w:r>
          </w:p>
          <w:p w14:paraId="1EC76385" w14:textId="77777777" w:rsidR="00C16CF1" w:rsidRPr="00F66443" w:rsidRDefault="00C16CF1" w:rsidP="00C33157">
            <w:pPr>
              <w:tabs>
                <w:tab w:val="left" w:pos="1880"/>
              </w:tabs>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L. 6,305.00</w:t>
            </w:r>
          </w:p>
          <w:p w14:paraId="6241B6C3" w14:textId="77777777" w:rsidR="00C16CF1" w:rsidRPr="00F66443" w:rsidRDefault="00C16CF1" w:rsidP="00C33157">
            <w:pPr>
              <w:tabs>
                <w:tab w:val="left" w:pos="1880"/>
              </w:tabs>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L. 2,000.00</w:t>
            </w:r>
          </w:p>
          <w:p w14:paraId="0E0D41B1" w14:textId="77777777" w:rsidR="00C16CF1" w:rsidRPr="00F66443" w:rsidRDefault="00C16CF1" w:rsidP="00C33157">
            <w:pPr>
              <w:tabs>
                <w:tab w:val="left" w:pos="1880"/>
              </w:tabs>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C16CF1" w:rsidRPr="00F66443" w14:paraId="050E0785" w14:textId="77777777" w:rsidTr="00C33157">
        <w:trPr>
          <w:trHeight w:val="90"/>
        </w:trPr>
        <w:tc>
          <w:tcPr>
            <w:cnfStyle w:val="001000000000" w:firstRow="0" w:lastRow="0" w:firstColumn="1" w:lastColumn="0" w:oddVBand="0" w:evenVBand="0" w:oddHBand="0" w:evenHBand="0" w:firstRowFirstColumn="0" w:firstRowLastColumn="0" w:lastRowFirstColumn="0" w:lastRowLastColumn="0"/>
            <w:tcW w:w="4945" w:type="dxa"/>
          </w:tcPr>
          <w:p w14:paraId="1B6220AD" w14:textId="77777777" w:rsidR="00C16CF1" w:rsidRPr="00F66443" w:rsidRDefault="00C16CF1" w:rsidP="00C33157">
            <w:pPr>
              <w:tabs>
                <w:tab w:val="left" w:pos="1880"/>
              </w:tabs>
              <w:spacing w:after="160" w:line="259" w:lineRule="auto"/>
              <w:rPr>
                <w:rFonts w:ascii="Times New Roman" w:hAnsi="Times New Roman" w:cs="Times New Roman"/>
                <w:sz w:val="20"/>
                <w:szCs w:val="20"/>
              </w:rPr>
            </w:pPr>
            <w:r w:rsidRPr="00F66443">
              <w:rPr>
                <w:rFonts w:ascii="Times New Roman" w:hAnsi="Times New Roman" w:cs="Times New Roman"/>
                <w:sz w:val="20"/>
                <w:szCs w:val="20"/>
              </w:rPr>
              <w:t xml:space="preserve">TOTAL </w:t>
            </w:r>
          </w:p>
        </w:tc>
        <w:tc>
          <w:tcPr>
            <w:tcW w:w="2250" w:type="dxa"/>
          </w:tcPr>
          <w:p w14:paraId="1E8C3D07" w14:textId="77777777" w:rsidR="00C16CF1" w:rsidRPr="00F66443" w:rsidRDefault="00C16CF1" w:rsidP="00C33157">
            <w:pPr>
              <w:tabs>
                <w:tab w:val="left" w:pos="1880"/>
              </w:tabs>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F66443">
              <w:rPr>
                <w:rFonts w:ascii="Times New Roman" w:hAnsi="Times New Roman" w:cs="Times New Roman"/>
                <w:b/>
                <w:bCs/>
                <w:sz w:val="20"/>
                <w:szCs w:val="20"/>
              </w:rPr>
              <w:t>L18,955.00</w:t>
            </w:r>
          </w:p>
        </w:tc>
      </w:tr>
    </w:tbl>
    <w:p w14:paraId="064321DB" w14:textId="77777777" w:rsidR="00C16CF1" w:rsidRPr="00F66443" w:rsidRDefault="00C16CF1" w:rsidP="00C16CF1">
      <w:pPr>
        <w:spacing w:line="360" w:lineRule="auto"/>
        <w:jc w:val="both"/>
        <w:rPr>
          <w:rFonts w:ascii="Times New Roman" w:hAnsi="Times New Roman" w:cs="Times New Roman"/>
          <w:sz w:val="24"/>
          <w:szCs w:val="24"/>
        </w:rPr>
      </w:pPr>
    </w:p>
    <w:p w14:paraId="58768C4C" w14:textId="77777777" w:rsidR="00C16CF1" w:rsidRPr="00F66443" w:rsidRDefault="00C16CF1" w:rsidP="00C16CF1">
      <w:pPr>
        <w:pStyle w:val="TextoPrincipal"/>
        <w:spacing w:line="360" w:lineRule="auto"/>
      </w:pPr>
    </w:p>
    <w:p w14:paraId="56F13339" w14:textId="77777777" w:rsidR="00C16CF1" w:rsidRPr="00F66443" w:rsidRDefault="00C16CF1" w:rsidP="00C16CF1">
      <w:pPr>
        <w:pStyle w:val="TextoPrincipal"/>
        <w:spacing w:line="360" w:lineRule="auto"/>
      </w:pPr>
    </w:p>
    <w:p w14:paraId="7E46F5F5" w14:textId="77777777" w:rsidR="00C16CF1" w:rsidRPr="00F66443" w:rsidRDefault="00C16CF1" w:rsidP="00C16CF1">
      <w:pPr>
        <w:pStyle w:val="TextoPrincipal"/>
        <w:spacing w:line="360" w:lineRule="auto"/>
        <w:ind w:left="720" w:firstLine="0"/>
      </w:pPr>
    </w:p>
    <w:p w14:paraId="0356B98F" w14:textId="77777777" w:rsidR="00C16CF1" w:rsidRPr="00F66443" w:rsidRDefault="00C16CF1" w:rsidP="00C16CF1">
      <w:pPr>
        <w:pStyle w:val="TextoPrincipal"/>
        <w:spacing w:line="360" w:lineRule="auto"/>
      </w:pPr>
    </w:p>
    <w:p w14:paraId="311958AD" w14:textId="77777777" w:rsidR="00C16CF1" w:rsidRPr="00F66443" w:rsidRDefault="00C16CF1" w:rsidP="00C16CF1">
      <w:pPr>
        <w:pStyle w:val="TextoPrincipal"/>
        <w:spacing w:line="360" w:lineRule="auto"/>
      </w:pPr>
    </w:p>
    <w:p w14:paraId="346BA164" w14:textId="77777777" w:rsidR="00C16CF1" w:rsidRPr="00F66443" w:rsidRDefault="00C16CF1" w:rsidP="00C16CF1">
      <w:pPr>
        <w:pStyle w:val="TextoPrincipal"/>
        <w:spacing w:line="360" w:lineRule="auto"/>
      </w:pPr>
    </w:p>
    <w:p w14:paraId="201B4A2E" w14:textId="77777777" w:rsidR="00C16CF1" w:rsidRPr="00F66443" w:rsidRDefault="00C16CF1" w:rsidP="00C16CF1">
      <w:pPr>
        <w:pStyle w:val="TextoPrincipal"/>
        <w:spacing w:line="360" w:lineRule="auto"/>
      </w:pPr>
    </w:p>
    <w:p w14:paraId="51F979D0" w14:textId="77777777" w:rsidR="00C16CF1" w:rsidRPr="00F66443" w:rsidRDefault="00C16CF1" w:rsidP="00C16CF1">
      <w:pPr>
        <w:pStyle w:val="TextoPrincipal"/>
        <w:spacing w:line="360" w:lineRule="auto"/>
        <w:ind w:firstLine="0"/>
      </w:pPr>
    </w:p>
    <w:p w14:paraId="6AC2F5C1" w14:textId="77777777" w:rsidR="00C16CF1" w:rsidRPr="00F66443" w:rsidRDefault="00C16CF1" w:rsidP="00C16CF1">
      <w:pPr>
        <w:pStyle w:val="TextoPrincipal"/>
        <w:spacing w:line="360" w:lineRule="auto"/>
        <w:ind w:firstLine="0"/>
        <w:sectPr w:rsidR="00C16CF1" w:rsidRPr="00F66443" w:rsidSect="007A1C2A">
          <w:pgSz w:w="12240" w:h="15840" w:code="1"/>
          <w:pgMar w:top="1417" w:right="1701" w:bottom="1417" w:left="1701" w:header="709" w:footer="709" w:gutter="0"/>
          <w:cols w:space="708"/>
          <w:docGrid w:linePitch="360"/>
        </w:sectPr>
      </w:pPr>
      <w:r w:rsidRPr="00F66443">
        <w:t>Fuente: Elaboración propia (2024)</w:t>
      </w:r>
    </w:p>
    <w:p w14:paraId="545ADB1B" w14:textId="77777777" w:rsidR="00C16CF1" w:rsidRPr="00B13C8E" w:rsidRDefault="00C16CF1" w:rsidP="00C16CF1">
      <w:pPr>
        <w:pStyle w:val="TextoPrincipal"/>
        <w:numPr>
          <w:ilvl w:val="1"/>
          <w:numId w:val="24"/>
        </w:numPr>
        <w:spacing w:line="360" w:lineRule="auto"/>
      </w:pPr>
      <w:r w:rsidRPr="00B13C8E">
        <w:lastRenderedPageBreak/>
        <w:t>Localización de la Planta Procesadora</w:t>
      </w:r>
    </w:p>
    <w:p w14:paraId="3C948D86" w14:textId="77777777" w:rsidR="00C16CF1" w:rsidRPr="00B13C8E" w:rsidRDefault="00C16CF1" w:rsidP="00C16CF1">
      <w:pPr>
        <w:pStyle w:val="TextoPrincipal"/>
        <w:spacing w:line="360" w:lineRule="auto"/>
        <w:ind w:firstLine="576"/>
      </w:pPr>
      <w:r w:rsidRPr="00B13C8E">
        <w:t>Para el proceso de localización se llevó a cabo mediante un análisis de factores considerados necesarios para la determinación de la ubicación del proyecto, dentro de estos factores se tomaron en cuenta:</w:t>
      </w:r>
    </w:p>
    <w:p w14:paraId="2A062B0B" w14:textId="77777777" w:rsidR="00C16CF1" w:rsidRPr="00B13C8E" w:rsidRDefault="00C16CF1" w:rsidP="00D610EA">
      <w:pPr>
        <w:pStyle w:val="TextoPrincipal"/>
        <w:spacing w:line="360" w:lineRule="auto"/>
        <w:ind w:firstLine="562"/>
      </w:pPr>
      <w:r w:rsidRPr="00B13C8E">
        <w:t xml:space="preserve">1. Factor geográfico: Intibucá posee un clima adecuado para la cosecha de café, lo cual permite la adquisición de una materia prima de primera calidad. </w:t>
      </w:r>
    </w:p>
    <w:p w14:paraId="49AE04E9" w14:textId="77777777" w:rsidR="00C16CF1" w:rsidRPr="00B13C8E" w:rsidRDefault="00C16CF1" w:rsidP="00D610EA">
      <w:pPr>
        <w:pStyle w:val="TextoPrincipal"/>
        <w:spacing w:line="360" w:lineRule="auto"/>
        <w:ind w:firstLine="562"/>
      </w:pPr>
      <w:r w:rsidRPr="00B13C8E">
        <w:t>2. Alcance de servicios básicos: Intibucá posee fácil acceso a agua potable por sus caudales y cuencas provenientes de las montañas, como también el suministro de energía lo cual permitirá un buen procesamiento del café.</w:t>
      </w:r>
    </w:p>
    <w:p w14:paraId="33FF3629" w14:textId="77777777" w:rsidR="00C16CF1" w:rsidRPr="00B13C8E" w:rsidRDefault="00C16CF1" w:rsidP="00D610EA">
      <w:pPr>
        <w:pStyle w:val="TextoPrincipal"/>
        <w:spacing w:line="360" w:lineRule="auto"/>
        <w:ind w:firstLine="562"/>
      </w:pPr>
      <w:r w:rsidRPr="00B13C8E">
        <w:t>3. Factor económico: Intibucá cuenta con terrenos sumamente amplios y locales a precios accesibles, que a su vez tiene acceso a diferentes rutas para mayor facilidad de distribución.</w:t>
      </w:r>
    </w:p>
    <w:p w14:paraId="23DCA35D" w14:textId="034FA34B" w:rsidR="00F63E53" w:rsidRPr="00B13C8E" w:rsidRDefault="00C16CF1" w:rsidP="00F63E53">
      <w:pPr>
        <w:pStyle w:val="TextoPrincipal"/>
        <w:spacing w:line="360" w:lineRule="auto"/>
        <w:ind w:firstLine="562"/>
      </w:pPr>
      <w:r w:rsidRPr="00B13C8E">
        <w:t>4. Restricciones legales: Actualmente no hay restricciones para la construcción de una procesadora de café en el departamento.</w:t>
      </w:r>
    </w:p>
    <w:p w14:paraId="6273F622" w14:textId="77777777" w:rsidR="00F63E53" w:rsidRPr="00B13C8E" w:rsidRDefault="00F63E53" w:rsidP="00F63E53">
      <w:pPr>
        <w:pStyle w:val="TextoPrincipal"/>
        <w:spacing w:line="360" w:lineRule="auto"/>
        <w:ind w:firstLine="576"/>
      </w:pPr>
      <w:r w:rsidRPr="00B13C8E">
        <w:t>Para el proceso de localización se llevó a cabo mediante un análisis de factores considerados necesarios para la determinación de la ubicación del proyecto, se hizo un análisis de dos establecimientos grandes en alquiler; dentro de estos factores se tomaron en cuenta:</w:t>
      </w:r>
    </w:p>
    <w:p w14:paraId="4E37653E" w14:textId="47037D8D" w:rsidR="008229DD" w:rsidRPr="00B13C8E" w:rsidRDefault="008229DD" w:rsidP="008229DD">
      <w:pPr>
        <w:pStyle w:val="Caption"/>
        <w:keepNext/>
        <w:rPr>
          <w:rFonts w:ascii="Times New Roman" w:hAnsi="Times New Roman" w:cs="Times New Roman"/>
          <w:b/>
          <w:bCs/>
          <w:i w:val="0"/>
          <w:iCs w:val="0"/>
          <w:color w:val="auto"/>
          <w:sz w:val="24"/>
          <w:szCs w:val="24"/>
        </w:rPr>
      </w:pPr>
      <w:bookmarkStart w:id="312" w:name="_Toc166239313"/>
      <w:r w:rsidRPr="00B13C8E">
        <w:rPr>
          <w:rFonts w:ascii="Times New Roman" w:hAnsi="Times New Roman" w:cs="Times New Roman"/>
          <w:b/>
          <w:bCs/>
          <w:i w:val="0"/>
          <w:iCs w:val="0"/>
          <w:color w:val="auto"/>
          <w:sz w:val="24"/>
          <w:szCs w:val="24"/>
        </w:rPr>
        <w:t xml:space="preserve">Tabla </w:t>
      </w:r>
      <w:r w:rsidRPr="00B13C8E">
        <w:rPr>
          <w:rFonts w:ascii="Times New Roman" w:hAnsi="Times New Roman" w:cs="Times New Roman"/>
          <w:b/>
          <w:bCs/>
          <w:i w:val="0"/>
          <w:iCs w:val="0"/>
          <w:color w:val="auto"/>
          <w:sz w:val="24"/>
          <w:szCs w:val="24"/>
        </w:rPr>
        <w:fldChar w:fldCharType="begin"/>
      </w:r>
      <w:r w:rsidRPr="00B13C8E">
        <w:rPr>
          <w:rFonts w:ascii="Times New Roman" w:hAnsi="Times New Roman" w:cs="Times New Roman"/>
          <w:b/>
          <w:bCs/>
          <w:i w:val="0"/>
          <w:iCs w:val="0"/>
          <w:color w:val="auto"/>
          <w:sz w:val="24"/>
          <w:szCs w:val="24"/>
        </w:rPr>
        <w:instrText xml:space="preserve"> SEQ Tabla \* ARABIC </w:instrText>
      </w:r>
      <w:r w:rsidRPr="00B13C8E">
        <w:rPr>
          <w:rFonts w:ascii="Times New Roman" w:hAnsi="Times New Roman" w:cs="Times New Roman"/>
          <w:b/>
          <w:bCs/>
          <w:i w:val="0"/>
          <w:iCs w:val="0"/>
          <w:color w:val="auto"/>
          <w:sz w:val="24"/>
          <w:szCs w:val="24"/>
        </w:rPr>
        <w:fldChar w:fldCharType="separate"/>
      </w:r>
      <w:r w:rsidRPr="00B13C8E">
        <w:rPr>
          <w:rFonts w:ascii="Times New Roman" w:hAnsi="Times New Roman" w:cs="Times New Roman"/>
          <w:b/>
          <w:bCs/>
          <w:i w:val="0"/>
          <w:iCs w:val="0"/>
          <w:noProof/>
          <w:color w:val="auto"/>
          <w:sz w:val="24"/>
          <w:szCs w:val="24"/>
        </w:rPr>
        <w:t>15</w:t>
      </w:r>
      <w:r w:rsidRPr="00B13C8E">
        <w:rPr>
          <w:rFonts w:ascii="Times New Roman" w:hAnsi="Times New Roman" w:cs="Times New Roman"/>
          <w:b/>
          <w:bCs/>
          <w:i w:val="0"/>
          <w:iCs w:val="0"/>
          <w:color w:val="auto"/>
          <w:sz w:val="24"/>
          <w:szCs w:val="24"/>
        </w:rPr>
        <w:fldChar w:fldCharType="end"/>
      </w:r>
      <w:r w:rsidRPr="00B13C8E">
        <w:rPr>
          <w:rFonts w:ascii="Times New Roman" w:hAnsi="Times New Roman" w:cs="Times New Roman"/>
          <w:b/>
          <w:bCs/>
          <w:i w:val="0"/>
          <w:iCs w:val="0"/>
          <w:color w:val="auto"/>
          <w:sz w:val="24"/>
          <w:szCs w:val="24"/>
        </w:rPr>
        <w:t>: Tabla comparativa de localizaciones</w:t>
      </w:r>
      <w:bookmarkEnd w:id="312"/>
    </w:p>
    <w:tbl>
      <w:tblPr>
        <w:tblStyle w:val="GridTable1Light-Accent1"/>
        <w:tblW w:w="1034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1269"/>
        <w:gridCol w:w="977"/>
        <w:gridCol w:w="1082"/>
        <w:gridCol w:w="1923"/>
        <w:gridCol w:w="1176"/>
        <w:gridCol w:w="2341"/>
      </w:tblGrid>
      <w:tr w:rsidR="00F63E53" w:rsidRPr="00B13C8E" w14:paraId="5AE55122" w14:textId="77777777" w:rsidTr="00822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dxa"/>
            <w:tcBorders>
              <w:bottom w:val="none" w:sz="0" w:space="0" w:color="auto"/>
            </w:tcBorders>
            <w:shd w:val="clear" w:color="auto" w:fill="9CC2E5" w:themeFill="accent1" w:themeFillTint="99"/>
          </w:tcPr>
          <w:p w14:paraId="15B65DE8" w14:textId="77777777" w:rsidR="00F63E53" w:rsidRPr="00B13C8E" w:rsidRDefault="00F63E53" w:rsidP="00D65A3E">
            <w:pPr>
              <w:pStyle w:val="TextoPrincipal"/>
              <w:spacing w:line="360" w:lineRule="auto"/>
              <w:ind w:firstLine="0"/>
            </w:pPr>
            <w:r w:rsidRPr="00B13C8E">
              <w:t xml:space="preserve">Lugar </w:t>
            </w:r>
          </w:p>
        </w:tc>
        <w:tc>
          <w:tcPr>
            <w:tcW w:w="1269" w:type="dxa"/>
            <w:tcBorders>
              <w:bottom w:val="none" w:sz="0" w:space="0" w:color="auto"/>
            </w:tcBorders>
            <w:shd w:val="clear" w:color="auto" w:fill="9CC2E5" w:themeFill="accent1" w:themeFillTint="99"/>
          </w:tcPr>
          <w:p w14:paraId="103D41CF" w14:textId="77777777" w:rsidR="00F63E53" w:rsidRPr="00B13C8E" w:rsidRDefault="00F63E53" w:rsidP="00D65A3E">
            <w:pPr>
              <w:pStyle w:val="TextoPrincipal"/>
              <w:spacing w:line="360" w:lineRule="auto"/>
              <w:ind w:firstLine="0"/>
              <w:cnfStyle w:val="100000000000" w:firstRow="1" w:lastRow="0" w:firstColumn="0" w:lastColumn="0" w:oddVBand="0" w:evenVBand="0" w:oddHBand="0" w:evenHBand="0" w:firstRowFirstColumn="0" w:firstRowLastColumn="0" w:lastRowFirstColumn="0" w:lastRowLastColumn="0"/>
            </w:pPr>
            <w:r w:rsidRPr="00B13C8E">
              <w:t>Acceso</w:t>
            </w:r>
          </w:p>
        </w:tc>
        <w:tc>
          <w:tcPr>
            <w:tcW w:w="977" w:type="dxa"/>
            <w:tcBorders>
              <w:bottom w:val="none" w:sz="0" w:space="0" w:color="auto"/>
            </w:tcBorders>
            <w:shd w:val="clear" w:color="auto" w:fill="9CC2E5" w:themeFill="accent1" w:themeFillTint="99"/>
          </w:tcPr>
          <w:p w14:paraId="19126257" w14:textId="77777777" w:rsidR="00F63E53" w:rsidRPr="00B13C8E" w:rsidRDefault="00F63E53" w:rsidP="00D65A3E">
            <w:pPr>
              <w:pStyle w:val="TextoPrincipal"/>
              <w:spacing w:line="360" w:lineRule="auto"/>
              <w:ind w:firstLine="0"/>
              <w:cnfStyle w:val="100000000000" w:firstRow="1" w:lastRow="0" w:firstColumn="0" w:lastColumn="0" w:oddVBand="0" w:evenVBand="0" w:oddHBand="0" w:evenHBand="0" w:firstRowFirstColumn="0" w:firstRowLastColumn="0" w:lastRowFirstColumn="0" w:lastRowLastColumn="0"/>
            </w:pPr>
            <w:r w:rsidRPr="00B13C8E">
              <w:t>Agua potable</w:t>
            </w:r>
          </w:p>
        </w:tc>
        <w:tc>
          <w:tcPr>
            <w:tcW w:w="1082" w:type="dxa"/>
            <w:tcBorders>
              <w:bottom w:val="none" w:sz="0" w:space="0" w:color="auto"/>
            </w:tcBorders>
            <w:shd w:val="clear" w:color="auto" w:fill="9CC2E5" w:themeFill="accent1" w:themeFillTint="99"/>
          </w:tcPr>
          <w:p w14:paraId="715369A9" w14:textId="77777777" w:rsidR="00F63E53" w:rsidRPr="00B13C8E" w:rsidRDefault="00F63E53" w:rsidP="00D65A3E">
            <w:pPr>
              <w:pStyle w:val="TextoPrincipal"/>
              <w:spacing w:line="360" w:lineRule="auto"/>
              <w:ind w:firstLine="0"/>
              <w:cnfStyle w:val="100000000000" w:firstRow="1" w:lastRow="0" w:firstColumn="0" w:lastColumn="0" w:oddVBand="0" w:evenVBand="0" w:oddHBand="0" w:evenHBand="0" w:firstRowFirstColumn="0" w:firstRowLastColumn="0" w:lastRowFirstColumn="0" w:lastRowLastColumn="0"/>
            </w:pPr>
            <w:r w:rsidRPr="00B13C8E">
              <w:t>Energía eléctrica</w:t>
            </w:r>
          </w:p>
        </w:tc>
        <w:tc>
          <w:tcPr>
            <w:tcW w:w="1923" w:type="dxa"/>
            <w:tcBorders>
              <w:bottom w:val="none" w:sz="0" w:space="0" w:color="auto"/>
            </w:tcBorders>
            <w:shd w:val="clear" w:color="auto" w:fill="9CC2E5" w:themeFill="accent1" w:themeFillTint="99"/>
          </w:tcPr>
          <w:p w14:paraId="2809723B" w14:textId="77777777" w:rsidR="00F63E53" w:rsidRPr="00B13C8E" w:rsidRDefault="00F63E53" w:rsidP="00D65A3E">
            <w:pPr>
              <w:pStyle w:val="TextoPrincipal"/>
              <w:spacing w:line="360" w:lineRule="auto"/>
              <w:ind w:firstLine="0"/>
              <w:cnfStyle w:val="100000000000" w:firstRow="1" w:lastRow="0" w:firstColumn="0" w:lastColumn="0" w:oddVBand="0" w:evenVBand="0" w:oddHBand="0" w:evenHBand="0" w:firstRowFirstColumn="0" w:firstRowLastColumn="0" w:lastRowFirstColumn="0" w:lastRowLastColumn="0"/>
            </w:pPr>
            <w:r w:rsidRPr="00B13C8E">
              <w:t>Estacionamiento</w:t>
            </w:r>
          </w:p>
        </w:tc>
        <w:tc>
          <w:tcPr>
            <w:tcW w:w="1176" w:type="dxa"/>
            <w:tcBorders>
              <w:bottom w:val="none" w:sz="0" w:space="0" w:color="auto"/>
            </w:tcBorders>
            <w:shd w:val="clear" w:color="auto" w:fill="9CC2E5" w:themeFill="accent1" w:themeFillTint="99"/>
          </w:tcPr>
          <w:p w14:paraId="0D700266" w14:textId="77777777" w:rsidR="00F63E53" w:rsidRPr="00B13C8E" w:rsidRDefault="00F63E53" w:rsidP="00D65A3E">
            <w:pPr>
              <w:pStyle w:val="TextoPrincipal"/>
              <w:spacing w:line="360" w:lineRule="auto"/>
              <w:ind w:firstLine="0"/>
              <w:cnfStyle w:val="100000000000" w:firstRow="1" w:lastRow="0" w:firstColumn="0" w:lastColumn="0" w:oddVBand="0" w:evenVBand="0" w:oddHBand="0" w:evenHBand="0" w:firstRowFirstColumn="0" w:firstRowLastColumn="0" w:lastRowFirstColumn="0" w:lastRowLastColumn="0"/>
            </w:pPr>
            <w:r w:rsidRPr="00B13C8E">
              <w:t>Precio</w:t>
            </w:r>
          </w:p>
        </w:tc>
        <w:tc>
          <w:tcPr>
            <w:tcW w:w="2341" w:type="dxa"/>
            <w:tcBorders>
              <w:bottom w:val="none" w:sz="0" w:space="0" w:color="auto"/>
            </w:tcBorders>
            <w:shd w:val="clear" w:color="auto" w:fill="9CC2E5" w:themeFill="accent1" w:themeFillTint="99"/>
          </w:tcPr>
          <w:p w14:paraId="1D18C90A" w14:textId="77777777" w:rsidR="00F63E53" w:rsidRPr="00B13C8E" w:rsidRDefault="00F63E53" w:rsidP="00D65A3E">
            <w:pPr>
              <w:pStyle w:val="TextoPrincipal"/>
              <w:spacing w:line="360" w:lineRule="auto"/>
              <w:ind w:firstLine="0"/>
              <w:cnfStyle w:val="100000000000" w:firstRow="1" w:lastRow="0" w:firstColumn="0" w:lastColumn="0" w:oddVBand="0" w:evenVBand="0" w:oddHBand="0" w:evenHBand="0" w:firstRowFirstColumn="0" w:firstRowLastColumn="0" w:lastRowFirstColumn="0" w:lastRowLastColumn="0"/>
            </w:pPr>
            <w:r w:rsidRPr="00B13C8E">
              <w:t>Distribución de la planta</w:t>
            </w:r>
          </w:p>
        </w:tc>
      </w:tr>
      <w:tr w:rsidR="00F63E53" w:rsidRPr="00B13C8E" w14:paraId="2E7A7E83" w14:textId="77777777" w:rsidTr="008229DD">
        <w:tc>
          <w:tcPr>
            <w:cnfStyle w:val="001000000000" w:firstRow="0" w:lastRow="0" w:firstColumn="1" w:lastColumn="0" w:oddVBand="0" w:evenVBand="0" w:oddHBand="0" w:evenHBand="0" w:firstRowFirstColumn="0" w:firstRowLastColumn="0" w:lastRowFirstColumn="0" w:lastRowLastColumn="0"/>
            <w:tcW w:w="1581" w:type="dxa"/>
            <w:vAlign w:val="center"/>
          </w:tcPr>
          <w:p w14:paraId="2A6670A7" w14:textId="77777777" w:rsidR="00F63E53" w:rsidRPr="00B13C8E" w:rsidRDefault="00F63E53" w:rsidP="00D65A3E">
            <w:pPr>
              <w:pStyle w:val="TextoPrincipal"/>
              <w:spacing w:line="360" w:lineRule="auto"/>
              <w:ind w:firstLine="0"/>
              <w:jc w:val="center"/>
            </w:pPr>
            <w:proofErr w:type="spellStart"/>
            <w:r w:rsidRPr="00B13C8E">
              <w:t>B</w:t>
            </w:r>
            <w:proofErr w:type="gramStart"/>
            <w:r w:rsidRPr="00B13C8E">
              <w:t>°</w:t>
            </w:r>
            <w:proofErr w:type="spellEnd"/>
            <w:r w:rsidRPr="00B13C8E">
              <w:t xml:space="preserve">  Eramani</w:t>
            </w:r>
            <w:proofErr w:type="gramEnd"/>
          </w:p>
        </w:tc>
        <w:tc>
          <w:tcPr>
            <w:tcW w:w="1269" w:type="dxa"/>
          </w:tcPr>
          <w:p w14:paraId="36FC6E57" w14:textId="77777777" w:rsidR="00F63E53" w:rsidRPr="00B13C8E" w:rsidRDefault="00F63E53" w:rsidP="00D65A3E">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pPr>
            <w:r w:rsidRPr="00B13C8E">
              <w:t>Tiene fácil acceso y es un lugar céntrico</w:t>
            </w:r>
          </w:p>
        </w:tc>
        <w:tc>
          <w:tcPr>
            <w:tcW w:w="977" w:type="dxa"/>
          </w:tcPr>
          <w:p w14:paraId="0D21D7E0" w14:textId="77777777" w:rsidR="00F63E53" w:rsidRPr="00B13C8E" w:rsidRDefault="00F63E53" w:rsidP="00D65A3E">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pPr>
            <w:r w:rsidRPr="00B13C8E">
              <w:t xml:space="preserve">No cuenta con agua los 7 días de la </w:t>
            </w:r>
            <w:r w:rsidRPr="00B13C8E">
              <w:lastRenderedPageBreak/>
              <w:t>semana</w:t>
            </w:r>
          </w:p>
        </w:tc>
        <w:tc>
          <w:tcPr>
            <w:tcW w:w="1082" w:type="dxa"/>
          </w:tcPr>
          <w:p w14:paraId="66635ECD" w14:textId="77777777" w:rsidR="00F63E53" w:rsidRPr="00B13C8E" w:rsidRDefault="00F63E53" w:rsidP="00D65A3E">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pPr>
            <w:r w:rsidRPr="00B13C8E">
              <w:lastRenderedPageBreak/>
              <w:t xml:space="preserve">Se cuenta con energía eléctrica </w:t>
            </w:r>
          </w:p>
        </w:tc>
        <w:tc>
          <w:tcPr>
            <w:tcW w:w="1923" w:type="dxa"/>
          </w:tcPr>
          <w:p w14:paraId="0D38C1AE" w14:textId="77777777" w:rsidR="00F63E53" w:rsidRPr="00B13C8E" w:rsidRDefault="00F63E53" w:rsidP="00D65A3E">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pPr>
            <w:r w:rsidRPr="00B13C8E">
              <w:t>No posee un área de estacionamiento para carga y descarga</w:t>
            </w:r>
          </w:p>
        </w:tc>
        <w:tc>
          <w:tcPr>
            <w:tcW w:w="1176" w:type="dxa"/>
          </w:tcPr>
          <w:p w14:paraId="556AF691" w14:textId="77777777" w:rsidR="00F63E53" w:rsidRPr="00B13C8E" w:rsidRDefault="00F63E53" w:rsidP="00D65A3E">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pPr>
            <w:r w:rsidRPr="00B13C8E">
              <w:t>Tiene un precio de L 20,000.00</w:t>
            </w:r>
          </w:p>
        </w:tc>
        <w:tc>
          <w:tcPr>
            <w:tcW w:w="2341" w:type="dxa"/>
          </w:tcPr>
          <w:p w14:paraId="03820806" w14:textId="77777777" w:rsidR="00F63E53" w:rsidRPr="00B13C8E" w:rsidRDefault="00F63E53" w:rsidP="00D65A3E">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pPr>
            <w:r w:rsidRPr="00B13C8E">
              <w:t>Espacio de una sola planta, lo cual limitaría una buena producción al estar todas las maquinas en un solo espacio.</w:t>
            </w:r>
          </w:p>
        </w:tc>
      </w:tr>
      <w:tr w:rsidR="00F63E53" w:rsidRPr="00B13C8E" w14:paraId="72A65B92" w14:textId="77777777" w:rsidTr="008229DD">
        <w:tc>
          <w:tcPr>
            <w:cnfStyle w:val="001000000000" w:firstRow="0" w:lastRow="0" w:firstColumn="1" w:lastColumn="0" w:oddVBand="0" w:evenVBand="0" w:oddHBand="0" w:evenHBand="0" w:firstRowFirstColumn="0" w:firstRowLastColumn="0" w:lastRowFirstColumn="0" w:lastRowLastColumn="0"/>
            <w:tcW w:w="1581" w:type="dxa"/>
            <w:vAlign w:val="center"/>
          </w:tcPr>
          <w:p w14:paraId="2C542123" w14:textId="77777777" w:rsidR="00F63E53" w:rsidRPr="00B13C8E" w:rsidRDefault="00F63E53" w:rsidP="00D65A3E">
            <w:pPr>
              <w:pStyle w:val="TextoPrincipal"/>
              <w:spacing w:line="360" w:lineRule="auto"/>
              <w:ind w:firstLine="0"/>
              <w:jc w:val="center"/>
            </w:pPr>
            <w:proofErr w:type="spellStart"/>
            <w:r w:rsidRPr="00B13C8E">
              <w:t>B°</w:t>
            </w:r>
            <w:proofErr w:type="spellEnd"/>
            <w:r w:rsidRPr="00B13C8E">
              <w:t xml:space="preserve"> Plaza de armas</w:t>
            </w:r>
          </w:p>
        </w:tc>
        <w:tc>
          <w:tcPr>
            <w:tcW w:w="1269" w:type="dxa"/>
          </w:tcPr>
          <w:p w14:paraId="32880260" w14:textId="77777777" w:rsidR="00F63E53" w:rsidRPr="00B13C8E" w:rsidRDefault="00F63E53" w:rsidP="00D65A3E">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pPr>
            <w:r w:rsidRPr="00B13C8E">
              <w:t>Ubicado en una de las calles principales con fácil acceso</w:t>
            </w:r>
          </w:p>
        </w:tc>
        <w:tc>
          <w:tcPr>
            <w:tcW w:w="977" w:type="dxa"/>
          </w:tcPr>
          <w:p w14:paraId="26CFDB5E" w14:textId="77777777" w:rsidR="00F63E53" w:rsidRPr="00B13C8E" w:rsidRDefault="00F63E53" w:rsidP="00D65A3E">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pPr>
            <w:r w:rsidRPr="00B13C8E">
              <w:t>Acceso de agua 24/7</w:t>
            </w:r>
          </w:p>
        </w:tc>
        <w:tc>
          <w:tcPr>
            <w:tcW w:w="1082" w:type="dxa"/>
          </w:tcPr>
          <w:p w14:paraId="0F1F6B5C" w14:textId="77777777" w:rsidR="00F63E53" w:rsidRPr="00B13C8E" w:rsidRDefault="00F63E53" w:rsidP="00D65A3E">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pPr>
            <w:r w:rsidRPr="00B13C8E">
              <w:t>Se cuenta con energía eléctrica</w:t>
            </w:r>
          </w:p>
        </w:tc>
        <w:tc>
          <w:tcPr>
            <w:tcW w:w="1923" w:type="dxa"/>
          </w:tcPr>
          <w:p w14:paraId="43666377" w14:textId="77777777" w:rsidR="00F63E53" w:rsidRPr="00B13C8E" w:rsidRDefault="00F63E53" w:rsidP="00D65A3E">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pPr>
            <w:r w:rsidRPr="00B13C8E">
              <w:t>Consta de amplio estacionamiento</w:t>
            </w:r>
          </w:p>
        </w:tc>
        <w:tc>
          <w:tcPr>
            <w:tcW w:w="1176" w:type="dxa"/>
          </w:tcPr>
          <w:p w14:paraId="4A02AB2A" w14:textId="77777777" w:rsidR="00F63E53" w:rsidRPr="00B13C8E" w:rsidRDefault="00F63E53" w:rsidP="00D65A3E">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pPr>
            <w:r w:rsidRPr="00B13C8E">
              <w:t>Tiene un precio de L 15,000.00</w:t>
            </w:r>
          </w:p>
        </w:tc>
        <w:tc>
          <w:tcPr>
            <w:tcW w:w="2341" w:type="dxa"/>
          </w:tcPr>
          <w:p w14:paraId="636D496A" w14:textId="77777777" w:rsidR="00F63E53" w:rsidRPr="00B13C8E" w:rsidRDefault="00F63E53" w:rsidP="00D65A3E">
            <w:pPr>
              <w:pStyle w:val="TextoPrincipal"/>
              <w:spacing w:line="360" w:lineRule="auto"/>
              <w:ind w:firstLine="0"/>
              <w:cnfStyle w:val="000000000000" w:firstRow="0" w:lastRow="0" w:firstColumn="0" w:lastColumn="0" w:oddVBand="0" w:evenVBand="0" w:oddHBand="0" w:evenHBand="0" w:firstRowFirstColumn="0" w:firstRowLastColumn="0" w:lastRowFirstColumn="0" w:lastRowLastColumn="0"/>
            </w:pPr>
            <w:r w:rsidRPr="00B13C8E">
              <w:t>Espacio de 4 habitaciones, donde se pueden distribuir las maquinas a instalarse y obtener un buen rendimiento en el procesamiento.</w:t>
            </w:r>
          </w:p>
        </w:tc>
      </w:tr>
    </w:tbl>
    <w:p w14:paraId="60CDA2BA" w14:textId="16802020" w:rsidR="00F63E53" w:rsidRDefault="008229DD" w:rsidP="00F63E53">
      <w:pPr>
        <w:pStyle w:val="TextoPrincipal"/>
        <w:spacing w:line="360" w:lineRule="auto"/>
        <w:ind w:firstLine="0"/>
        <w:sectPr w:rsidR="00F63E53" w:rsidSect="007A1C2A">
          <w:pgSz w:w="12240" w:h="15840" w:code="1"/>
          <w:pgMar w:top="1417" w:right="1701" w:bottom="1417" w:left="1701" w:header="709" w:footer="709" w:gutter="0"/>
          <w:cols w:space="708"/>
          <w:docGrid w:linePitch="360"/>
        </w:sectPr>
      </w:pPr>
      <w:r w:rsidRPr="00B13C8E">
        <w:t>Fuente</w:t>
      </w:r>
      <w:r>
        <w:t>: Elaboración propia (2024)</w:t>
      </w:r>
    </w:p>
    <w:p w14:paraId="4BE89F9F" w14:textId="77777777" w:rsidR="00C16CF1" w:rsidRPr="00F66443" w:rsidRDefault="00C16CF1" w:rsidP="00C16CF1">
      <w:pPr>
        <w:pStyle w:val="TextoPrincipal"/>
        <w:numPr>
          <w:ilvl w:val="1"/>
          <w:numId w:val="24"/>
        </w:numPr>
        <w:spacing w:line="360" w:lineRule="auto"/>
      </w:pPr>
      <w:r w:rsidRPr="00F66443">
        <w:lastRenderedPageBreak/>
        <w:t>Establecimiento del tamaño del proyecto</w:t>
      </w:r>
    </w:p>
    <w:p w14:paraId="36407FBD" w14:textId="77777777" w:rsidR="00C16CF1" w:rsidRDefault="00C16CF1" w:rsidP="00C16CF1">
      <w:pPr>
        <w:pStyle w:val="TextoPrincipal"/>
        <w:spacing w:line="360" w:lineRule="auto"/>
        <w:ind w:firstLine="576"/>
        <w:rPr>
          <w:rFonts w:eastAsia="Times New Roman"/>
          <w:color w:val="000000" w:themeColor="text1"/>
          <w:lang w:eastAsia="es-MX"/>
        </w:rPr>
      </w:pPr>
      <w:r w:rsidRPr="00F66443">
        <w:rPr>
          <w:rFonts w:eastAsia="Times New Roman"/>
          <w:color w:val="000000" w:themeColor="text1"/>
          <w:lang w:eastAsia="es-MX"/>
        </w:rPr>
        <w:t xml:space="preserve">El tamaño de la planta comprende un aproximado de 16 x 20 metros, con 4 habitaciones disponibles; ubicado en el Barrio Plaza de Armas, municipio de La Esperanza, departamento de Intibucá; </w:t>
      </w:r>
      <w:r w:rsidRPr="00F66443">
        <w:rPr>
          <w:rFonts w:eastAsia="Times New Roman"/>
          <w:color w:val="000000"/>
          <w:lang w:eastAsia="es-MX"/>
        </w:rPr>
        <w:t>de acuerdo con el</w:t>
      </w:r>
      <w:r w:rsidRPr="00F66443">
        <w:rPr>
          <w:rFonts w:eastAsia="Times New Roman"/>
          <w:color w:val="000000" w:themeColor="text1"/>
          <w:lang w:eastAsia="es-MX"/>
        </w:rPr>
        <w:t xml:space="preserve"> diseño de la localidad, se considera un espacio apto para la instalación de una procesadora de café, contando con espacios determinados para cada área de la planta.</w:t>
      </w:r>
    </w:p>
    <w:p w14:paraId="63713B7E" w14:textId="049A0722" w:rsidR="00C16CF1" w:rsidRDefault="00103BCA" w:rsidP="00C16CF1">
      <w:pPr>
        <w:pStyle w:val="TextoPrincipal"/>
        <w:spacing w:line="360" w:lineRule="auto"/>
        <w:ind w:firstLine="576"/>
        <w:rPr>
          <w:rFonts w:eastAsia="Times New Roman"/>
          <w:color w:val="000000" w:themeColor="text1"/>
          <w:lang w:eastAsia="es-MX"/>
        </w:rPr>
      </w:pPr>
      <w:r>
        <w:rPr>
          <w:noProof/>
          <w:lang w:val="en-US"/>
        </w:rPr>
        <mc:AlternateContent>
          <mc:Choice Requires="wps">
            <w:drawing>
              <wp:anchor distT="0" distB="0" distL="114300" distR="114300" simplePos="0" relativeHeight="251682304" behindDoc="0" locked="0" layoutInCell="1" allowOverlap="1" wp14:anchorId="24104692" wp14:editId="2AC3EEB5">
                <wp:simplePos x="0" y="0"/>
                <wp:positionH relativeFrom="column">
                  <wp:posOffset>348615</wp:posOffset>
                </wp:positionH>
                <wp:positionV relativeFrom="paragraph">
                  <wp:posOffset>2517140</wp:posOffset>
                </wp:positionV>
                <wp:extent cx="4507865" cy="635"/>
                <wp:effectExtent l="0" t="0" r="0" b="0"/>
                <wp:wrapSquare wrapText="bothSides"/>
                <wp:docPr id="1643512614" name="Text Box 1"/>
                <wp:cNvGraphicFramePr/>
                <a:graphic xmlns:a="http://schemas.openxmlformats.org/drawingml/2006/main">
                  <a:graphicData uri="http://schemas.microsoft.com/office/word/2010/wordprocessingShape">
                    <wps:wsp>
                      <wps:cNvSpPr txBox="1"/>
                      <wps:spPr>
                        <a:xfrm>
                          <a:off x="0" y="0"/>
                          <a:ext cx="4507865" cy="635"/>
                        </a:xfrm>
                        <a:prstGeom prst="rect">
                          <a:avLst/>
                        </a:prstGeom>
                        <a:solidFill>
                          <a:prstClr val="white"/>
                        </a:solidFill>
                        <a:ln>
                          <a:noFill/>
                        </a:ln>
                      </wps:spPr>
                      <wps:txbx>
                        <w:txbxContent>
                          <w:p w14:paraId="5A8D9500" w14:textId="59226807" w:rsidR="007E201F" w:rsidRPr="00103BCA" w:rsidRDefault="007E201F" w:rsidP="00103BCA">
                            <w:pPr>
                              <w:pStyle w:val="Caption"/>
                              <w:rPr>
                                <w:rFonts w:ascii="Times New Roman" w:eastAsia="Times New Roman" w:hAnsi="Times New Roman" w:cs="Times New Roman"/>
                                <w:b/>
                                <w:bCs/>
                                <w:i w:val="0"/>
                                <w:iCs w:val="0"/>
                                <w:noProof/>
                                <w:color w:val="auto"/>
                                <w:sz w:val="24"/>
                                <w:szCs w:val="24"/>
                                <w:lang w:eastAsia="es-MX"/>
                              </w:rPr>
                            </w:pPr>
                            <w:bookmarkStart w:id="313" w:name="_Toc166239363"/>
                            <w:r w:rsidRPr="00103BCA">
                              <w:rPr>
                                <w:rFonts w:ascii="Times New Roman" w:hAnsi="Times New Roman" w:cs="Times New Roman"/>
                                <w:b/>
                                <w:bCs/>
                                <w:i w:val="0"/>
                                <w:iCs w:val="0"/>
                                <w:color w:val="auto"/>
                                <w:sz w:val="24"/>
                                <w:szCs w:val="24"/>
                              </w:rPr>
                              <w:t xml:space="preserve">Ilustración </w:t>
                            </w:r>
                            <w:r w:rsidRPr="00103BCA">
                              <w:rPr>
                                <w:rFonts w:ascii="Times New Roman" w:hAnsi="Times New Roman" w:cs="Times New Roman"/>
                                <w:b/>
                                <w:bCs/>
                                <w:i w:val="0"/>
                                <w:iCs w:val="0"/>
                                <w:color w:val="auto"/>
                                <w:sz w:val="24"/>
                                <w:szCs w:val="24"/>
                              </w:rPr>
                              <w:fldChar w:fldCharType="begin"/>
                            </w:r>
                            <w:r w:rsidRPr="00103BCA">
                              <w:rPr>
                                <w:rFonts w:ascii="Times New Roman" w:hAnsi="Times New Roman" w:cs="Times New Roman"/>
                                <w:b/>
                                <w:bCs/>
                                <w:i w:val="0"/>
                                <w:iCs w:val="0"/>
                                <w:color w:val="auto"/>
                                <w:sz w:val="24"/>
                                <w:szCs w:val="24"/>
                              </w:rPr>
                              <w:instrText xml:space="preserve"> SEQ Ilustración \* ARABIC </w:instrText>
                            </w:r>
                            <w:r w:rsidRPr="00103BCA">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22</w:t>
                            </w:r>
                            <w:r w:rsidRPr="00103BCA">
                              <w:rPr>
                                <w:rFonts w:ascii="Times New Roman" w:hAnsi="Times New Roman" w:cs="Times New Roman"/>
                                <w:b/>
                                <w:bCs/>
                                <w:i w:val="0"/>
                                <w:iCs w:val="0"/>
                                <w:color w:val="auto"/>
                                <w:sz w:val="24"/>
                                <w:szCs w:val="24"/>
                              </w:rPr>
                              <w:fldChar w:fldCharType="end"/>
                            </w:r>
                            <w:r w:rsidRPr="00103BCA">
                              <w:rPr>
                                <w:rFonts w:ascii="Times New Roman" w:hAnsi="Times New Roman" w:cs="Times New Roman"/>
                                <w:b/>
                                <w:bCs/>
                                <w:i w:val="0"/>
                                <w:iCs w:val="0"/>
                                <w:color w:val="auto"/>
                                <w:sz w:val="24"/>
                                <w:szCs w:val="24"/>
                              </w:rPr>
                              <w:t>:Localización de la procesadora</w:t>
                            </w:r>
                            <w:bookmarkEnd w:id="3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104692" id="_x0000_s1068" type="#_x0000_t202" style="position:absolute;left:0;text-align:left;margin-left:27.45pt;margin-top:198.2pt;width:354.95pt;height:.0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" stroked="f">
                <v:textbox style="mso-fit-shape-to-text:t" inset="0,0,0,0">
                  <w:txbxContent>
                    <w:p w14:paraId="5A8D9500" w14:textId="59226807" w:rsidR="007E201F" w:rsidRPr="00103BCA" w:rsidRDefault="007E201F" w:rsidP="00103BCA">
                      <w:pPr>
                        <w:pStyle w:val="Caption"/>
                        <w:rPr>
                          <w:rFonts w:ascii="Times New Roman" w:eastAsia="Times New Roman" w:hAnsi="Times New Roman" w:cs="Times New Roman"/>
                          <w:b/>
                          <w:bCs/>
                          <w:i w:val="0"/>
                          <w:iCs w:val="0"/>
                          <w:noProof/>
                          <w:color w:val="auto"/>
                          <w:sz w:val="24"/>
                          <w:szCs w:val="24"/>
                          <w:lang w:eastAsia="es-MX"/>
                        </w:rPr>
                      </w:pPr>
                      <w:bookmarkStart w:id="314" w:name="_Toc166239363"/>
                      <w:r w:rsidRPr="00103BCA">
                        <w:rPr>
                          <w:rFonts w:ascii="Times New Roman" w:hAnsi="Times New Roman" w:cs="Times New Roman"/>
                          <w:b/>
                          <w:bCs/>
                          <w:i w:val="0"/>
                          <w:iCs w:val="0"/>
                          <w:color w:val="auto"/>
                          <w:sz w:val="24"/>
                          <w:szCs w:val="24"/>
                        </w:rPr>
                        <w:t xml:space="preserve">Ilustración </w:t>
                      </w:r>
                      <w:r w:rsidRPr="00103BCA">
                        <w:rPr>
                          <w:rFonts w:ascii="Times New Roman" w:hAnsi="Times New Roman" w:cs="Times New Roman"/>
                          <w:b/>
                          <w:bCs/>
                          <w:i w:val="0"/>
                          <w:iCs w:val="0"/>
                          <w:color w:val="auto"/>
                          <w:sz w:val="24"/>
                          <w:szCs w:val="24"/>
                        </w:rPr>
                        <w:fldChar w:fldCharType="begin"/>
                      </w:r>
                      <w:r w:rsidRPr="00103BCA">
                        <w:rPr>
                          <w:rFonts w:ascii="Times New Roman" w:hAnsi="Times New Roman" w:cs="Times New Roman"/>
                          <w:b/>
                          <w:bCs/>
                          <w:i w:val="0"/>
                          <w:iCs w:val="0"/>
                          <w:color w:val="auto"/>
                          <w:sz w:val="24"/>
                          <w:szCs w:val="24"/>
                        </w:rPr>
                        <w:instrText xml:space="preserve"> SEQ Ilustración \* ARABIC </w:instrText>
                      </w:r>
                      <w:r w:rsidRPr="00103BCA">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22</w:t>
                      </w:r>
                      <w:r w:rsidRPr="00103BCA">
                        <w:rPr>
                          <w:rFonts w:ascii="Times New Roman" w:hAnsi="Times New Roman" w:cs="Times New Roman"/>
                          <w:b/>
                          <w:bCs/>
                          <w:i w:val="0"/>
                          <w:iCs w:val="0"/>
                          <w:color w:val="auto"/>
                          <w:sz w:val="24"/>
                          <w:szCs w:val="24"/>
                        </w:rPr>
                        <w:fldChar w:fldCharType="end"/>
                      </w:r>
                      <w:r w:rsidRPr="00103BCA">
                        <w:rPr>
                          <w:rFonts w:ascii="Times New Roman" w:hAnsi="Times New Roman" w:cs="Times New Roman"/>
                          <w:b/>
                          <w:bCs/>
                          <w:i w:val="0"/>
                          <w:iCs w:val="0"/>
                          <w:color w:val="auto"/>
                          <w:sz w:val="24"/>
                          <w:szCs w:val="24"/>
                        </w:rPr>
                        <w:t>:Localización de la procesadora</w:t>
                      </w:r>
                      <w:bookmarkEnd w:id="314"/>
                    </w:p>
                  </w:txbxContent>
                </v:textbox>
                <w10:wrap type="square"/>
              </v:shape>
            </w:pict>
          </mc:Fallback>
        </mc:AlternateContent>
      </w:r>
      <w:r w:rsidR="00C16CF1">
        <w:rPr>
          <w:rFonts w:eastAsia="Times New Roman"/>
          <w:noProof/>
          <w:color w:val="000000" w:themeColor="text1"/>
          <w:lang w:val="en-US"/>
        </w:rPr>
        <w:drawing>
          <wp:anchor distT="0" distB="0" distL="114300" distR="114300" simplePos="0" relativeHeight="251671040" behindDoc="0" locked="0" layoutInCell="1" allowOverlap="1" wp14:anchorId="695F490B" wp14:editId="7FA187EA">
            <wp:simplePos x="0" y="0"/>
            <wp:positionH relativeFrom="column">
              <wp:posOffset>349223</wp:posOffset>
            </wp:positionH>
            <wp:positionV relativeFrom="paragraph">
              <wp:posOffset>40640</wp:posOffset>
            </wp:positionV>
            <wp:extent cx="4507865" cy="2419350"/>
            <wp:effectExtent l="0" t="0" r="6985" b="0"/>
            <wp:wrapSquare wrapText="bothSides"/>
            <wp:docPr id="7523465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346521" name="Picture 75234652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07865" cy="2419350"/>
                    </a:xfrm>
                    <a:prstGeom prst="rect">
                      <a:avLst/>
                    </a:prstGeom>
                  </pic:spPr>
                </pic:pic>
              </a:graphicData>
            </a:graphic>
            <wp14:sizeRelH relativeFrom="margin">
              <wp14:pctWidth>0</wp14:pctWidth>
            </wp14:sizeRelH>
            <wp14:sizeRelV relativeFrom="margin">
              <wp14:pctHeight>0</wp14:pctHeight>
            </wp14:sizeRelV>
          </wp:anchor>
        </w:drawing>
      </w:r>
    </w:p>
    <w:p w14:paraId="0A0435B5" w14:textId="77777777" w:rsidR="00C16CF1" w:rsidRDefault="00C16CF1" w:rsidP="00C16CF1">
      <w:pPr>
        <w:pStyle w:val="TextoPrincipal"/>
        <w:spacing w:line="360" w:lineRule="auto"/>
        <w:ind w:firstLine="576"/>
      </w:pPr>
    </w:p>
    <w:p w14:paraId="5E8D0791" w14:textId="77777777" w:rsidR="00C16CF1" w:rsidRDefault="00C16CF1" w:rsidP="00C16CF1">
      <w:pPr>
        <w:pStyle w:val="TextoPrincipal"/>
        <w:spacing w:line="360" w:lineRule="auto"/>
        <w:ind w:firstLine="576"/>
      </w:pPr>
    </w:p>
    <w:p w14:paraId="636822F6" w14:textId="7BF89A4D" w:rsidR="00C16CF1" w:rsidRDefault="00C16CF1" w:rsidP="00C16CF1">
      <w:pPr>
        <w:pStyle w:val="TextoPrincipal"/>
        <w:spacing w:line="360" w:lineRule="auto"/>
        <w:ind w:firstLine="576"/>
      </w:pPr>
    </w:p>
    <w:p w14:paraId="2D1216AD" w14:textId="77777777" w:rsidR="00C16CF1" w:rsidRPr="00170153" w:rsidRDefault="00C16CF1" w:rsidP="00C16CF1"/>
    <w:p w14:paraId="29FCC67D" w14:textId="77777777" w:rsidR="00C16CF1" w:rsidRPr="00170153" w:rsidRDefault="00C16CF1" w:rsidP="00C16CF1"/>
    <w:p w14:paraId="61576281" w14:textId="77777777" w:rsidR="00C16CF1" w:rsidRPr="00170153" w:rsidRDefault="00C16CF1" w:rsidP="00C16CF1"/>
    <w:p w14:paraId="706AD86F" w14:textId="77777777" w:rsidR="00C16CF1" w:rsidRPr="00170153" w:rsidRDefault="00C16CF1" w:rsidP="00C16CF1"/>
    <w:p w14:paraId="4DFE17E7" w14:textId="77777777" w:rsidR="00C16CF1" w:rsidRPr="00170153" w:rsidRDefault="00C16CF1" w:rsidP="00C16CF1"/>
    <w:p w14:paraId="27E7E33E" w14:textId="77777777" w:rsidR="00C16CF1" w:rsidRPr="00170153" w:rsidRDefault="00C16CF1" w:rsidP="00C16CF1"/>
    <w:p w14:paraId="060591B3" w14:textId="77777777" w:rsidR="00C16CF1" w:rsidRPr="00170153" w:rsidRDefault="00C16CF1" w:rsidP="00C16CF1"/>
    <w:p w14:paraId="1EB34124" w14:textId="3052086E" w:rsidR="00C16CF1" w:rsidRPr="00170153" w:rsidRDefault="00C16CF1" w:rsidP="00C16CF1"/>
    <w:p w14:paraId="5DD6D5FF" w14:textId="561A3362" w:rsidR="00C16CF1" w:rsidRDefault="00A476D2" w:rsidP="00C16CF1">
      <w:pPr>
        <w:ind w:left="372" w:firstLine="708"/>
        <w:rPr>
          <w:rFonts w:ascii="Times New Roman" w:hAnsi="Times New Roman" w:cs="Times New Roman"/>
          <w:sz w:val="24"/>
          <w:szCs w:val="24"/>
        </w:rPr>
      </w:pPr>
      <w:r w:rsidRPr="00F66443">
        <w:rPr>
          <w:rFonts w:ascii="Verdana" w:hAnsi="Verdana"/>
          <w:b/>
          <w:noProof/>
          <w:sz w:val="18"/>
          <w:szCs w:val="18"/>
          <w:lang w:val="en-US"/>
        </w:rPr>
        <mc:AlternateContent>
          <mc:Choice Requires="wps">
            <w:drawing>
              <wp:anchor distT="45720" distB="45720" distL="114300" distR="114300" simplePos="0" relativeHeight="251664896" behindDoc="0" locked="0" layoutInCell="1" allowOverlap="1" wp14:anchorId="22BB2F03" wp14:editId="3DF2C725">
                <wp:simplePos x="0" y="0"/>
                <wp:positionH relativeFrom="margin">
                  <wp:posOffset>261620</wp:posOffset>
                </wp:positionH>
                <wp:positionV relativeFrom="page">
                  <wp:posOffset>5438775</wp:posOffset>
                </wp:positionV>
                <wp:extent cx="2790190" cy="280035"/>
                <wp:effectExtent l="0" t="0" r="0" b="5715"/>
                <wp:wrapSquare wrapText="bothSides"/>
                <wp:docPr id="748172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280035"/>
                        </a:xfrm>
                        <a:prstGeom prst="rect">
                          <a:avLst/>
                        </a:prstGeom>
                        <a:solidFill>
                          <a:srgbClr val="FFFFFF"/>
                        </a:solidFill>
                        <a:ln w="9525">
                          <a:noFill/>
                          <a:miter lim="800000"/>
                          <a:headEnd/>
                          <a:tailEnd/>
                        </a:ln>
                      </wps:spPr>
                      <wps:txbx>
                        <w:txbxContent>
                          <w:p w14:paraId="18B8E384" w14:textId="77777777" w:rsidR="007E201F" w:rsidRPr="00F66443" w:rsidRDefault="007E201F" w:rsidP="00C16CF1">
                            <w:r w:rsidRPr="00F66443">
                              <w:rPr>
                                <w:rFonts w:ascii="Times New Roman" w:hAnsi="Times New Roman" w:cs="Times New Roman"/>
                                <w:sz w:val="24"/>
                                <w:szCs w:val="24"/>
                              </w:rPr>
                              <w:t>Fuente: Elaboración propia (2024</w:t>
                            </w:r>
                            <w:r w:rsidRPr="00F66443">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BB2F03" id="_x0000_s1069" type="#_x0000_t202" style="position:absolute;left:0;text-align:left;margin-left:20.6pt;margin-top:428.25pt;width:219.7pt;height:22.05pt;z-index:251664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" stroked="f">
                <v:textbox style="mso-fit-shape-to-text:t">
                  <w:txbxContent>
                    <w:p w14:paraId="18B8E384" w14:textId="77777777" w:rsidR="007E201F" w:rsidRPr="00F66443" w:rsidRDefault="007E201F" w:rsidP="00C16CF1">
                      <w:r w:rsidRPr="00F66443">
                        <w:rPr>
                          <w:rFonts w:ascii="Times New Roman" w:hAnsi="Times New Roman" w:cs="Times New Roman"/>
                          <w:sz w:val="24"/>
                          <w:szCs w:val="24"/>
                        </w:rPr>
                        <w:t>Fuente: Elaboración propia (2024</w:t>
                      </w:r>
                      <w:r w:rsidRPr="00F66443">
                        <w:t>)</w:t>
                      </w:r>
                    </w:p>
                  </w:txbxContent>
                </v:textbox>
                <w10:wrap type="square" anchorx="margin" anchory="page"/>
              </v:shape>
            </w:pict>
          </mc:Fallback>
        </mc:AlternateContent>
      </w:r>
    </w:p>
    <w:p w14:paraId="477E0A06" w14:textId="77777777" w:rsidR="00C16CF1" w:rsidRDefault="00C16CF1" w:rsidP="00C16CF1">
      <w:pPr>
        <w:tabs>
          <w:tab w:val="left" w:pos="6363"/>
        </w:tabs>
        <w:rPr>
          <w:rFonts w:ascii="Times New Roman" w:hAnsi="Times New Roman" w:cs="Times New Roman"/>
          <w:sz w:val="24"/>
          <w:szCs w:val="24"/>
        </w:rPr>
      </w:pPr>
      <w:r>
        <w:rPr>
          <w:rFonts w:ascii="Times New Roman" w:hAnsi="Times New Roman" w:cs="Times New Roman"/>
          <w:sz w:val="24"/>
          <w:szCs w:val="24"/>
        </w:rPr>
        <w:tab/>
      </w:r>
    </w:p>
    <w:p w14:paraId="49535F2C" w14:textId="77777777" w:rsidR="00C16CF1" w:rsidRPr="00170153" w:rsidRDefault="00C16CF1" w:rsidP="00C16CF1">
      <w:pPr>
        <w:tabs>
          <w:tab w:val="left" w:pos="6363"/>
        </w:tabs>
        <w:sectPr w:rsidR="00C16CF1" w:rsidRPr="00170153" w:rsidSect="007A1C2A">
          <w:pgSz w:w="12240" w:h="15840" w:code="1"/>
          <w:pgMar w:top="1417" w:right="1701" w:bottom="1417" w:left="1701" w:header="709" w:footer="709" w:gutter="0"/>
          <w:cols w:space="708"/>
          <w:docGrid w:linePitch="360"/>
        </w:sectPr>
      </w:pPr>
      <w:r>
        <w:tab/>
      </w:r>
    </w:p>
    <w:p w14:paraId="1E76F068" w14:textId="77777777" w:rsidR="00C16CF1" w:rsidRPr="00F66443" w:rsidRDefault="00C16CF1" w:rsidP="00C16CF1">
      <w:pPr>
        <w:pStyle w:val="ListParagraph"/>
        <w:numPr>
          <w:ilvl w:val="1"/>
          <w:numId w:val="24"/>
        </w:numPr>
        <w:spacing w:line="360" w:lineRule="auto"/>
        <w:jc w:val="both"/>
        <w:rPr>
          <w:rFonts w:ascii="Times New Roman" w:eastAsia="Times New Roman" w:hAnsi="Times New Roman" w:cs="Times New Roman"/>
          <w:color w:val="000000"/>
          <w:sz w:val="24"/>
          <w:szCs w:val="24"/>
          <w:lang w:eastAsia="es-MX"/>
        </w:rPr>
      </w:pPr>
      <w:r w:rsidRPr="00F66443">
        <w:rPr>
          <w:rFonts w:ascii="Times New Roman" w:eastAsia="Times New Roman" w:hAnsi="Times New Roman" w:cs="Times New Roman"/>
          <w:color w:val="000000"/>
          <w:sz w:val="24"/>
          <w:szCs w:val="24"/>
          <w:lang w:eastAsia="es-MX"/>
        </w:rPr>
        <w:lastRenderedPageBreak/>
        <w:t>Adquisición de Equipos y Materiales</w:t>
      </w:r>
    </w:p>
    <w:p w14:paraId="53F17BF4" w14:textId="77777777" w:rsidR="00C16CF1" w:rsidRPr="00F66443" w:rsidRDefault="00C16CF1" w:rsidP="00C16CF1">
      <w:pPr>
        <w:spacing w:line="360" w:lineRule="auto"/>
        <w:ind w:firstLine="708"/>
        <w:jc w:val="both"/>
        <w:rPr>
          <w:rFonts w:ascii="Times New Roman" w:eastAsia="Times New Roman" w:hAnsi="Times New Roman" w:cs="Times New Roman"/>
          <w:color w:val="000000"/>
          <w:sz w:val="24"/>
          <w:szCs w:val="24"/>
          <w:lang w:eastAsia="es-MX"/>
        </w:rPr>
      </w:pPr>
      <w:r w:rsidRPr="00F66443">
        <w:rPr>
          <w:rFonts w:ascii="Times New Roman" w:eastAsia="Times New Roman" w:hAnsi="Times New Roman" w:cs="Times New Roman"/>
          <w:color w:val="000000"/>
          <w:sz w:val="24"/>
          <w:szCs w:val="24"/>
          <w:lang w:eastAsia="es-MX"/>
        </w:rPr>
        <w:t>Para la adquisi</w:t>
      </w:r>
      <w:r>
        <w:rPr>
          <w:rFonts w:ascii="Times New Roman" w:eastAsia="Times New Roman" w:hAnsi="Times New Roman" w:cs="Times New Roman"/>
          <w:color w:val="000000"/>
          <w:sz w:val="24"/>
          <w:szCs w:val="24"/>
          <w:lang w:eastAsia="es-MX"/>
        </w:rPr>
        <w:t>ción</w:t>
      </w:r>
      <w:r w:rsidRPr="00F66443">
        <w:rPr>
          <w:rFonts w:ascii="Times New Roman" w:eastAsia="Times New Roman" w:hAnsi="Times New Roman" w:cs="Times New Roman"/>
          <w:color w:val="000000"/>
          <w:sz w:val="24"/>
          <w:szCs w:val="24"/>
          <w:lang w:eastAsia="es-MX"/>
        </w:rPr>
        <w:t xml:space="preserve"> de equipos y materiales se realizaron diversas cotizaciones, en donde se seleccionó la que fuera más factible para el perfil y las maquinas se adaptaran al proceso de producción estimado. La cotización utilizada para este análisis es de la empresa BRB INDUSTRA, ubicada en Comayagua Honduras.</w:t>
      </w:r>
    </w:p>
    <w:p w14:paraId="722D25FD" w14:textId="77777777" w:rsidR="00C16CF1" w:rsidRPr="00F66443" w:rsidRDefault="00C16CF1" w:rsidP="00C16CF1">
      <w:pPr>
        <w:pStyle w:val="Caption"/>
        <w:keepNext/>
        <w:rPr>
          <w:rFonts w:ascii="Times New Roman" w:hAnsi="Times New Roman" w:cs="Times New Roman"/>
          <w:b/>
          <w:bCs/>
          <w:i w:val="0"/>
          <w:iCs w:val="0"/>
          <w:color w:val="auto"/>
          <w:sz w:val="24"/>
          <w:szCs w:val="24"/>
        </w:rPr>
      </w:pPr>
    </w:p>
    <w:p w14:paraId="49175FC2" w14:textId="1244F023" w:rsidR="00C16CF1" w:rsidRPr="006A6D50" w:rsidRDefault="00C16CF1" w:rsidP="00C16CF1">
      <w:pPr>
        <w:pStyle w:val="Caption"/>
        <w:keepNext/>
        <w:rPr>
          <w:rFonts w:ascii="Times New Roman" w:hAnsi="Times New Roman" w:cs="Times New Roman"/>
          <w:b/>
          <w:bCs/>
          <w:i w:val="0"/>
          <w:iCs w:val="0"/>
          <w:color w:val="auto"/>
          <w:sz w:val="24"/>
          <w:szCs w:val="24"/>
        </w:rPr>
      </w:pPr>
      <w:bookmarkStart w:id="315" w:name="_Toc166239314"/>
      <w:r w:rsidRPr="006A6D50">
        <w:rPr>
          <w:rFonts w:ascii="Times New Roman" w:hAnsi="Times New Roman" w:cs="Times New Roman"/>
          <w:b/>
          <w:bCs/>
          <w:i w:val="0"/>
          <w:iCs w:val="0"/>
          <w:color w:val="auto"/>
          <w:sz w:val="24"/>
          <w:szCs w:val="24"/>
        </w:rPr>
        <w:t xml:space="preserve">Tabla </w:t>
      </w:r>
      <w:r w:rsidRPr="006A6D50">
        <w:rPr>
          <w:rFonts w:ascii="Times New Roman" w:hAnsi="Times New Roman" w:cs="Times New Roman"/>
          <w:b/>
          <w:bCs/>
          <w:i w:val="0"/>
          <w:iCs w:val="0"/>
          <w:color w:val="auto"/>
          <w:sz w:val="24"/>
          <w:szCs w:val="24"/>
        </w:rPr>
        <w:fldChar w:fldCharType="begin"/>
      </w:r>
      <w:r w:rsidRPr="006A6D50">
        <w:rPr>
          <w:rFonts w:ascii="Times New Roman" w:hAnsi="Times New Roman" w:cs="Times New Roman"/>
          <w:b/>
          <w:bCs/>
          <w:i w:val="0"/>
          <w:iCs w:val="0"/>
          <w:color w:val="auto"/>
          <w:sz w:val="24"/>
          <w:szCs w:val="24"/>
        </w:rPr>
        <w:instrText xml:space="preserve"> SEQ Tabla \* ARABIC </w:instrText>
      </w:r>
      <w:r w:rsidRPr="006A6D50">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16</w:t>
      </w:r>
      <w:r w:rsidRPr="006A6D50">
        <w:rPr>
          <w:rFonts w:ascii="Times New Roman" w:hAnsi="Times New Roman" w:cs="Times New Roman"/>
          <w:b/>
          <w:bCs/>
          <w:i w:val="0"/>
          <w:iCs w:val="0"/>
          <w:color w:val="auto"/>
          <w:sz w:val="24"/>
          <w:szCs w:val="24"/>
        </w:rPr>
        <w:fldChar w:fldCharType="end"/>
      </w:r>
      <w:r w:rsidRPr="006A6D50">
        <w:rPr>
          <w:rFonts w:ascii="Times New Roman" w:hAnsi="Times New Roman" w:cs="Times New Roman"/>
          <w:b/>
          <w:bCs/>
          <w:i w:val="0"/>
          <w:iCs w:val="0"/>
          <w:color w:val="auto"/>
          <w:sz w:val="24"/>
          <w:szCs w:val="24"/>
        </w:rPr>
        <w:t>: Maquinaria</w:t>
      </w:r>
      <w:bookmarkEnd w:id="315"/>
    </w:p>
    <w:tbl>
      <w:tblPr>
        <w:tblStyle w:val="GridTable4-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2664"/>
        <w:gridCol w:w="1510"/>
        <w:gridCol w:w="1865"/>
      </w:tblGrid>
      <w:tr w:rsidR="00C16CF1" w:rsidRPr="00F66443" w14:paraId="08FFA66D" w14:textId="77777777" w:rsidTr="00C33157">
        <w:trPr>
          <w:cnfStyle w:val="100000000000" w:firstRow="1" w:lastRow="0" w:firstColumn="0" w:lastColumn="0" w:oddVBand="0" w:evenVBand="0" w:oddHBand="0" w:evenHBand="0" w:firstRowFirstColumn="0" w:firstRowLastColumn="0" w:lastRowFirstColumn="0" w:lastRowLastColumn="0"/>
          <w:trHeight w:hRule="exact" w:val="325"/>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20C17144" w14:textId="77777777" w:rsidR="00C16CF1" w:rsidRPr="00F66443" w:rsidRDefault="00C16CF1" w:rsidP="00C33157">
            <w:pPr>
              <w:spacing w:line="360" w:lineRule="auto"/>
              <w:jc w:val="center"/>
              <w:rPr>
                <w:rFonts w:ascii="Times New Roman" w:eastAsia="Times New Roman" w:hAnsi="Times New Roman" w:cs="Times New Roman"/>
                <w:color w:val="000000"/>
                <w:sz w:val="24"/>
                <w:szCs w:val="24"/>
                <w:lang w:eastAsia="es-MX"/>
              </w:rPr>
            </w:pPr>
            <w:r w:rsidRPr="00F66443">
              <w:rPr>
                <w:rFonts w:ascii="Times New Roman" w:eastAsia="Times New Roman" w:hAnsi="Times New Roman" w:cs="Times New Roman"/>
                <w:color w:val="000000"/>
                <w:sz w:val="24"/>
                <w:szCs w:val="24"/>
                <w:lang w:eastAsia="es-MX"/>
              </w:rPr>
              <w:t>MAQUINA</w:t>
            </w:r>
          </w:p>
        </w:tc>
        <w:tc>
          <w:tcPr>
            <w:tcW w:w="2694" w:type="dxa"/>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382304BC" w14:textId="77777777" w:rsidR="00C16CF1" w:rsidRPr="00F66443" w:rsidRDefault="00C16CF1" w:rsidP="00C3315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66443">
              <w:rPr>
                <w:rFonts w:ascii="Times New Roman" w:eastAsia="Times New Roman" w:hAnsi="Times New Roman" w:cs="Times New Roman"/>
                <w:color w:val="000000"/>
                <w:sz w:val="24"/>
                <w:szCs w:val="24"/>
                <w:lang w:eastAsia="es-MX"/>
              </w:rPr>
              <w:t>CAPACIDAD</w:t>
            </w:r>
          </w:p>
        </w:tc>
        <w:tc>
          <w:tcPr>
            <w:tcW w:w="1510" w:type="dxa"/>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327981A1" w14:textId="77777777" w:rsidR="00C16CF1" w:rsidRPr="00F66443" w:rsidRDefault="00C16CF1" w:rsidP="00C3315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66443">
              <w:rPr>
                <w:rFonts w:ascii="Times New Roman" w:eastAsia="Times New Roman" w:hAnsi="Times New Roman" w:cs="Times New Roman"/>
                <w:color w:val="000000"/>
                <w:sz w:val="24"/>
                <w:szCs w:val="24"/>
                <w:lang w:eastAsia="es-MX"/>
              </w:rPr>
              <w:t>CANTIDAD</w:t>
            </w:r>
          </w:p>
        </w:tc>
        <w:tc>
          <w:tcPr>
            <w:tcW w:w="1887" w:type="dxa"/>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7A6ED573" w14:textId="77777777" w:rsidR="00C16CF1" w:rsidRPr="00F66443" w:rsidRDefault="00C16CF1" w:rsidP="00C3315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66443">
              <w:rPr>
                <w:rFonts w:ascii="Times New Roman" w:eastAsia="Times New Roman" w:hAnsi="Times New Roman" w:cs="Times New Roman"/>
                <w:color w:val="000000"/>
                <w:sz w:val="24"/>
                <w:szCs w:val="24"/>
                <w:lang w:eastAsia="es-MX"/>
              </w:rPr>
              <w:t>PRECIO</w:t>
            </w:r>
          </w:p>
        </w:tc>
      </w:tr>
      <w:tr w:rsidR="00C16CF1" w:rsidRPr="00F66443" w14:paraId="7FD862F4" w14:textId="77777777" w:rsidTr="00C331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FFFFFF" w:themeFill="background1"/>
          </w:tcPr>
          <w:p w14:paraId="52A04AA2" w14:textId="77777777" w:rsidR="00C16CF1" w:rsidRPr="00F66443" w:rsidRDefault="00C16CF1" w:rsidP="00C33157">
            <w:pPr>
              <w:spacing w:line="360" w:lineRule="auto"/>
              <w:jc w:val="both"/>
              <w:rPr>
                <w:rFonts w:ascii="Times New Roman" w:eastAsia="Times New Roman" w:hAnsi="Times New Roman" w:cs="Times New Roman"/>
                <w:b w:val="0"/>
                <w:bCs w:val="0"/>
                <w:color w:val="000000"/>
                <w:sz w:val="20"/>
                <w:szCs w:val="20"/>
                <w:lang w:eastAsia="es-MX"/>
              </w:rPr>
            </w:pPr>
            <w:r w:rsidRPr="00F66443">
              <w:rPr>
                <w:rFonts w:ascii="Times New Roman" w:eastAsia="Times New Roman" w:hAnsi="Times New Roman" w:cs="Times New Roman"/>
                <w:b w:val="0"/>
                <w:bCs w:val="0"/>
                <w:color w:val="000000"/>
                <w:sz w:val="20"/>
                <w:szCs w:val="20"/>
                <w:lang w:eastAsia="es-MX"/>
              </w:rPr>
              <w:t>Tostadora de cilindro</w:t>
            </w:r>
          </w:p>
        </w:tc>
        <w:tc>
          <w:tcPr>
            <w:tcW w:w="2694" w:type="dxa"/>
            <w:shd w:val="clear" w:color="auto" w:fill="FFFFFF" w:themeFill="background1"/>
          </w:tcPr>
          <w:p w14:paraId="6A5C1B0A" w14:textId="77777777" w:rsidR="00C16CF1" w:rsidRPr="00F66443" w:rsidRDefault="00C16CF1" w:rsidP="00C3315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F66443">
              <w:rPr>
                <w:rFonts w:ascii="Times New Roman" w:eastAsia="Times New Roman" w:hAnsi="Times New Roman" w:cs="Times New Roman"/>
                <w:color w:val="000000"/>
                <w:sz w:val="20"/>
                <w:szCs w:val="20"/>
                <w:lang w:eastAsia="es-MX"/>
              </w:rPr>
              <w:t>30 lbs en 15 minutos</w:t>
            </w:r>
          </w:p>
        </w:tc>
        <w:tc>
          <w:tcPr>
            <w:tcW w:w="1510" w:type="dxa"/>
            <w:shd w:val="clear" w:color="auto" w:fill="FFFFFF" w:themeFill="background1"/>
          </w:tcPr>
          <w:p w14:paraId="6A8647F0" w14:textId="77777777" w:rsidR="00C16CF1" w:rsidRPr="00F66443" w:rsidRDefault="00C16CF1" w:rsidP="00C331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F66443">
              <w:rPr>
                <w:rFonts w:ascii="Times New Roman" w:eastAsia="Times New Roman" w:hAnsi="Times New Roman" w:cs="Times New Roman"/>
                <w:color w:val="000000"/>
                <w:sz w:val="20"/>
                <w:szCs w:val="20"/>
                <w:lang w:eastAsia="es-MX"/>
              </w:rPr>
              <w:t>1</w:t>
            </w:r>
          </w:p>
        </w:tc>
        <w:tc>
          <w:tcPr>
            <w:tcW w:w="1887" w:type="dxa"/>
            <w:shd w:val="clear" w:color="auto" w:fill="FFFFFF" w:themeFill="background1"/>
          </w:tcPr>
          <w:p w14:paraId="3C82C550" w14:textId="77777777" w:rsidR="00C16CF1" w:rsidRPr="00F66443" w:rsidRDefault="00C16CF1" w:rsidP="00C3315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F66443">
              <w:rPr>
                <w:rFonts w:ascii="Times New Roman" w:eastAsia="Times New Roman" w:hAnsi="Times New Roman" w:cs="Times New Roman"/>
                <w:color w:val="000000"/>
                <w:sz w:val="20"/>
                <w:szCs w:val="20"/>
                <w:lang w:eastAsia="es-MX"/>
              </w:rPr>
              <w:t>L 258,750.00</w:t>
            </w:r>
          </w:p>
        </w:tc>
      </w:tr>
      <w:tr w:rsidR="00C16CF1" w:rsidRPr="00F66443" w14:paraId="40A68A09" w14:textId="77777777" w:rsidTr="00C33157">
        <w:tc>
          <w:tcPr>
            <w:cnfStyle w:val="001000000000" w:firstRow="0" w:lastRow="0" w:firstColumn="1" w:lastColumn="0" w:oddVBand="0" w:evenVBand="0" w:oddHBand="0" w:evenHBand="0" w:firstRowFirstColumn="0" w:firstRowLastColumn="0" w:lastRowFirstColumn="0" w:lastRowLastColumn="0"/>
            <w:tcW w:w="2830" w:type="dxa"/>
            <w:shd w:val="clear" w:color="auto" w:fill="FFFFFF" w:themeFill="background1"/>
          </w:tcPr>
          <w:p w14:paraId="2B592320" w14:textId="77777777" w:rsidR="00C16CF1" w:rsidRPr="00F66443" w:rsidRDefault="00C16CF1" w:rsidP="00C33157">
            <w:pPr>
              <w:spacing w:line="360" w:lineRule="auto"/>
              <w:jc w:val="both"/>
              <w:rPr>
                <w:rFonts w:ascii="Times New Roman" w:eastAsia="Times New Roman" w:hAnsi="Times New Roman" w:cs="Times New Roman"/>
                <w:b w:val="0"/>
                <w:bCs w:val="0"/>
                <w:color w:val="000000"/>
                <w:sz w:val="20"/>
                <w:szCs w:val="20"/>
                <w:lang w:eastAsia="es-MX"/>
              </w:rPr>
            </w:pPr>
            <w:r w:rsidRPr="00F66443">
              <w:rPr>
                <w:rFonts w:ascii="Times New Roman" w:eastAsia="Times New Roman" w:hAnsi="Times New Roman" w:cs="Times New Roman"/>
                <w:b w:val="0"/>
                <w:bCs w:val="0"/>
                <w:color w:val="000000"/>
                <w:sz w:val="20"/>
                <w:szCs w:val="20"/>
                <w:lang w:eastAsia="es-MX"/>
              </w:rPr>
              <w:t>Molino de muelas</w:t>
            </w:r>
          </w:p>
        </w:tc>
        <w:tc>
          <w:tcPr>
            <w:tcW w:w="2694" w:type="dxa"/>
            <w:shd w:val="clear" w:color="auto" w:fill="FFFFFF" w:themeFill="background1"/>
          </w:tcPr>
          <w:p w14:paraId="15A55F77" w14:textId="77777777" w:rsidR="00C16CF1" w:rsidRPr="00F66443" w:rsidRDefault="00C16CF1" w:rsidP="00C3315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F66443">
              <w:rPr>
                <w:rFonts w:ascii="Times New Roman" w:eastAsia="Times New Roman" w:hAnsi="Times New Roman" w:cs="Times New Roman"/>
                <w:color w:val="000000"/>
                <w:sz w:val="20"/>
                <w:szCs w:val="20"/>
                <w:lang w:eastAsia="es-MX"/>
              </w:rPr>
              <w:t>2 quintales</w:t>
            </w:r>
          </w:p>
        </w:tc>
        <w:tc>
          <w:tcPr>
            <w:tcW w:w="1510" w:type="dxa"/>
            <w:shd w:val="clear" w:color="auto" w:fill="FFFFFF" w:themeFill="background1"/>
          </w:tcPr>
          <w:p w14:paraId="044C0DBC" w14:textId="77777777" w:rsidR="00C16CF1" w:rsidRPr="00F66443" w:rsidRDefault="00C16CF1" w:rsidP="00C331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F66443">
              <w:rPr>
                <w:rFonts w:ascii="Times New Roman" w:eastAsia="Times New Roman" w:hAnsi="Times New Roman" w:cs="Times New Roman"/>
                <w:color w:val="000000"/>
                <w:sz w:val="20"/>
                <w:szCs w:val="20"/>
                <w:lang w:eastAsia="es-MX"/>
              </w:rPr>
              <w:t>1</w:t>
            </w:r>
          </w:p>
        </w:tc>
        <w:tc>
          <w:tcPr>
            <w:tcW w:w="1887" w:type="dxa"/>
            <w:shd w:val="clear" w:color="auto" w:fill="FFFFFF" w:themeFill="background1"/>
          </w:tcPr>
          <w:p w14:paraId="74B78CEE" w14:textId="77777777" w:rsidR="00C16CF1" w:rsidRPr="00F66443" w:rsidRDefault="00C16CF1" w:rsidP="00C3315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F66443">
              <w:rPr>
                <w:rFonts w:ascii="Times New Roman" w:eastAsia="Times New Roman" w:hAnsi="Times New Roman" w:cs="Times New Roman"/>
                <w:color w:val="000000"/>
                <w:sz w:val="20"/>
                <w:szCs w:val="20"/>
                <w:lang w:eastAsia="es-MX"/>
              </w:rPr>
              <w:t>L 43,125.00</w:t>
            </w:r>
          </w:p>
        </w:tc>
      </w:tr>
      <w:tr w:rsidR="00C16CF1" w:rsidRPr="00F66443" w14:paraId="6DF13B2D" w14:textId="77777777" w:rsidTr="00C331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FFFFFF" w:themeFill="background1"/>
          </w:tcPr>
          <w:p w14:paraId="500A539C" w14:textId="77777777" w:rsidR="00C16CF1" w:rsidRPr="00F66443" w:rsidRDefault="00C16CF1" w:rsidP="00C33157">
            <w:pPr>
              <w:spacing w:line="360" w:lineRule="auto"/>
              <w:jc w:val="both"/>
              <w:rPr>
                <w:rFonts w:ascii="Times New Roman" w:eastAsia="Times New Roman" w:hAnsi="Times New Roman" w:cs="Times New Roman"/>
                <w:b w:val="0"/>
                <w:bCs w:val="0"/>
                <w:color w:val="000000"/>
                <w:sz w:val="20"/>
                <w:szCs w:val="20"/>
                <w:lang w:eastAsia="es-MX"/>
              </w:rPr>
            </w:pPr>
            <w:r w:rsidRPr="00F66443">
              <w:rPr>
                <w:rFonts w:ascii="Times New Roman" w:eastAsia="Times New Roman" w:hAnsi="Times New Roman" w:cs="Times New Roman"/>
                <w:b w:val="0"/>
                <w:bCs w:val="0"/>
                <w:color w:val="000000"/>
                <w:sz w:val="20"/>
                <w:szCs w:val="20"/>
                <w:lang w:eastAsia="es-MX"/>
              </w:rPr>
              <w:t>Trilladora de café</w:t>
            </w:r>
          </w:p>
        </w:tc>
        <w:tc>
          <w:tcPr>
            <w:tcW w:w="2694" w:type="dxa"/>
            <w:shd w:val="clear" w:color="auto" w:fill="FFFFFF" w:themeFill="background1"/>
          </w:tcPr>
          <w:p w14:paraId="3736676E" w14:textId="77777777" w:rsidR="00C16CF1" w:rsidRPr="00F66443" w:rsidRDefault="00C16CF1" w:rsidP="00C3315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F66443">
              <w:rPr>
                <w:rFonts w:ascii="Times New Roman" w:eastAsia="Times New Roman" w:hAnsi="Times New Roman" w:cs="Times New Roman"/>
                <w:color w:val="000000"/>
                <w:sz w:val="20"/>
                <w:szCs w:val="20"/>
                <w:lang w:eastAsia="es-MX"/>
              </w:rPr>
              <w:t>10 quintales</w:t>
            </w:r>
          </w:p>
        </w:tc>
        <w:tc>
          <w:tcPr>
            <w:tcW w:w="1510" w:type="dxa"/>
            <w:shd w:val="clear" w:color="auto" w:fill="FFFFFF" w:themeFill="background1"/>
          </w:tcPr>
          <w:p w14:paraId="3D2AC60C" w14:textId="77777777" w:rsidR="00C16CF1" w:rsidRPr="00F66443" w:rsidRDefault="00C16CF1" w:rsidP="00C331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F66443">
              <w:rPr>
                <w:rFonts w:ascii="Times New Roman" w:eastAsia="Times New Roman" w:hAnsi="Times New Roman" w:cs="Times New Roman"/>
                <w:color w:val="000000"/>
                <w:sz w:val="20"/>
                <w:szCs w:val="20"/>
                <w:lang w:eastAsia="es-MX"/>
              </w:rPr>
              <w:t>1</w:t>
            </w:r>
          </w:p>
        </w:tc>
        <w:tc>
          <w:tcPr>
            <w:tcW w:w="1887" w:type="dxa"/>
            <w:shd w:val="clear" w:color="auto" w:fill="FFFFFF" w:themeFill="background1"/>
          </w:tcPr>
          <w:p w14:paraId="2CFC8118" w14:textId="77777777" w:rsidR="00C16CF1" w:rsidRPr="00F66443" w:rsidRDefault="00C16CF1" w:rsidP="00C3315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F66443">
              <w:rPr>
                <w:rFonts w:ascii="Times New Roman" w:eastAsia="Times New Roman" w:hAnsi="Times New Roman" w:cs="Times New Roman"/>
                <w:color w:val="000000"/>
                <w:sz w:val="20"/>
                <w:szCs w:val="20"/>
                <w:lang w:eastAsia="es-MX"/>
              </w:rPr>
              <w:t>L 166,750.00</w:t>
            </w:r>
          </w:p>
        </w:tc>
      </w:tr>
      <w:tr w:rsidR="00C16CF1" w:rsidRPr="00F66443" w14:paraId="58532A3E" w14:textId="77777777" w:rsidTr="00C33157">
        <w:tc>
          <w:tcPr>
            <w:cnfStyle w:val="001000000000" w:firstRow="0" w:lastRow="0" w:firstColumn="1" w:lastColumn="0" w:oddVBand="0" w:evenVBand="0" w:oddHBand="0" w:evenHBand="0" w:firstRowFirstColumn="0" w:firstRowLastColumn="0" w:lastRowFirstColumn="0" w:lastRowLastColumn="0"/>
            <w:tcW w:w="2830" w:type="dxa"/>
            <w:shd w:val="clear" w:color="auto" w:fill="FFFFFF" w:themeFill="background1"/>
          </w:tcPr>
          <w:p w14:paraId="5A7815CC" w14:textId="77777777" w:rsidR="00C16CF1" w:rsidRPr="00F66443" w:rsidRDefault="00C16CF1" w:rsidP="00C33157">
            <w:pPr>
              <w:spacing w:line="360" w:lineRule="auto"/>
              <w:jc w:val="both"/>
              <w:rPr>
                <w:rFonts w:ascii="Times New Roman" w:eastAsia="Times New Roman" w:hAnsi="Times New Roman" w:cs="Times New Roman"/>
                <w:b w:val="0"/>
                <w:bCs w:val="0"/>
                <w:color w:val="000000"/>
                <w:sz w:val="20"/>
                <w:szCs w:val="20"/>
                <w:lang w:eastAsia="es-MX"/>
              </w:rPr>
            </w:pPr>
            <w:r w:rsidRPr="00F66443">
              <w:rPr>
                <w:rFonts w:ascii="Times New Roman" w:eastAsia="Times New Roman" w:hAnsi="Times New Roman" w:cs="Times New Roman"/>
                <w:b w:val="0"/>
                <w:bCs w:val="0"/>
                <w:color w:val="000000"/>
                <w:sz w:val="20"/>
                <w:szCs w:val="20"/>
                <w:lang w:eastAsia="es-MX"/>
              </w:rPr>
              <w:t>Selladora semiindustrial</w:t>
            </w:r>
          </w:p>
        </w:tc>
        <w:tc>
          <w:tcPr>
            <w:tcW w:w="2694" w:type="dxa"/>
            <w:shd w:val="clear" w:color="auto" w:fill="FFFFFF" w:themeFill="background1"/>
          </w:tcPr>
          <w:p w14:paraId="4BE9150A" w14:textId="77777777" w:rsidR="00C16CF1" w:rsidRPr="00F66443" w:rsidRDefault="00C16CF1" w:rsidP="00C33157">
            <w:pPr>
              <w:pStyle w:val="ListParagraph"/>
              <w:widowControl/>
              <w:numPr>
                <w:ilvl w:val="1"/>
                <w:numId w:val="26"/>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p>
        </w:tc>
        <w:tc>
          <w:tcPr>
            <w:tcW w:w="1510" w:type="dxa"/>
            <w:shd w:val="clear" w:color="auto" w:fill="FFFFFF" w:themeFill="background1"/>
          </w:tcPr>
          <w:p w14:paraId="47D909FB" w14:textId="77777777" w:rsidR="00C16CF1" w:rsidRPr="00F66443" w:rsidRDefault="00C16CF1" w:rsidP="00C3315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F66443">
              <w:rPr>
                <w:rFonts w:ascii="Times New Roman" w:eastAsia="Times New Roman" w:hAnsi="Times New Roman" w:cs="Times New Roman"/>
                <w:color w:val="000000"/>
                <w:sz w:val="20"/>
                <w:szCs w:val="20"/>
                <w:lang w:eastAsia="es-MX"/>
              </w:rPr>
              <w:t>1</w:t>
            </w:r>
          </w:p>
        </w:tc>
        <w:tc>
          <w:tcPr>
            <w:tcW w:w="1887" w:type="dxa"/>
            <w:shd w:val="clear" w:color="auto" w:fill="FFFFFF" w:themeFill="background1"/>
          </w:tcPr>
          <w:p w14:paraId="6C60CADB" w14:textId="77777777" w:rsidR="00C16CF1" w:rsidRPr="00F66443" w:rsidRDefault="00C16CF1" w:rsidP="00C3315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F66443">
              <w:rPr>
                <w:rFonts w:ascii="Times New Roman" w:eastAsia="Times New Roman" w:hAnsi="Times New Roman" w:cs="Times New Roman"/>
                <w:color w:val="000000"/>
                <w:sz w:val="20"/>
                <w:szCs w:val="20"/>
                <w:lang w:eastAsia="es-MX"/>
              </w:rPr>
              <w:t>L 20,00.00</w:t>
            </w:r>
          </w:p>
        </w:tc>
      </w:tr>
      <w:tr w:rsidR="00C16CF1" w:rsidRPr="00F66443" w14:paraId="3B1ACCA8" w14:textId="77777777" w:rsidTr="00C331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4" w:type="dxa"/>
            <w:gridSpan w:val="3"/>
            <w:shd w:val="clear" w:color="auto" w:fill="FFFFFF" w:themeFill="background1"/>
          </w:tcPr>
          <w:p w14:paraId="098881F1" w14:textId="77777777" w:rsidR="00C16CF1" w:rsidRPr="00F66443" w:rsidRDefault="00C16CF1" w:rsidP="00C33157">
            <w:pPr>
              <w:spacing w:line="360" w:lineRule="auto"/>
              <w:jc w:val="right"/>
              <w:rPr>
                <w:rFonts w:ascii="Times New Roman" w:eastAsia="Times New Roman" w:hAnsi="Times New Roman" w:cs="Times New Roman"/>
                <w:color w:val="000000"/>
                <w:sz w:val="20"/>
                <w:szCs w:val="20"/>
                <w:lang w:eastAsia="es-MX"/>
              </w:rPr>
            </w:pPr>
            <w:r w:rsidRPr="00F66443">
              <w:rPr>
                <w:rFonts w:ascii="Times New Roman" w:eastAsia="Times New Roman" w:hAnsi="Times New Roman" w:cs="Times New Roman"/>
                <w:color w:val="000000"/>
                <w:sz w:val="20"/>
                <w:szCs w:val="20"/>
                <w:lang w:eastAsia="es-MX"/>
              </w:rPr>
              <w:t>TOTAL</w:t>
            </w:r>
          </w:p>
        </w:tc>
        <w:tc>
          <w:tcPr>
            <w:tcW w:w="1887" w:type="dxa"/>
            <w:shd w:val="clear" w:color="auto" w:fill="FFFFFF" w:themeFill="background1"/>
          </w:tcPr>
          <w:p w14:paraId="54ED9FDD" w14:textId="77777777" w:rsidR="00C16CF1" w:rsidRPr="00F66443" w:rsidRDefault="00C16CF1" w:rsidP="00C3315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s-MX"/>
              </w:rPr>
            </w:pPr>
            <w:r w:rsidRPr="00F66443">
              <w:rPr>
                <w:rFonts w:ascii="Times New Roman" w:eastAsia="Times New Roman" w:hAnsi="Times New Roman" w:cs="Times New Roman"/>
                <w:b/>
                <w:bCs/>
                <w:color w:val="000000"/>
                <w:sz w:val="20"/>
                <w:szCs w:val="20"/>
                <w:lang w:eastAsia="es-MX"/>
              </w:rPr>
              <w:t>L. 488,625.00</w:t>
            </w:r>
          </w:p>
        </w:tc>
      </w:tr>
    </w:tbl>
    <w:p w14:paraId="0E2A2E0A" w14:textId="77777777" w:rsidR="00C16CF1" w:rsidRPr="00F66443" w:rsidRDefault="00C16CF1" w:rsidP="00C16CF1">
      <w:pPr>
        <w:spacing w:line="360" w:lineRule="auto"/>
        <w:jc w:val="both"/>
        <w:rPr>
          <w:rFonts w:ascii="Times New Roman" w:eastAsia="Times New Roman" w:hAnsi="Times New Roman" w:cs="Times New Roman"/>
          <w:color w:val="000000"/>
          <w:sz w:val="24"/>
          <w:szCs w:val="24"/>
          <w:lang w:eastAsia="es-MX"/>
        </w:rPr>
      </w:pPr>
      <w:r w:rsidRPr="00F66443">
        <w:rPr>
          <w:rFonts w:ascii="Times New Roman" w:eastAsia="Times New Roman" w:hAnsi="Times New Roman" w:cs="Times New Roman"/>
          <w:color w:val="000000"/>
          <w:sz w:val="24"/>
          <w:szCs w:val="24"/>
          <w:lang w:eastAsia="es-MX"/>
        </w:rPr>
        <w:t>Fuente: Elaboración propia (2024)</w:t>
      </w:r>
    </w:p>
    <w:p w14:paraId="0334E36B" w14:textId="77777777" w:rsidR="00C16CF1" w:rsidRPr="00F66443" w:rsidRDefault="00C16CF1" w:rsidP="00C16CF1">
      <w:pPr>
        <w:pStyle w:val="Caption"/>
        <w:keepNext/>
        <w:rPr>
          <w:rFonts w:ascii="Times New Roman" w:hAnsi="Times New Roman" w:cs="Times New Roman"/>
          <w:b/>
          <w:bCs/>
          <w:i w:val="0"/>
          <w:iCs w:val="0"/>
          <w:color w:val="auto"/>
          <w:sz w:val="24"/>
          <w:szCs w:val="24"/>
        </w:rPr>
      </w:pPr>
    </w:p>
    <w:p w14:paraId="1F0532AD" w14:textId="18DFD8B3" w:rsidR="00C16CF1" w:rsidRPr="00157931" w:rsidRDefault="00C16CF1" w:rsidP="00C16CF1">
      <w:pPr>
        <w:pStyle w:val="Caption"/>
        <w:keepNext/>
        <w:rPr>
          <w:rFonts w:ascii="Times New Roman" w:hAnsi="Times New Roman" w:cs="Times New Roman"/>
          <w:b/>
          <w:bCs/>
          <w:i w:val="0"/>
          <w:iCs w:val="0"/>
          <w:color w:val="auto"/>
          <w:sz w:val="24"/>
          <w:szCs w:val="24"/>
        </w:rPr>
      </w:pPr>
      <w:bookmarkStart w:id="316" w:name="_Toc166239315"/>
      <w:r w:rsidRPr="00157931">
        <w:rPr>
          <w:rFonts w:ascii="Times New Roman" w:hAnsi="Times New Roman" w:cs="Times New Roman"/>
          <w:b/>
          <w:bCs/>
          <w:i w:val="0"/>
          <w:iCs w:val="0"/>
          <w:color w:val="auto"/>
          <w:sz w:val="24"/>
          <w:szCs w:val="24"/>
        </w:rPr>
        <w:t xml:space="preserve">Tabla </w:t>
      </w:r>
      <w:r w:rsidRPr="00157931">
        <w:rPr>
          <w:rFonts w:ascii="Times New Roman" w:hAnsi="Times New Roman" w:cs="Times New Roman"/>
          <w:b/>
          <w:bCs/>
          <w:i w:val="0"/>
          <w:iCs w:val="0"/>
          <w:color w:val="auto"/>
          <w:sz w:val="24"/>
          <w:szCs w:val="24"/>
        </w:rPr>
        <w:fldChar w:fldCharType="begin"/>
      </w:r>
      <w:r w:rsidRPr="00157931">
        <w:rPr>
          <w:rFonts w:ascii="Times New Roman" w:hAnsi="Times New Roman" w:cs="Times New Roman"/>
          <w:b/>
          <w:bCs/>
          <w:i w:val="0"/>
          <w:iCs w:val="0"/>
          <w:color w:val="auto"/>
          <w:sz w:val="24"/>
          <w:szCs w:val="24"/>
        </w:rPr>
        <w:instrText xml:space="preserve"> SEQ Tabla \* ARABIC </w:instrText>
      </w:r>
      <w:r w:rsidRPr="00157931">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17</w:t>
      </w:r>
      <w:r w:rsidRPr="00157931">
        <w:rPr>
          <w:rFonts w:ascii="Times New Roman" w:hAnsi="Times New Roman" w:cs="Times New Roman"/>
          <w:b/>
          <w:bCs/>
          <w:i w:val="0"/>
          <w:iCs w:val="0"/>
          <w:color w:val="auto"/>
          <w:sz w:val="24"/>
          <w:szCs w:val="24"/>
        </w:rPr>
        <w:fldChar w:fldCharType="end"/>
      </w:r>
      <w:r w:rsidRPr="00157931">
        <w:rPr>
          <w:rFonts w:ascii="Times New Roman" w:hAnsi="Times New Roman" w:cs="Times New Roman"/>
          <w:b/>
          <w:bCs/>
          <w:i w:val="0"/>
          <w:iCs w:val="0"/>
          <w:color w:val="auto"/>
          <w:sz w:val="24"/>
          <w:szCs w:val="24"/>
        </w:rPr>
        <w:t>: Insumos</w:t>
      </w:r>
      <w:bookmarkEnd w:id="316"/>
    </w:p>
    <w:tbl>
      <w:tblPr>
        <w:tblStyle w:val="GridTable4-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8"/>
        <w:gridCol w:w="2429"/>
        <w:gridCol w:w="2095"/>
        <w:gridCol w:w="1916"/>
      </w:tblGrid>
      <w:tr w:rsidR="00C16CF1" w:rsidRPr="00F66443" w14:paraId="4F4BAE7D" w14:textId="77777777" w:rsidTr="00C331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8" w:type="dxa"/>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2575D02C" w14:textId="77777777" w:rsidR="00C16CF1" w:rsidRPr="00F66443" w:rsidRDefault="00C16CF1" w:rsidP="00C33157">
            <w:pPr>
              <w:jc w:val="center"/>
              <w:rPr>
                <w:rFonts w:ascii="Times New Roman" w:eastAsia="Times New Roman" w:hAnsi="Times New Roman" w:cs="Times New Roman"/>
                <w:color w:val="000000"/>
                <w:sz w:val="24"/>
                <w:szCs w:val="24"/>
                <w:lang w:eastAsia="es-MX"/>
              </w:rPr>
            </w:pPr>
            <w:r w:rsidRPr="00F66443">
              <w:rPr>
                <w:rFonts w:ascii="Times New Roman" w:eastAsia="Times New Roman" w:hAnsi="Times New Roman" w:cs="Times New Roman"/>
                <w:color w:val="000000"/>
                <w:sz w:val="24"/>
                <w:szCs w:val="24"/>
                <w:lang w:eastAsia="es-MX"/>
              </w:rPr>
              <w:t>ARTICULO</w:t>
            </w:r>
          </w:p>
        </w:tc>
        <w:tc>
          <w:tcPr>
            <w:tcW w:w="2429" w:type="dxa"/>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33BFF0BE" w14:textId="77777777" w:rsidR="00C16CF1" w:rsidRPr="00F66443" w:rsidRDefault="00C16CF1" w:rsidP="00C3315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66443">
              <w:rPr>
                <w:rFonts w:ascii="Times New Roman" w:eastAsia="Times New Roman" w:hAnsi="Times New Roman" w:cs="Times New Roman"/>
                <w:color w:val="000000"/>
                <w:sz w:val="24"/>
                <w:szCs w:val="24"/>
                <w:lang w:eastAsia="es-MX"/>
              </w:rPr>
              <w:t>CANTIDAD</w:t>
            </w:r>
          </w:p>
        </w:tc>
        <w:tc>
          <w:tcPr>
            <w:tcW w:w="2095" w:type="dxa"/>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65836ACF" w14:textId="77777777" w:rsidR="00C16CF1" w:rsidRPr="00F66443" w:rsidRDefault="00C16CF1" w:rsidP="00C3315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66443">
              <w:rPr>
                <w:rFonts w:ascii="Times New Roman" w:eastAsia="Times New Roman" w:hAnsi="Times New Roman" w:cs="Times New Roman"/>
                <w:color w:val="000000"/>
                <w:sz w:val="24"/>
                <w:szCs w:val="24"/>
                <w:lang w:eastAsia="es-MX"/>
              </w:rPr>
              <w:t>COSTO</w:t>
            </w:r>
          </w:p>
        </w:tc>
        <w:tc>
          <w:tcPr>
            <w:tcW w:w="1916" w:type="dxa"/>
            <w:tcBorders>
              <w:top w:val="none" w:sz="0" w:space="0" w:color="auto"/>
              <w:left w:val="none" w:sz="0" w:space="0" w:color="auto"/>
              <w:bottom w:val="none" w:sz="0" w:space="0" w:color="auto"/>
              <w:right w:val="none" w:sz="0" w:space="0" w:color="auto"/>
            </w:tcBorders>
            <w:shd w:val="clear" w:color="auto" w:fill="9CC2E5" w:themeFill="accent1" w:themeFillTint="99"/>
            <w:vAlign w:val="center"/>
          </w:tcPr>
          <w:p w14:paraId="7DA57378" w14:textId="77777777" w:rsidR="00C16CF1" w:rsidRPr="00F66443" w:rsidRDefault="00C16CF1" w:rsidP="00C3315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F66443">
              <w:rPr>
                <w:rFonts w:ascii="Times New Roman" w:eastAsia="Times New Roman" w:hAnsi="Times New Roman" w:cs="Times New Roman"/>
                <w:color w:val="000000"/>
                <w:sz w:val="24"/>
                <w:szCs w:val="24"/>
                <w:lang w:eastAsia="es-MX"/>
              </w:rPr>
              <w:t xml:space="preserve">TOTAL </w:t>
            </w:r>
            <w:r>
              <w:rPr>
                <w:rFonts w:ascii="Times New Roman" w:eastAsia="Times New Roman" w:hAnsi="Times New Roman" w:cs="Times New Roman"/>
                <w:color w:val="000000"/>
                <w:sz w:val="24"/>
                <w:szCs w:val="24"/>
                <w:lang w:eastAsia="es-MX"/>
              </w:rPr>
              <w:t>(</w:t>
            </w:r>
            <w:r w:rsidRPr="00F66443">
              <w:rPr>
                <w:rFonts w:ascii="Times New Roman" w:eastAsia="Times New Roman" w:hAnsi="Times New Roman" w:cs="Times New Roman"/>
                <w:color w:val="000000"/>
                <w:sz w:val="24"/>
                <w:szCs w:val="24"/>
                <w:lang w:eastAsia="es-MX"/>
              </w:rPr>
              <w:t>MENSUAL</w:t>
            </w:r>
            <w:r>
              <w:rPr>
                <w:rFonts w:ascii="Times New Roman" w:eastAsia="Times New Roman" w:hAnsi="Times New Roman" w:cs="Times New Roman"/>
                <w:color w:val="000000"/>
                <w:sz w:val="24"/>
                <w:szCs w:val="24"/>
                <w:lang w:eastAsia="es-MX"/>
              </w:rPr>
              <w:t>)</w:t>
            </w:r>
          </w:p>
        </w:tc>
      </w:tr>
      <w:tr w:rsidR="00C16CF1" w:rsidRPr="00F66443" w14:paraId="77F44837" w14:textId="77777777" w:rsidTr="00C33157">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388" w:type="dxa"/>
            <w:shd w:val="clear" w:color="auto" w:fill="FFFFFF" w:themeFill="background1"/>
          </w:tcPr>
          <w:p w14:paraId="2571E0D5" w14:textId="77777777" w:rsidR="00C16CF1" w:rsidRPr="00F66443" w:rsidRDefault="00C16CF1" w:rsidP="00C33157">
            <w:pPr>
              <w:rPr>
                <w:rFonts w:ascii="Times New Roman" w:eastAsia="Times New Roman" w:hAnsi="Times New Roman" w:cs="Times New Roman"/>
                <w:b w:val="0"/>
                <w:bCs w:val="0"/>
                <w:color w:val="000000"/>
                <w:sz w:val="20"/>
                <w:szCs w:val="20"/>
                <w:lang w:eastAsia="es-MX"/>
              </w:rPr>
            </w:pPr>
            <w:r w:rsidRPr="00F66443">
              <w:rPr>
                <w:rFonts w:ascii="Times New Roman" w:eastAsia="Times New Roman" w:hAnsi="Times New Roman" w:cs="Times New Roman"/>
                <w:b w:val="0"/>
                <w:bCs w:val="0"/>
                <w:color w:val="000000"/>
                <w:sz w:val="20"/>
                <w:szCs w:val="20"/>
                <w:lang w:eastAsia="es-MX"/>
              </w:rPr>
              <w:t>Bolsas de empaque</w:t>
            </w:r>
          </w:p>
        </w:tc>
        <w:tc>
          <w:tcPr>
            <w:tcW w:w="2429" w:type="dxa"/>
            <w:shd w:val="clear" w:color="auto" w:fill="FFFFFF" w:themeFill="background1"/>
          </w:tcPr>
          <w:p w14:paraId="1CCB02AE" w14:textId="77777777" w:rsidR="00C16CF1" w:rsidRPr="00F66443" w:rsidRDefault="00C16CF1" w:rsidP="00C331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F66443">
              <w:rPr>
                <w:rFonts w:ascii="Times New Roman" w:eastAsia="Times New Roman" w:hAnsi="Times New Roman" w:cs="Times New Roman"/>
                <w:color w:val="000000" w:themeColor="text1"/>
                <w:sz w:val="20"/>
                <w:szCs w:val="20"/>
                <w:lang w:eastAsia="es-MX"/>
              </w:rPr>
              <w:t>1100</w:t>
            </w:r>
          </w:p>
        </w:tc>
        <w:tc>
          <w:tcPr>
            <w:tcW w:w="2095" w:type="dxa"/>
            <w:shd w:val="clear" w:color="auto" w:fill="FFFFFF" w:themeFill="background1"/>
          </w:tcPr>
          <w:p w14:paraId="333282A3" w14:textId="77777777" w:rsidR="00C16CF1" w:rsidRPr="00F66443" w:rsidRDefault="00C16CF1" w:rsidP="00C3315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F66443">
              <w:rPr>
                <w:rFonts w:ascii="Times New Roman" w:eastAsia="Times New Roman" w:hAnsi="Times New Roman" w:cs="Times New Roman"/>
                <w:color w:val="000000"/>
                <w:sz w:val="20"/>
                <w:szCs w:val="20"/>
                <w:lang w:eastAsia="es-MX"/>
              </w:rPr>
              <w:t>L 5.00</w:t>
            </w:r>
          </w:p>
        </w:tc>
        <w:tc>
          <w:tcPr>
            <w:tcW w:w="1916" w:type="dxa"/>
            <w:shd w:val="clear" w:color="auto" w:fill="FFFFFF" w:themeFill="background1"/>
          </w:tcPr>
          <w:p w14:paraId="33CA6E3F" w14:textId="77777777" w:rsidR="00C16CF1" w:rsidRPr="00F66443" w:rsidRDefault="00C16CF1" w:rsidP="00C3315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F66443">
              <w:rPr>
                <w:rFonts w:ascii="Times New Roman" w:eastAsia="Times New Roman" w:hAnsi="Times New Roman" w:cs="Times New Roman"/>
                <w:color w:val="000000" w:themeColor="text1"/>
                <w:sz w:val="20"/>
                <w:szCs w:val="20"/>
                <w:lang w:eastAsia="es-MX"/>
              </w:rPr>
              <w:t>L 5,500.00</w:t>
            </w:r>
          </w:p>
        </w:tc>
      </w:tr>
      <w:tr w:rsidR="00C16CF1" w:rsidRPr="00F66443" w14:paraId="3F41A624" w14:textId="77777777" w:rsidTr="00C33157">
        <w:trPr>
          <w:trHeight w:val="341"/>
        </w:trPr>
        <w:tc>
          <w:tcPr>
            <w:cnfStyle w:val="001000000000" w:firstRow="0" w:lastRow="0" w:firstColumn="1" w:lastColumn="0" w:oddVBand="0" w:evenVBand="0" w:oddHBand="0" w:evenHBand="0" w:firstRowFirstColumn="0" w:firstRowLastColumn="0" w:lastRowFirstColumn="0" w:lastRowLastColumn="0"/>
            <w:tcW w:w="2388" w:type="dxa"/>
            <w:shd w:val="clear" w:color="auto" w:fill="FFFFFF" w:themeFill="background1"/>
          </w:tcPr>
          <w:p w14:paraId="7183644F" w14:textId="77777777" w:rsidR="00C16CF1" w:rsidRPr="00F66443" w:rsidRDefault="00C16CF1" w:rsidP="00C33157">
            <w:pPr>
              <w:rPr>
                <w:rFonts w:ascii="Times New Roman" w:eastAsia="Times New Roman" w:hAnsi="Times New Roman" w:cs="Times New Roman"/>
                <w:b w:val="0"/>
                <w:bCs w:val="0"/>
                <w:color w:val="000000"/>
                <w:sz w:val="20"/>
                <w:szCs w:val="20"/>
                <w:lang w:eastAsia="es-MX"/>
              </w:rPr>
            </w:pPr>
            <w:r w:rsidRPr="00F66443">
              <w:rPr>
                <w:rFonts w:ascii="Times New Roman" w:eastAsia="Times New Roman" w:hAnsi="Times New Roman" w:cs="Times New Roman"/>
                <w:b w:val="0"/>
                <w:bCs w:val="0"/>
                <w:color w:val="000000"/>
                <w:sz w:val="20"/>
                <w:szCs w:val="20"/>
                <w:lang w:eastAsia="es-MX"/>
              </w:rPr>
              <w:t>Quintales de café</w:t>
            </w:r>
          </w:p>
        </w:tc>
        <w:tc>
          <w:tcPr>
            <w:tcW w:w="2429" w:type="dxa"/>
            <w:shd w:val="clear" w:color="auto" w:fill="FFFFFF" w:themeFill="background1"/>
          </w:tcPr>
          <w:p w14:paraId="58AC0E21" w14:textId="77777777" w:rsidR="00C16CF1" w:rsidRPr="00F66443" w:rsidRDefault="00C16CF1" w:rsidP="00C3315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F66443">
              <w:rPr>
                <w:rFonts w:ascii="Times New Roman" w:eastAsia="Times New Roman" w:hAnsi="Times New Roman" w:cs="Times New Roman"/>
                <w:color w:val="000000" w:themeColor="text1"/>
                <w:sz w:val="20"/>
                <w:szCs w:val="20"/>
                <w:lang w:eastAsia="es-MX"/>
              </w:rPr>
              <w:t xml:space="preserve">14 quintales </w:t>
            </w:r>
          </w:p>
        </w:tc>
        <w:tc>
          <w:tcPr>
            <w:tcW w:w="2095" w:type="dxa"/>
            <w:shd w:val="clear" w:color="auto" w:fill="FFFFFF" w:themeFill="background1"/>
          </w:tcPr>
          <w:p w14:paraId="5BA6E353" w14:textId="77777777" w:rsidR="00C16CF1" w:rsidRPr="00F66443" w:rsidRDefault="00C16CF1" w:rsidP="00C3315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F66443">
              <w:rPr>
                <w:rFonts w:ascii="Times New Roman" w:eastAsia="Times New Roman" w:hAnsi="Times New Roman" w:cs="Times New Roman"/>
                <w:color w:val="000000"/>
                <w:sz w:val="20"/>
                <w:szCs w:val="20"/>
                <w:lang w:eastAsia="es-MX"/>
              </w:rPr>
              <w:t>L 4,500.00</w:t>
            </w:r>
          </w:p>
        </w:tc>
        <w:tc>
          <w:tcPr>
            <w:tcW w:w="1916" w:type="dxa"/>
            <w:shd w:val="clear" w:color="auto" w:fill="FFFFFF" w:themeFill="background1"/>
          </w:tcPr>
          <w:p w14:paraId="2C6BD11A" w14:textId="77777777" w:rsidR="00C16CF1" w:rsidRPr="00F66443" w:rsidRDefault="00C16CF1" w:rsidP="00C3315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F66443">
              <w:rPr>
                <w:rFonts w:ascii="Times New Roman" w:eastAsia="Times New Roman" w:hAnsi="Times New Roman" w:cs="Times New Roman"/>
                <w:color w:val="000000" w:themeColor="text1"/>
                <w:sz w:val="20"/>
                <w:szCs w:val="20"/>
                <w:lang w:eastAsia="es-MX"/>
              </w:rPr>
              <w:t>L 63,000.00</w:t>
            </w:r>
          </w:p>
        </w:tc>
      </w:tr>
      <w:tr w:rsidR="00C16CF1" w:rsidRPr="00F66443" w14:paraId="198AA243" w14:textId="77777777" w:rsidTr="00C33157">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388" w:type="dxa"/>
            <w:shd w:val="clear" w:color="auto" w:fill="FFFFFF" w:themeFill="background1"/>
          </w:tcPr>
          <w:p w14:paraId="548F88CC" w14:textId="77777777" w:rsidR="00C16CF1" w:rsidRPr="00F66443" w:rsidRDefault="00C16CF1" w:rsidP="00C33157">
            <w:pPr>
              <w:rPr>
                <w:rFonts w:ascii="Times New Roman" w:eastAsia="Times New Roman" w:hAnsi="Times New Roman" w:cs="Times New Roman"/>
                <w:b w:val="0"/>
                <w:bCs w:val="0"/>
                <w:color w:val="000000"/>
                <w:sz w:val="20"/>
                <w:szCs w:val="20"/>
                <w:lang w:eastAsia="es-MX"/>
              </w:rPr>
            </w:pPr>
            <w:r w:rsidRPr="00F66443">
              <w:rPr>
                <w:rFonts w:ascii="Times New Roman" w:eastAsia="Times New Roman" w:hAnsi="Times New Roman" w:cs="Times New Roman"/>
                <w:b w:val="0"/>
                <w:bCs w:val="0"/>
                <w:color w:val="000000"/>
                <w:sz w:val="20"/>
                <w:szCs w:val="20"/>
                <w:lang w:eastAsia="es-MX"/>
              </w:rPr>
              <w:t>Etiquetas para empaque</w:t>
            </w:r>
          </w:p>
        </w:tc>
        <w:tc>
          <w:tcPr>
            <w:tcW w:w="2429" w:type="dxa"/>
            <w:shd w:val="clear" w:color="auto" w:fill="FFFFFF" w:themeFill="background1"/>
          </w:tcPr>
          <w:p w14:paraId="217FCC28" w14:textId="77777777" w:rsidR="00C16CF1" w:rsidRPr="00F66443" w:rsidRDefault="00C16CF1" w:rsidP="00C3315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MX"/>
              </w:rPr>
            </w:pPr>
            <w:r w:rsidRPr="00F66443">
              <w:rPr>
                <w:rFonts w:ascii="Times New Roman" w:eastAsia="Times New Roman" w:hAnsi="Times New Roman" w:cs="Times New Roman"/>
                <w:color w:val="000000" w:themeColor="text1"/>
                <w:sz w:val="20"/>
                <w:szCs w:val="20"/>
                <w:lang w:eastAsia="es-MX"/>
              </w:rPr>
              <w:t xml:space="preserve">1200 </w:t>
            </w:r>
          </w:p>
        </w:tc>
        <w:tc>
          <w:tcPr>
            <w:tcW w:w="2095" w:type="dxa"/>
            <w:shd w:val="clear" w:color="auto" w:fill="FFFFFF" w:themeFill="background1"/>
          </w:tcPr>
          <w:p w14:paraId="3EC7F066" w14:textId="77777777" w:rsidR="00C16CF1" w:rsidRPr="00F66443" w:rsidRDefault="00C16CF1" w:rsidP="00C3315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MX"/>
              </w:rPr>
            </w:pPr>
            <w:r w:rsidRPr="00F66443">
              <w:rPr>
                <w:rFonts w:ascii="Times New Roman" w:eastAsia="Times New Roman" w:hAnsi="Times New Roman" w:cs="Times New Roman"/>
                <w:color w:val="000000"/>
                <w:sz w:val="20"/>
                <w:szCs w:val="20"/>
                <w:lang w:eastAsia="es-MX"/>
              </w:rPr>
              <w:t>L 8.00.00</w:t>
            </w:r>
          </w:p>
        </w:tc>
        <w:tc>
          <w:tcPr>
            <w:tcW w:w="1916" w:type="dxa"/>
            <w:shd w:val="clear" w:color="auto" w:fill="FFFFFF" w:themeFill="background1"/>
          </w:tcPr>
          <w:p w14:paraId="175E590A" w14:textId="77777777" w:rsidR="00C16CF1" w:rsidRPr="00F66443" w:rsidRDefault="00C16CF1" w:rsidP="00C3315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lang w:eastAsia="es-MX"/>
              </w:rPr>
            </w:pPr>
            <w:r w:rsidRPr="00F66443">
              <w:rPr>
                <w:rFonts w:ascii="Times New Roman" w:eastAsia="Times New Roman" w:hAnsi="Times New Roman" w:cs="Times New Roman"/>
                <w:color w:val="000000" w:themeColor="text1"/>
                <w:sz w:val="20"/>
                <w:szCs w:val="20"/>
                <w:lang w:eastAsia="es-MX"/>
              </w:rPr>
              <w:t>L 9,600.00</w:t>
            </w:r>
          </w:p>
        </w:tc>
      </w:tr>
    </w:tbl>
    <w:p w14:paraId="767F9EB5" w14:textId="77777777" w:rsidR="00C16CF1" w:rsidRPr="00F66443" w:rsidRDefault="00C16CF1" w:rsidP="00C16CF1">
      <w:pPr>
        <w:spacing w:line="360" w:lineRule="auto"/>
        <w:jc w:val="both"/>
        <w:rPr>
          <w:rFonts w:ascii="Times New Roman" w:eastAsia="Times New Roman" w:hAnsi="Times New Roman" w:cs="Times New Roman"/>
          <w:color w:val="000000"/>
          <w:sz w:val="24"/>
          <w:szCs w:val="24"/>
          <w:lang w:eastAsia="es-MX"/>
        </w:rPr>
      </w:pPr>
      <w:r w:rsidRPr="00F66443">
        <w:rPr>
          <w:rFonts w:ascii="Times New Roman" w:eastAsia="Times New Roman" w:hAnsi="Times New Roman" w:cs="Times New Roman"/>
          <w:color w:val="000000"/>
          <w:sz w:val="24"/>
          <w:szCs w:val="24"/>
          <w:lang w:eastAsia="es-MX"/>
        </w:rPr>
        <w:t>Fuente: Elaboración propia (2024)</w:t>
      </w:r>
    </w:p>
    <w:p w14:paraId="18F872B4" w14:textId="77777777" w:rsidR="00C16CF1" w:rsidRPr="00F66443" w:rsidRDefault="00C16CF1" w:rsidP="00C16CF1">
      <w:pPr>
        <w:spacing w:line="360" w:lineRule="auto"/>
        <w:jc w:val="both"/>
        <w:rPr>
          <w:rFonts w:ascii="Times New Roman" w:eastAsia="Times New Roman" w:hAnsi="Times New Roman" w:cs="Times New Roman"/>
          <w:color w:val="000000"/>
          <w:sz w:val="24"/>
          <w:szCs w:val="24"/>
          <w:lang w:eastAsia="es-MX"/>
        </w:rPr>
      </w:pPr>
    </w:p>
    <w:p w14:paraId="0E551B11" w14:textId="77777777" w:rsidR="00C16CF1" w:rsidRPr="00F66443" w:rsidRDefault="00C16CF1" w:rsidP="00C16CF1">
      <w:pPr>
        <w:spacing w:line="360" w:lineRule="auto"/>
        <w:jc w:val="both"/>
        <w:rPr>
          <w:rFonts w:ascii="Times New Roman" w:eastAsia="Times New Roman" w:hAnsi="Times New Roman" w:cs="Times New Roman"/>
          <w:color w:val="000000"/>
          <w:sz w:val="24"/>
          <w:szCs w:val="24"/>
          <w:lang w:eastAsia="es-MX"/>
        </w:rPr>
      </w:pPr>
    </w:p>
    <w:p w14:paraId="71FC0D13" w14:textId="77777777" w:rsidR="00C16CF1" w:rsidRPr="00F66443" w:rsidRDefault="00C16CF1" w:rsidP="00C16CF1">
      <w:pPr>
        <w:spacing w:line="360" w:lineRule="auto"/>
        <w:jc w:val="both"/>
        <w:rPr>
          <w:rFonts w:ascii="Times New Roman" w:eastAsia="Times New Roman" w:hAnsi="Times New Roman" w:cs="Times New Roman"/>
          <w:color w:val="000000"/>
          <w:sz w:val="24"/>
          <w:szCs w:val="24"/>
          <w:lang w:eastAsia="es-MX"/>
        </w:rPr>
      </w:pPr>
    </w:p>
    <w:p w14:paraId="6D8E910E" w14:textId="77777777" w:rsidR="00C16CF1" w:rsidRPr="00F66443" w:rsidRDefault="00C16CF1" w:rsidP="00C16CF1">
      <w:pPr>
        <w:spacing w:line="360" w:lineRule="auto"/>
        <w:jc w:val="both"/>
        <w:rPr>
          <w:rFonts w:ascii="Times New Roman" w:eastAsia="Times New Roman" w:hAnsi="Times New Roman" w:cs="Times New Roman"/>
          <w:color w:val="000000"/>
          <w:sz w:val="24"/>
          <w:szCs w:val="24"/>
          <w:lang w:eastAsia="es-MX"/>
        </w:rPr>
      </w:pPr>
    </w:p>
    <w:p w14:paraId="115FA95E" w14:textId="77777777" w:rsidR="00C16CF1" w:rsidRPr="00F66443" w:rsidRDefault="00C16CF1" w:rsidP="00C16CF1">
      <w:pPr>
        <w:spacing w:line="360" w:lineRule="auto"/>
        <w:jc w:val="both"/>
        <w:rPr>
          <w:rFonts w:ascii="Times New Roman" w:eastAsia="Times New Roman" w:hAnsi="Times New Roman" w:cs="Times New Roman"/>
          <w:color w:val="000000"/>
          <w:sz w:val="24"/>
          <w:szCs w:val="24"/>
          <w:lang w:eastAsia="es-MX"/>
        </w:rPr>
      </w:pPr>
    </w:p>
    <w:p w14:paraId="1DF1488D" w14:textId="77777777" w:rsidR="00C16CF1" w:rsidRPr="00F66443" w:rsidRDefault="00C16CF1" w:rsidP="00C16CF1">
      <w:pPr>
        <w:spacing w:line="360" w:lineRule="auto"/>
        <w:jc w:val="both"/>
        <w:rPr>
          <w:rFonts w:ascii="Times New Roman" w:eastAsia="Times New Roman" w:hAnsi="Times New Roman" w:cs="Times New Roman"/>
          <w:color w:val="000000"/>
          <w:sz w:val="24"/>
          <w:szCs w:val="24"/>
          <w:lang w:eastAsia="es-MX"/>
        </w:rPr>
      </w:pPr>
    </w:p>
    <w:p w14:paraId="4C79150D" w14:textId="77777777" w:rsidR="00C16CF1" w:rsidRPr="00F66443" w:rsidRDefault="00C16CF1" w:rsidP="00C16CF1">
      <w:pPr>
        <w:spacing w:line="360" w:lineRule="auto"/>
        <w:jc w:val="both"/>
        <w:rPr>
          <w:rFonts w:ascii="Times New Roman" w:eastAsia="Times New Roman" w:hAnsi="Times New Roman" w:cs="Times New Roman"/>
          <w:color w:val="000000"/>
          <w:sz w:val="24"/>
          <w:szCs w:val="24"/>
          <w:lang w:eastAsia="es-MX"/>
        </w:rPr>
      </w:pPr>
    </w:p>
    <w:p w14:paraId="5C2966AB" w14:textId="77777777" w:rsidR="00C16CF1" w:rsidRPr="00F66443" w:rsidRDefault="00C16CF1" w:rsidP="00C16CF1">
      <w:pPr>
        <w:spacing w:line="360" w:lineRule="auto"/>
        <w:jc w:val="both"/>
        <w:rPr>
          <w:rFonts w:ascii="Times New Roman" w:eastAsia="Times New Roman" w:hAnsi="Times New Roman" w:cs="Times New Roman"/>
          <w:color w:val="000000"/>
          <w:sz w:val="24"/>
          <w:szCs w:val="24"/>
          <w:lang w:eastAsia="es-MX"/>
        </w:rPr>
      </w:pPr>
    </w:p>
    <w:p w14:paraId="3B548AE2" w14:textId="77777777" w:rsidR="00C16CF1" w:rsidRDefault="00C16CF1" w:rsidP="00C16CF1">
      <w:pPr>
        <w:spacing w:line="360" w:lineRule="auto"/>
        <w:jc w:val="both"/>
        <w:rPr>
          <w:rFonts w:ascii="Times New Roman" w:eastAsia="Times New Roman" w:hAnsi="Times New Roman" w:cs="Times New Roman"/>
          <w:color w:val="000000"/>
          <w:sz w:val="24"/>
          <w:szCs w:val="24"/>
          <w:lang w:eastAsia="es-MX"/>
        </w:rPr>
      </w:pPr>
    </w:p>
    <w:p w14:paraId="3560D4FF" w14:textId="77777777" w:rsidR="00C16CF1" w:rsidRPr="00F66443" w:rsidRDefault="00C16CF1" w:rsidP="00C16CF1">
      <w:pPr>
        <w:spacing w:line="360" w:lineRule="auto"/>
        <w:jc w:val="both"/>
        <w:rPr>
          <w:rFonts w:ascii="Times New Roman" w:eastAsia="Times New Roman" w:hAnsi="Times New Roman" w:cs="Times New Roman"/>
          <w:color w:val="000000"/>
          <w:sz w:val="24"/>
          <w:szCs w:val="24"/>
          <w:lang w:eastAsia="es-MX"/>
        </w:rPr>
      </w:pPr>
    </w:p>
    <w:p w14:paraId="5ED80CC2" w14:textId="77777777" w:rsidR="00C16CF1" w:rsidRPr="00F66443" w:rsidRDefault="00C16CF1" w:rsidP="00C16CF1">
      <w:pPr>
        <w:spacing w:line="360" w:lineRule="auto"/>
        <w:jc w:val="both"/>
        <w:rPr>
          <w:rFonts w:ascii="Times New Roman" w:eastAsia="Times New Roman" w:hAnsi="Times New Roman" w:cs="Times New Roman"/>
          <w:color w:val="000000"/>
          <w:sz w:val="24"/>
          <w:szCs w:val="24"/>
          <w:lang w:eastAsia="es-MX"/>
        </w:rPr>
      </w:pPr>
    </w:p>
    <w:p w14:paraId="216E4B51" w14:textId="77777777" w:rsidR="00C16CF1" w:rsidRPr="00F66443" w:rsidRDefault="00C16CF1" w:rsidP="00C16CF1">
      <w:pPr>
        <w:pStyle w:val="ListParagraph"/>
        <w:numPr>
          <w:ilvl w:val="1"/>
          <w:numId w:val="24"/>
        </w:numPr>
        <w:spacing w:line="360" w:lineRule="auto"/>
        <w:jc w:val="both"/>
        <w:rPr>
          <w:rFonts w:ascii="Times New Roman" w:eastAsia="Times New Roman" w:hAnsi="Times New Roman" w:cs="Times New Roman"/>
          <w:color w:val="000000"/>
          <w:sz w:val="24"/>
          <w:szCs w:val="24"/>
          <w:lang w:eastAsia="es-MX"/>
        </w:rPr>
      </w:pPr>
      <w:r w:rsidRPr="00F66443">
        <w:rPr>
          <w:rFonts w:ascii="Times New Roman" w:eastAsia="Times New Roman" w:hAnsi="Times New Roman" w:cs="Times New Roman"/>
          <w:color w:val="000000"/>
          <w:sz w:val="24"/>
          <w:szCs w:val="24"/>
          <w:lang w:eastAsia="es-MX"/>
        </w:rPr>
        <w:lastRenderedPageBreak/>
        <w:t>Proceso de Producción</w:t>
      </w:r>
    </w:p>
    <w:p w14:paraId="1F4C17ED" w14:textId="77777777" w:rsidR="00C16CF1" w:rsidRPr="00F66443" w:rsidRDefault="00C16CF1" w:rsidP="002A02B0">
      <w:pPr>
        <w:spacing w:line="360" w:lineRule="auto"/>
        <w:ind w:firstLine="562"/>
        <w:jc w:val="both"/>
        <w:rPr>
          <w:rFonts w:ascii="Times New Roman" w:eastAsia="Times New Roman" w:hAnsi="Times New Roman" w:cs="Times New Roman"/>
          <w:color w:val="000000"/>
          <w:sz w:val="24"/>
          <w:szCs w:val="24"/>
          <w:lang w:eastAsia="es-MX"/>
        </w:rPr>
      </w:pPr>
      <w:r w:rsidRPr="00F66443">
        <w:rPr>
          <w:noProof/>
          <w:lang w:val="en-US"/>
        </w:rPr>
        <w:drawing>
          <wp:anchor distT="0" distB="0" distL="114300" distR="114300" simplePos="0" relativeHeight="251665920" behindDoc="0" locked="0" layoutInCell="1" allowOverlap="1" wp14:anchorId="6A40E0F5" wp14:editId="56030A65">
            <wp:simplePos x="0" y="0"/>
            <wp:positionH relativeFrom="margin">
              <wp:posOffset>-399415</wp:posOffset>
            </wp:positionH>
            <wp:positionV relativeFrom="paragraph">
              <wp:posOffset>732155</wp:posOffset>
            </wp:positionV>
            <wp:extent cx="6692265" cy="4531360"/>
            <wp:effectExtent l="0" t="0" r="0" b="2540"/>
            <wp:wrapSquare wrapText="bothSides"/>
            <wp:docPr id="931821544" name="Imagen 1" descr="A diagram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21544" name="Imagen 1" descr="A diagram of a produc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6692265" cy="4531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6443">
        <w:rPr>
          <w:rFonts w:ascii="Times New Roman" w:eastAsia="Times New Roman" w:hAnsi="Times New Roman" w:cs="Times New Roman"/>
          <w:color w:val="000000"/>
          <w:sz w:val="24"/>
          <w:szCs w:val="24"/>
          <w:lang w:eastAsia="es-MX"/>
        </w:rPr>
        <w:t>El procesamiento para la instalación de una procesadora de café en La Esperanza, Intibucá, Honduras, comprenden una serie de etapas meticulosas desde la recepción de los granos hasta la obtención del producto final.</w:t>
      </w:r>
    </w:p>
    <w:p w14:paraId="453EAD19" w14:textId="77777777" w:rsidR="00C16CF1" w:rsidRPr="00F66443" w:rsidRDefault="00C16CF1" w:rsidP="00C16CF1">
      <w:pPr>
        <w:spacing w:line="360" w:lineRule="auto"/>
        <w:jc w:val="both"/>
        <w:rPr>
          <w:rFonts w:ascii="Times New Roman" w:eastAsia="Times New Roman" w:hAnsi="Times New Roman" w:cs="Times New Roman"/>
          <w:color w:val="000000"/>
          <w:sz w:val="24"/>
          <w:szCs w:val="24"/>
          <w:lang w:eastAsia="es-MX"/>
        </w:rPr>
      </w:pPr>
      <w:r w:rsidRPr="00F66443">
        <w:rPr>
          <w:noProof/>
          <w:lang w:val="en-US"/>
        </w:rPr>
        <mc:AlternateContent>
          <mc:Choice Requires="wps">
            <w:drawing>
              <wp:anchor distT="0" distB="0" distL="114300" distR="114300" simplePos="0" relativeHeight="251670016" behindDoc="0" locked="0" layoutInCell="1" allowOverlap="1" wp14:anchorId="4DB2AB0B" wp14:editId="5A58A37B">
                <wp:simplePos x="0" y="0"/>
                <wp:positionH relativeFrom="column">
                  <wp:posOffset>-400050</wp:posOffset>
                </wp:positionH>
                <wp:positionV relativeFrom="paragraph">
                  <wp:posOffset>4529455</wp:posOffset>
                </wp:positionV>
                <wp:extent cx="3305175" cy="635"/>
                <wp:effectExtent l="0" t="0" r="9525" b="2540"/>
                <wp:wrapSquare wrapText="bothSides"/>
                <wp:docPr id="337571060" name="Text Box 1"/>
                <wp:cNvGraphicFramePr/>
                <a:graphic xmlns:a="http://schemas.openxmlformats.org/drawingml/2006/main">
                  <a:graphicData uri="http://schemas.microsoft.com/office/word/2010/wordprocessingShape">
                    <wps:wsp>
                      <wps:cNvSpPr txBox="1"/>
                      <wps:spPr>
                        <a:xfrm>
                          <a:off x="0" y="0"/>
                          <a:ext cx="3305175" cy="635"/>
                        </a:xfrm>
                        <a:prstGeom prst="rect">
                          <a:avLst/>
                        </a:prstGeom>
                        <a:solidFill>
                          <a:prstClr val="white"/>
                        </a:solidFill>
                        <a:ln>
                          <a:noFill/>
                        </a:ln>
                      </wps:spPr>
                      <wps:txbx>
                        <w:txbxContent>
                          <w:p w14:paraId="07FD0D1B" w14:textId="2A05707A" w:rsidR="007E201F" w:rsidRPr="00F66443" w:rsidRDefault="007E201F" w:rsidP="00C16CF1">
                            <w:pPr>
                              <w:pStyle w:val="Caption"/>
                              <w:rPr>
                                <w:rFonts w:ascii="Times New Roman" w:hAnsi="Times New Roman" w:cs="Times New Roman"/>
                                <w:b/>
                                <w:bCs/>
                                <w:i w:val="0"/>
                                <w:iCs w:val="0"/>
                                <w:color w:val="auto"/>
                                <w:sz w:val="32"/>
                                <w:szCs w:val="32"/>
                                <w:lang w:eastAsia="es-MX"/>
                              </w:rPr>
                            </w:pPr>
                            <w:bookmarkStart w:id="317" w:name="_Toc161179086"/>
                            <w:bookmarkStart w:id="318" w:name="_Toc166239364"/>
                            <w:r w:rsidRPr="00F66443">
                              <w:rPr>
                                <w:rFonts w:ascii="Times New Roman" w:hAnsi="Times New Roman" w:cs="Times New Roman"/>
                                <w:b/>
                                <w:bCs/>
                                <w:i w:val="0"/>
                                <w:iCs w:val="0"/>
                                <w:color w:val="auto"/>
                                <w:sz w:val="24"/>
                                <w:szCs w:val="24"/>
                              </w:rPr>
                              <w:t xml:space="preserve">Ilustración </w:t>
                            </w:r>
                            <w:r w:rsidRPr="00F66443">
                              <w:rPr>
                                <w:rFonts w:ascii="Times New Roman" w:hAnsi="Times New Roman" w:cs="Times New Roman"/>
                                <w:b/>
                                <w:bCs/>
                                <w:i w:val="0"/>
                                <w:iCs w:val="0"/>
                                <w:color w:val="auto"/>
                                <w:sz w:val="24"/>
                                <w:szCs w:val="24"/>
                              </w:rPr>
                              <w:fldChar w:fldCharType="begin"/>
                            </w:r>
                            <w:r w:rsidRPr="00F66443">
                              <w:rPr>
                                <w:rFonts w:ascii="Times New Roman" w:hAnsi="Times New Roman" w:cs="Times New Roman"/>
                                <w:b/>
                                <w:bCs/>
                                <w:i w:val="0"/>
                                <w:iCs w:val="0"/>
                                <w:color w:val="auto"/>
                                <w:sz w:val="24"/>
                                <w:szCs w:val="24"/>
                              </w:rPr>
                              <w:instrText xml:space="preserve"> SEQ Ilustración \* ARABIC </w:instrText>
                            </w:r>
                            <w:r w:rsidRPr="00F66443">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23</w:t>
                            </w:r>
                            <w:r w:rsidRPr="00F66443">
                              <w:rPr>
                                <w:rFonts w:ascii="Times New Roman" w:hAnsi="Times New Roman" w:cs="Times New Roman"/>
                                <w:b/>
                                <w:bCs/>
                                <w:i w:val="0"/>
                                <w:iCs w:val="0"/>
                                <w:color w:val="auto"/>
                                <w:sz w:val="24"/>
                                <w:szCs w:val="24"/>
                              </w:rPr>
                              <w:fldChar w:fldCharType="end"/>
                            </w:r>
                            <w:r w:rsidRPr="00F66443">
                              <w:rPr>
                                <w:rFonts w:ascii="Times New Roman" w:hAnsi="Times New Roman" w:cs="Times New Roman"/>
                                <w:b/>
                                <w:bCs/>
                                <w:i w:val="0"/>
                                <w:iCs w:val="0"/>
                                <w:color w:val="auto"/>
                                <w:sz w:val="24"/>
                                <w:szCs w:val="24"/>
                              </w:rPr>
                              <w:t>: Procesamiento de Café Orgánico</w:t>
                            </w:r>
                            <w:bookmarkEnd w:id="317"/>
                            <w:bookmarkEnd w:id="3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B2AB0B" id="_x0000_s1070" type="#_x0000_t202" style="position:absolute;left:0;text-align:left;margin-left:-31.5pt;margin-top:356.65pt;width:260.25pt;height:.0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" stroked="f">
                <v:textbox style="mso-fit-shape-to-text:t" inset="0,0,0,0">
                  <w:txbxContent>
                    <w:p w14:paraId="07FD0D1B" w14:textId="2A05707A" w:rsidR="007E201F" w:rsidRPr="00F66443" w:rsidRDefault="007E201F" w:rsidP="00C16CF1">
                      <w:pPr>
                        <w:pStyle w:val="Caption"/>
                        <w:rPr>
                          <w:rFonts w:ascii="Times New Roman" w:hAnsi="Times New Roman" w:cs="Times New Roman"/>
                          <w:b/>
                          <w:bCs/>
                          <w:i w:val="0"/>
                          <w:iCs w:val="0"/>
                          <w:color w:val="auto"/>
                          <w:sz w:val="32"/>
                          <w:szCs w:val="32"/>
                          <w:lang w:eastAsia="es-MX"/>
                        </w:rPr>
                      </w:pPr>
                      <w:bookmarkStart w:id="319" w:name="_Toc161179086"/>
                      <w:bookmarkStart w:id="320" w:name="_Toc166239364"/>
                      <w:r w:rsidRPr="00F66443">
                        <w:rPr>
                          <w:rFonts w:ascii="Times New Roman" w:hAnsi="Times New Roman" w:cs="Times New Roman"/>
                          <w:b/>
                          <w:bCs/>
                          <w:i w:val="0"/>
                          <w:iCs w:val="0"/>
                          <w:color w:val="auto"/>
                          <w:sz w:val="24"/>
                          <w:szCs w:val="24"/>
                        </w:rPr>
                        <w:t xml:space="preserve">Ilustración </w:t>
                      </w:r>
                      <w:r w:rsidRPr="00F66443">
                        <w:rPr>
                          <w:rFonts w:ascii="Times New Roman" w:hAnsi="Times New Roman" w:cs="Times New Roman"/>
                          <w:b/>
                          <w:bCs/>
                          <w:i w:val="0"/>
                          <w:iCs w:val="0"/>
                          <w:color w:val="auto"/>
                          <w:sz w:val="24"/>
                          <w:szCs w:val="24"/>
                        </w:rPr>
                        <w:fldChar w:fldCharType="begin"/>
                      </w:r>
                      <w:r w:rsidRPr="00F66443">
                        <w:rPr>
                          <w:rFonts w:ascii="Times New Roman" w:hAnsi="Times New Roman" w:cs="Times New Roman"/>
                          <w:b/>
                          <w:bCs/>
                          <w:i w:val="0"/>
                          <w:iCs w:val="0"/>
                          <w:color w:val="auto"/>
                          <w:sz w:val="24"/>
                          <w:szCs w:val="24"/>
                        </w:rPr>
                        <w:instrText xml:space="preserve"> SEQ Ilustración \* ARABIC </w:instrText>
                      </w:r>
                      <w:r w:rsidRPr="00F66443">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23</w:t>
                      </w:r>
                      <w:r w:rsidRPr="00F66443">
                        <w:rPr>
                          <w:rFonts w:ascii="Times New Roman" w:hAnsi="Times New Roman" w:cs="Times New Roman"/>
                          <w:b/>
                          <w:bCs/>
                          <w:i w:val="0"/>
                          <w:iCs w:val="0"/>
                          <w:color w:val="auto"/>
                          <w:sz w:val="24"/>
                          <w:szCs w:val="24"/>
                        </w:rPr>
                        <w:fldChar w:fldCharType="end"/>
                      </w:r>
                      <w:r w:rsidRPr="00F66443">
                        <w:rPr>
                          <w:rFonts w:ascii="Times New Roman" w:hAnsi="Times New Roman" w:cs="Times New Roman"/>
                          <w:b/>
                          <w:bCs/>
                          <w:i w:val="0"/>
                          <w:iCs w:val="0"/>
                          <w:color w:val="auto"/>
                          <w:sz w:val="24"/>
                          <w:szCs w:val="24"/>
                        </w:rPr>
                        <w:t>: Procesamiento de Café Orgánico</w:t>
                      </w:r>
                      <w:bookmarkEnd w:id="319"/>
                      <w:bookmarkEnd w:id="320"/>
                    </w:p>
                  </w:txbxContent>
                </v:textbox>
                <w10:wrap type="square"/>
              </v:shape>
            </w:pict>
          </mc:Fallback>
        </mc:AlternateContent>
      </w:r>
      <w:r w:rsidRPr="00F66443">
        <w:rPr>
          <w:noProof/>
          <w:lang w:val="en-US"/>
        </w:rPr>
        <mc:AlternateContent>
          <mc:Choice Requires="wps">
            <w:drawing>
              <wp:anchor distT="45720" distB="45720" distL="114300" distR="114300" simplePos="0" relativeHeight="251667968" behindDoc="0" locked="0" layoutInCell="1" allowOverlap="1" wp14:anchorId="15848166" wp14:editId="1764E61F">
                <wp:simplePos x="0" y="0"/>
                <wp:positionH relativeFrom="margin">
                  <wp:align>left</wp:align>
                </wp:positionH>
                <wp:positionV relativeFrom="paragraph">
                  <wp:posOffset>4761865</wp:posOffset>
                </wp:positionV>
                <wp:extent cx="2360930" cy="1404620"/>
                <wp:effectExtent l="0" t="0" r="3810" b="0"/>
                <wp:wrapSquare wrapText="bothSides"/>
                <wp:docPr id="79514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1EC8999" w14:textId="77777777" w:rsidR="007E201F" w:rsidRPr="00F66443" w:rsidRDefault="007E201F" w:rsidP="00C16CF1">
                            <w:pPr>
                              <w:rPr>
                                <w:rFonts w:ascii="Times New Roman" w:hAnsi="Times New Roman" w:cs="Times New Roman"/>
                                <w:sz w:val="24"/>
                                <w:szCs w:val="24"/>
                              </w:rPr>
                            </w:pPr>
                            <w:r w:rsidRPr="00F66443">
                              <w:rPr>
                                <w:rFonts w:ascii="Times New Roman" w:hAnsi="Times New Roman" w:cs="Times New Roman"/>
                                <w:sz w:val="24"/>
                                <w:szCs w:val="24"/>
                              </w:rPr>
                              <w:t>Fuente: Elaboración propia (2024)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848166" id="_x0000_s1071" type="#_x0000_t202" style="position:absolute;left:0;text-align:left;margin-left:0;margin-top:374.95pt;width:185.9pt;height:110.6pt;z-index:25166796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i2FA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" stroked="f">
                <v:textbox style="mso-fit-shape-to-text:t">
                  <w:txbxContent>
                    <w:p w14:paraId="11EC8999" w14:textId="77777777" w:rsidR="007E201F" w:rsidRPr="00F66443" w:rsidRDefault="007E201F" w:rsidP="00C16CF1">
                      <w:pPr>
                        <w:rPr>
                          <w:rFonts w:ascii="Times New Roman" w:hAnsi="Times New Roman" w:cs="Times New Roman"/>
                          <w:sz w:val="24"/>
                          <w:szCs w:val="24"/>
                        </w:rPr>
                      </w:pPr>
                      <w:r w:rsidRPr="00F66443">
                        <w:rPr>
                          <w:rFonts w:ascii="Times New Roman" w:hAnsi="Times New Roman" w:cs="Times New Roman"/>
                          <w:sz w:val="24"/>
                          <w:szCs w:val="24"/>
                        </w:rPr>
                        <w:t>Fuente: Elaboración propia (2024)</w:t>
                      </w:r>
                    </w:p>
                  </w:txbxContent>
                </v:textbox>
                <w10:wrap type="square" anchorx="margin"/>
              </v:shape>
            </w:pict>
          </mc:Fallback>
        </mc:AlternateContent>
      </w:r>
    </w:p>
    <w:p w14:paraId="1083754C" w14:textId="77777777" w:rsidR="00C16CF1" w:rsidRPr="00F66443" w:rsidRDefault="00C16CF1" w:rsidP="00C16CF1">
      <w:pPr>
        <w:pStyle w:val="TextoPrincipal"/>
        <w:spacing w:line="360" w:lineRule="auto"/>
      </w:pPr>
    </w:p>
    <w:p w14:paraId="1E379697" w14:textId="77777777" w:rsidR="00C16CF1" w:rsidRPr="00F66443" w:rsidRDefault="00C16CF1" w:rsidP="00C16CF1">
      <w:pPr>
        <w:pStyle w:val="TextoPrincipal"/>
        <w:spacing w:line="360" w:lineRule="auto"/>
      </w:pPr>
    </w:p>
    <w:p w14:paraId="5598D840" w14:textId="77777777" w:rsidR="00C16CF1" w:rsidRPr="00F66443" w:rsidRDefault="00C16CF1" w:rsidP="00C16CF1">
      <w:pPr>
        <w:pStyle w:val="TextoPrincipal"/>
        <w:spacing w:line="360" w:lineRule="auto"/>
      </w:pPr>
    </w:p>
    <w:p w14:paraId="63ACEE55" w14:textId="77777777" w:rsidR="00C16CF1" w:rsidRPr="00F66443" w:rsidRDefault="00C16CF1" w:rsidP="00C16CF1">
      <w:pPr>
        <w:pStyle w:val="TextoPrincipal"/>
        <w:spacing w:line="360" w:lineRule="auto"/>
        <w:sectPr w:rsidR="00C16CF1" w:rsidRPr="00F66443" w:rsidSect="007A1C2A">
          <w:pgSz w:w="12240" w:h="15840" w:code="1"/>
          <w:pgMar w:top="1417" w:right="1701" w:bottom="1417" w:left="1701" w:header="709" w:footer="709" w:gutter="0"/>
          <w:cols w:space="708"/>
          <w:docGrid w:linePitch="360"/>
        </w:sectPr>
      </w:pPr>
    </w:p>
    <w:p w14:paraId="7C401FF9" w14:textId="77777777" w:rsidR="00C16CF1" w:rsidRPr="00F66443" w:rsidRDefault="00C16CF1" w:rsidP="00C16CF1">
      <w:pPr>
        <w:pStyle w:val="TextoPrincipal"/>
        <w:numPr>
          <w:ilvl w:val="1"/>
          <w:numId w:val="24"/>
        </w:numPr>
        <w:spacing w:line="360" w:lineRule="auto"/>
      </w:pPr>
      <w:r w:rsidRPr="00F66443">
        <w:lastRenderedPageBreak/>
        <w:t xml:space="preserve">Identificación del recurso humano </w:t>
      </w:r>
    </w:p>
    <w:p w14:paraId="43177F47" w14:textId="77777777" w:rsidR="00C16CF1" w:rsidRPr="00F66443" w:rsidRDefault="00C16CF1" w:rsidP="00C16CF1">
      <w:pPr>
        <w:spacing w:line="360" w:lineRule="auto"/>
        <w:ind w:firstLine="576"/>
        <w:jc w:val="both"/>
        <w:rPr>
          <w:rFonts w:ascii="Times New Roman" w:hAnsi="Times New Roman" w:cs="Times New Roman"/>
          <w:sz w:val="24"/>
          <w:szCs w:val="24"/>
        </w:rPr>
      </w:pPr>
      <w:r w:rsidRPr="00F66443">
        <w:rPr>
          <w:rFonts w:ascii="Times New Roman" w:hAnsi="Times New Roman" w:cs="Times New Roman"/>
          <w:sz w:val="24"/>
          <w:szCs w:val="24"/>
        </w:rPr>
        <w:t>El organigrama para el perfil de proyecto para la instalación de una procesadora de café en La Esperanza, Intibucá, Honduras, es una representación gráfica y jerárquica de la estructura organizativa del proyecto, destaca los principales roles y funciones dentro de la organización, considerando la complejidad del proyecto y las diversas áreas de responsabilidad.</w:t>
      </w:r>
    </w:p>
    <w:p w14:paraId="777AAF51" w14:textId="77777777" w:rsidR="00C16CF1" w:rsidRPr="00F66443" w:rsidRDefault="00C16CF1" w:rsidP="00C16CF1">
      <w:pPr>
        <w:ind w:left="360"/>
        <w:jc w:val="both"/>
        <w:rPr>
          <w:rFonts w:ascii="Times New Roman" w:hAnsi="Times New Roman" w:cs="Times New Roman"/>
          <w:sz w:val="24"/>
          <w:szCs w:val="24"/>
        </w:rPr>
      </w:pPr>
    </w:p>
    <w:p w14:paraId="38A49F2D" w14:textId="77777777" w:rsidR="00C16CF1" w:rsidRPr="00F66443" w:rsidRDefault="00C16CF1" w:rsidP="00C16CF1">
      <w:pPr>
        <w:pStyle w:val="TextoPrincipal"/>
        <w:spacing w:line="360" w:lineRule="auto"/>
        <w:ind w:left="1080" w:firstLine="0"/>
      </w:pPr>
      <w:r>
        <w:rPr>
          <w:noProof/>
          <w:lang w:val="en-US"/>
        </w:rPr>
        <mc:AlternateContent>
          <mc:Choice Requires="wps">
            <w:drawing>
              <wp:anchor distT="0" distB="0" distL="114300" distR="114300" simplePos="0" relativeHeight="251673088" behindDoc="0" locked="0" layoutInCell="1" allowOverlap="1" wp14:anchorId="14DCF25B" wp14:editId="7B4A3E48">
                <wp:simplePos x="0" y="0"/>
                <wp:positionH relativeFrom="column">
                  <wp:posOffset>123825</wp:posOffset>
                </wp:positionH>
                <wp:positionV relativeFrom="paragraph">
                  <wp:posOffset>2496820</wp:posOffset>
                </wp:positionV>
                <wp:extent cx="4495800" cy="635"/>
                <wp:effectExtent l="0" t="0" r="0" b="0"/>
                <wp:wrapSquare wrapText="bothSides"/>
                <wp:docPr id="849234458" name="Text Box 1"/>
                <wp:cNvGraphicFramePr/>
                <a:graphic xmlns:a="http://schemas.openxmlformats.org/drawingml/2006/main">
                  <a:graphicData uri="http://schemas.microsoft.com/office/word/2010/wordprocessingShape">
                    <wps:wsp>
                      <wps:cNvSpPr txBox="1"/>
                      <wps:spPr>
                        <a:xfrm>
                          <a:off x="0" y="0"/>
                          <a:ext cx="4495800" cy="635"/>
                        </a:xfrm>
                        <a:prstGeom prst="rect">
                          <a:avLst/>
                        </a:prstGeom>
                        <a:solidFill>
                          <a:prstClr val="white"/>
                        </a:solidFill>
                        <a:ln>
                          <a:noFill/>
                        </a:ln>
                      </wps:spPr>
                      <wps:txbx>
                        <w:txbxContent>
                          <w:p w14:paraId="3A675C51" w14:textId="5759B030" w:rsidR="007E201F" w:rsidRPr="00B62D25" w:rsidRDefault="007E201F" w:rsidP="00C16CF1">
                            <w:pPr>
                              <w:pStyle w:val="Caption"/>
                              <w:rPr>
                                <w:rFonts w:ascii="Times New Roman" w:hAnsi="Times New Roman" w:cs="Times New Roman"/>
                                <w:b/>
                                <w:bCs/>
                                <w:i w:val="0"/>
                                <w:iCs w:val="0"/>
                                <w:noProof/>
                                <w:color w:val="auto"/>
                                <w:sz w:val="24"/>
                                <w:szCs w:val="24"/>
                              </w:rPr>
                            </w:pPr>
                            <w:bookmarkStart w:id="321" w:name="_Toc166239365"/>
                            <w:r w:rsidRPr="00B62D25">
                              <w:rPr>
                                <w:rFonts w:ascii="Times New Roman" w:hAnsi="Times New Roman" w:cs="Times New Roman"/>
                                <w:b/>
                                <w:bCs/>
                                <w:i w:val="0"/>
                                <w:iCs w:val="0"/>
                                <w:color w:val="auto"/>
                                <w:sz w:val="24"/>
                                <w:szCs w:val="24"/>
                              </w:rPr>
                              <w:t xml:space="preserve">Ilustración </w:t>
                            </w:r>
                            <w:r w:rsidRPr="00B62D25">
                              <w:rPr>
                                <w:rFonts w:ascii="Times New Roman" w:hAnsi="Times New Roman" w:cs="Times New Roman"/>
                                <w:b/>
                                <w:bCs/>
                                <w:i w:val="0"/>
                                <w:iCs w:val="0"/>
                                <w:color w:val="auto"/>
                                <w:sz w:val="24"/>
                                <w:szCs w:val="24"/>
                              </w:rPr>
                              <w:fldChar w:fldCharType="begin"/>
                            </w:r>
                            <w:r w:rsidRPr="00B62D25">
                              <w:rPr>
                                <w:rFonts w:ascii="Times New Roman" w:hAnsi="Times New Roman" w:cs="Times New Roman"/>
                                <w:b/>
                                <w:bCs/>
                                <w:i w:val="0"/>
                                <w:iCs w:val="0"/>
                                <w:color w:val="auto"/>
                                <w:sz w:val="24"/>
                                <w:szCs w:val="24"/>
                              </w:rPr>
                              <w:instrText xml:space="preserve"> SEQ Ilustración \* ARABIC </w:instrText>
                            </w:r>
                            <w:r w:rsidRPr="00B62D25">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24</w:t>
                            </w:r>
                            <w:r w:rsidRPr="00B62D25">
                              <w:rPr>
                                <w:rFonts w:ascii="Times New Roman" w:hAnsi="Times New Roman" w:cs="Times New Roman"/>
                                <w:b/>
                                <w:bCs/>
                                <w:i w:val="0"/>
                                <w:iCs w:val="0"/>
                                <w:color w:val="auto"/>
                                <w:sz w:val="24"/>
                                <w:szCs w:val="24"/>
                              </w:rPr>
                              <w:fldChar w:fldCharType="end"/>
                            </w:r>
                            <w:r w:rsidRPr="00B62D25">
                              <w:rPr>
                                <w:rFonts w:ascii="Times New Roman" w:hAnsi="Times New Roman" w:cs="Times New Roman"/>
                                <w:b/>
                                <w:bCs/>
                                <w:i w:val="0"/>
                                <w:iCs w:val="0"/>
                                <w:color w:val="auto"/>
                                <w:sz w:val="24"/>
                                <w:szCs w:val="24"/>
                              </w:rPr>
                              <w:t>: Organigrama</w:t>
                            </w:r>
                            <w:bookmarkEnd w:id="3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DCF25B" id="_x0000_s1072" type="#_x0000_t202" style="position:absolute;left:0;text-align:left;margin-left:9.75pt;margin-top:196.6pt;width:354pt;height:.0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" stroked="f">
                <v:textbox style="mso-fit-shape-to-text:t" inset="0,0,0,0">
                  <w:txbxContent>
                    <w:p w14:paraId="3A675C51" w14:textId="5759B030" w:rsidR="007E201F" w:rsidRPr="00B62D25" w:rsidRDefault="007E201F" w:rsidP="00C16CF1">
                      <w:pPr>
                        <w:pStyle w:val="Caption"/>
                        <w:rPr>
                          <w:rFonts w:ascii="Times New Roman" w:hAnsi="Times New Roman" w:cs="Times New Roman"/>
                          <w:b/>
                          <w:bCs/>
                          <w:i w:val="0"/>
                          <w:iCs w:val="0"/>
                          <w:noProof/>
                          <w:color w:val="auto"/>
                          <w:sz w:val="24"/>
                          <w:szCs w:val="24"/>
                        </w:rPr>
                      </w:pPr>
                      <w:bookmarkStart w:id="322" w:name="_Toc166239365"/>
                      <w:r w:rsidRPr="00B62D25">
                        <w:rPr>
                          <w:rFonts w:ascii="Times New Roman" w:hAnsi="Times New Roman" w:cs="Times New Roman"/>
                          <w:b/>
                          <w:bCs/>
                          <w:i w:val="0"/>
                          <w:iCs w:val="0"/>
                          <w:color w:val="auto"/>
                          <w:sz w:val="24"/>
                          <w:szCs w:val="24"/>
                        </w:rPr>
                        <w:t xml:space="preserve">Ilustración </w:t>
                      </w:r>
                      <w:r w:rsidRPr="00B62D25">
                        <w:rPr>
                          <w:rFonts w:ascii="Times New Roman" w:hAnsi="Times New Roman" w:cs="Times New Roman"/>
                          <w:b/>
                          <w:bCs/>
                          <w:i w:val="0"/>
                          <w:iCs w:val="0"/>
                          <w:color w:val="auto"/>
                          <w:sz w:val="24"/>
                          <w:szCs w:val="24"/>
                        </w:rPr>
                        <w:fldChar w:fldCharType="begin"/>
                      </w:r>
                      <w:r w:rsidRPr="00B62D25">
                        <w:rPr>
                          <w:rFonts w:ascii="Times New Roman" w:hAnsi="Times New Roman" w:cs="Times New Roman"/>
                          <w:b/>
                          <w:bCs/>
                          <w:i w:val="0"/>
                          <w:iCs w:val="0"/>
                          <w:color w:val="auto"/>
                          <w:sz w:val="24"/>
                          <w:szCs w:val="24"/>
                        </w:rPr>
                        <w:instrText xml:space="preserve"> SEQ Ilustración \* ARABIC </w:instrText>
                      </w:r>
                      <w:r w:rsidRPr="00B62D25">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24</w:t>
                      </w:r>
                      <w:r w:rsidRPr="00B62D25">
                        <w:rPr>
                          <w:rFonts w:ascii="Times New Roman" w:hAnsi="Times New Roman" w:cs="Times New Roman"/>
                          <w:b/>
                          <w:bCs/>
                          <w:i w:val="0"/>
                          <w:iCs w:val="0"/>
                          <w:color w:val="auto"/>
                          <w:sz w:val="24"/>
                          <w:szCs w:val="24"/>
                        </w:rPr>
                        <w:fldChar w:fldCharType="end"/>
                      </w:r>
                      <w:r w:rsidRPr="00B62D25">
                        <w:rPr>
                          <w:rFonts w:ascii="Times New Roman" w:hAnsi="Times New Roman" w:cs="Times New Roman"/>
                          <w:b/>
                          <w:bCs/>
                          <w:i w:val="0"/>
                          <w:iCs w:val="0"/>
                          <w:color w:val="auto"/>
                          <w:sz w:val="24"/>
                          <w:szCs w:val="24"/>
                        </w:rPr>
                        <w:t>: Organigrama</w:t>
                      </w:r>
                      <w:bookmarkEnd w:id="322"/>
                    </w:p>
                  </w:txbxContent>
                </v:textbox>
                <w10:wrap type="square"/>
              </v:shape>
            </w:pict>
          </mc:Fallback>
        </mc:AlternateContent>
      </w:r>
      <w:r w:rsidRPr="00F66443">
        <w:rPr>
          <w:noProof/>
          <w:lang w:val="en-US"/>
        </w:rPr>
        <w:drawing>
          <wp:anchor distT="0" distB="0" distL="114300" distR="114300" simplePos="0" relativeHeight="251666944" behindDoc="0" locked="0" layoutInCell="1" allowOverlap="1" wp14:anchorId="6A445D52" wp14:editId="5BBCF4B8">
            <wp:simplePos x="0" y="0"/>
            <wp:positionH relativeFrom="margin">
              <wp:posOffset>123825</wp:posOffset>
            </wp:positionH>
            <wp:positionV relativeFrom="paragraph">
              <wp:posOffset>29845</wp:posOffset>
            </wp:positionV>
            <wp:extent cx="4495800" cy="2409825"/>
            <wp:effectExtent l="0" t="0" r="0" b="9525"/>
            <wp:wrapSquare wrapText="bothSides"/>
            <wp:docPr id="83572905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lma Mayorga\AppData\Local\Packages\Microsoft.Windows.Photos_8wekyb3d8bbwe\TempState\ShareServiceTempFolder\organigrama.jpe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1326" t="5709" r="8891" b="18269"/>
                    <a:stretch/>
                  </pic:blipFill>
                  <pic:spPr bwMode="auto">
                    <a:xfrm>
                      <a:off x="0" y="0"/>
                      <a:ext cx="4495800" cy="240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7B58CB" w14:textId="77777777" w:rsidR="00C16CF1" w:rsidRPr="00F66443" w:rsidRDefault="00C16CF1" w:rsidP="00C16CF1">
      <w:pPr>
        <w:pStyle w:val="TextoPrincipal"/>
        <w:spacing w:line="360" w:lineRule="auto"/>
        <w:ind w:firstLine="0"/>
      </w:pPr>
    </w:p>
    <w:p w14:paraId="7D0A163F" w14:textId="77777777" w:rsidR="00C16CF1" w:rsidRPr="00F66443" w:rsidRDefault="00C16CF1" w:rsidP="00C16CF1">
      <w:pPr>
        <w:pStyle w:val="TextoPrincipal"/>
        <w:spacing w:line="360" w:lineRule="auto"/>
        <w:sectPr w:rsidR="00C16CF1" w:rsidRPr="00F66443" w:rsidSect="007A1C2A">
          <w:pgSz w:w="12240" w:h="15840" w:code="1"/>
          <w:pgMar w:top="1417" w:right="1701" w:bottom="1417" w:left="1701" w:header="709" w:footer="709" w:gutter="0"/>
          <w:cols w:space="708"/>
          <w:docGrid w:linePitch="360"/>
        </w:sectPr>
      </w:pPr>
      <w:r w:rsidRPr="00F66443">
        <w:rPr>
          <w:noProof/>
          <w:lang w:val="en-US"/>
        </w:rPr>
        <mc:AlternateContent>
          <mc:Choice Requires="wps">
            <w:drawing>
              <wp:anchor distT="45720" distB="45720" distL="114300" distR="114300" simplePos="0" relativeHeight="251668992" behindDoc="0" locked="0" layoutInCell="1" allowOverlap="1" wp14:anchorId="7B052031" wp14:editId="0E15049B">
                <wp:simplePos x="0" y="0"/>
                <wp:positionH relativeFrom="margin">
                  <wp:posOffset>257175</wp:posOffset>
                </wp:positionH>
                <wp:positionV relativeFrom="paragraph">
                  <wp:posOffset>2118995</wp:posOffset>
                </wp:positionV>
                <wp:extent cx="2434590" cy="1404620"/>
                <wp:effectExtent l="0" t="0" r="3810" b="0"/>
                <wp:wrapSquare wrapText="bothSides"/>
                <wp:docPr id="1076984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590" cy="1404620"/>
                        </a:xfrm>
                        <a:prstGeom prst="rect">
                          <a:avLst/>
                        </a:prstGeom>
                        <a:solidFill>
                          <a:srgbClr val="FFFFFF"/>
                        </a:solidFill>
                        <a:ln w="9525">
                          <a:noFill/>
                          <a:miter lim="800000"/>
                          <a:headEnd/>
                          <a:tailEnd/>
                        </a:ln>
                      </wps:spPr>
                      <wps:txbx>
                        <w:txbxContent>
                          <w:p w14:paraId="2A4D6FEF" w14:textId="77777777" w:rsidR="007E201F" w:rsidRPr="00F66443" w:rsidRDefault="007E201F" w:rsidP="00C16CF1">
                            <w:pPr>
                              <w:rPr>
                                <w:rFonts w:ascii="Times New Roman" w:hAnsi="Times New Roman" w:cs="Times New Roman"/>
                                <w:sz w:val="24"/>
                                <w:szCs w:val="24"/>
                              </w:rPr>
                            </w:pPr>
                            <w:r w:rsidRPr="00F66443">
                              <w:rPr>
                                <w:rFonts w:ascii="Times New Roman" w:hAnsi="Times New Roman" w:cs="Times New Roman"/>
                                <w:sz w:val="24"/>
                                <w:szCs w:val="24"/>
                              </w:rPr>
                              <w:t>Fuente: Elaboración propia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052031" id="_x0000_s1073" type="#_x0000_t202" style="position:absolute;left:0;text-align:left;margin-left:20.25pt;margin-top:166.85pt;width:191.7pt;height:110.6pt;z-index:251668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" stroked="f">
                <v:textbox style="mso-fit-shape-to-text:t">
                  <w:txbxContent>
                    <w:p w14:paraId="2A4D6FEF" w14:textId="77777777" w:rsidR="007E201F" w:rsidRPr="00F66443" w:rsidRDefault="007E201F" w:rsidP="00C16CF1">
                      <w:pPr>
                        <w:rPr>
                          <w:rFonts w:ascii="Times New Roman" w:hAnsi="Times New Roman" w:cs="Times New Roman"/>
                          <w:sz w:val="24"/>
                          <w:szCs w:val="24"/>
                        </w:rPr>
                      </w:pPr>
                      <w:r w:rsidRPr="00F66443">
                        <w:rPr>
                          <w:rFonts w:ascii="Times New Roman" w:hAnsi="Times New Roman" w:cs="Times New Roman"/>
                          <w:sz w:val="24"/>
                          <w:szCs w:val="24"/>
                        </w:rPr>
                        <w:t>Fuente: Elaboración propia (2024)</w:t>
                      </w:r>
                    </w:p>
                  </w:txbxContent>
                </v:textbox>
                <w10:wrap type="square" anchorx="margin"/>
              </v:shape>
            </w:pict>
          </mc:Fallback>
        </mc:AlternateContent>
      </w:r>
    </w:p>
    <w:p w14:paraId="07045910" w14:textId="77777777" w:rsidR="00C16CF1" w:rsidRPr="00B62D25" w:rsidRDefault="00C16CF1" w:rsidP="00C16CF1">
      <w:pPr>
        <w:pStyle w:val="TextoPrincipal"/>
        <w:numPr>
          <w:ilvl w:val="1"/>
          <w:numId w:val="24"/>
        </w:numPr>
        <w:spacing w:line="360" w:lineRule="auto"/>
      </w:pPr>
      <w:r w:rsidRPr="00F66443">
        <w:lastRenderedPageBreak/>
        <w:t xml:space="preserve">Funciones de los cargos </w:t>
      </w:r>
    </w:p>
    <w:p w14:paraId="4CD97D20" w14:textId="4E90E094" w:rsidR="00C16CF1" w:rsidRPr="00B62D25" w:rsidRDefault="00C16CF1" w:rsidP="00C16CF1">
      <w:pPr>
        <w:pStyle w:val="Caption"/>
        <w:keepNext/>
        <w:rPr>
          <w:rFonts w:ascii="Times New Roman" w:hAnsi="Times New Roman" w:cs="Times New Roman"/>
          <w:b/>
          <w:bCs/>
          <w:i w:val="0"/>
          <w:iCs w:val="0"/>
          <w:color w:val="auto"/>
          <w:sz w:val="24"/>
          <w:szCs w:val="24"/>
        </w:rPr>
      </w:pPr>
      <w:bookmarkStart w:id="323" w:name="_Toc166239316"/>
      <w:r w:rsidRPr="00B62D25">
        <w:rPr>
          <w:rFonts w:ascii="Times New Roman" w:hAnsi="Times New Roman" w:cs="Times New Roman"/>
          <w:b/>
          <w:bCs/>
          <w:i w:val="0"/>
          <w:iCs w:val="0"/>
          <w:color w:val="auto"/>
          <w:sz w:val="24"/>
          <w:szCs w:val="24"/>
        </w:rPr>
        <w:t xml:space="preserve">Tabla </w:t>
      </w:r>
      <w:r w:rsidRPr="00B62D25">
        <w:rPr>
          <w:rFonts w:ascii="Times New Roman" w:hAnsi="Times New Roman" w:cs="Times New Roman"/>
          <w:b/>
          <w:bCs/>
          <w:i w:val="0"/>
          <w:iCs w:val="0"/>
          <w:color w:val="auto"/>
          <w:sz w:val="24"/>
          <w:szCs w:val="24"/>
        </w:rPr>
        <w:fldChar w:fldCharType="begin"/>
      </w:r>
      <w:r w:rsidRPr="00B62D25">
        <w:rPr>
          <w:rFonts w:ascii="Times New Roman" w:hAnsi="Times New Roman" w:cs="Times New Roman"/>
          <w:b/>
          <w:bCs/>
          <w:i w:val="0"/>
          <w:iCs w:val="0"/>
          <w:color w:val="auto"/>
          <w:sz w:val="24"/>
          <w:szCs w:val="24"/>
        </w:rPr>
        <w:instrText xml:space="preserve"> SEQ Tabla \* ARABIC </w:instrText>
      </w:r>
      <w:r w:rsidRPr="00B62D25">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18</w:t>
      </w:r>
      <w:r w:rsidRPr="00B62D25">
        <w:rPr>
          <w:rFonts w:ascii="Times New Roman" w:hAnsi="Times New Roman" w:cs="Times New Roman"/>
          <w:b/>
          <w:bCs/>
          <w:i w:val="0"/>
          <w:iCs w:val="0"/>
          <w:color w:val="auto"/>
          <w:sz w:val="24"/>
          <w:szCs w:val="24"/>
        </w:rPr>
        <w:fldChar w:fldCharType="end"/>
      </w:r>
      <w:r w:rsidRPr="00B62D25">
        <w:rPr>
          <w:rFonts w:ascii="Times New Roman" w:hAnsi="Times New Roman" w:cs="Times New Roman"/>
          <w:b/>
          <w:bCs/>
          <w:i w:val="0"/>
          <w:iCs w:val="0"/>
          <w:color w:val="auto"/>
          <w:sz w:val="24"/>
          <w:szCs w:val="24"/>
        </w:rPr>
        <w:t>: Funciones de los cargos</w:t>
      </w:r>
      <w:bookmarkEnd w:id="323"/>
    </w:p>
    <w:tbl>
      <w:tblPr>
        <w:tblStyle w:val="GridTable4-Accent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405"/>
        <w:gridCol w:w="7229"/>
      </w:tblGrid>
      <w:tr w:rsidR="00C16CF1" w:rsidRPr="00F66443" w14:paraId="209A3B32" w14:textId="77777777" w:rsidTr="00C33157">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EA204F3" w14:textId="77777777" w:rsidR="00C16CF1" w:rsidRPr="00F66443" w:rsidRDefault="00C16CF1" w:rsidP="00C33157">
            <w:pPr>
              <w:pStyle w:val="ListParagraph"/>
              <w:spacing w:before="100" w:beforeAutospacing="1" w:after="100" w:afterAutospacing="1"/>
              <w:jc w:val="center"/>
              <w:rPr>
                <w:rFonts w:ascii="Times New Roman" w:eastAsia="Times New Roman" w:hAnsi="Times New Roman" w:cs="Times New Roman"/>
                <w:color w:val="auto"/>
                <w:sz w:val="20"/>
                <w:szCs w:val="20"/>
                <w:lang w:eastAsia="es-MX"/>
              </w:rPr>
            </w:pPr>
            <w:r w:rsidRPr="00F66443">
              <w:rPr>
                <w:rFonts w:ascii="Times New Roman" w:eastAsia="Times New Roman" w:hAnsi="Times New Roman" w:cs="Times New Roman"/>
                <w:color w:val="auto"/>
                <w:sz w:val="20"/>
                <w:szCs w:val="20"/>
                <w:lang w:eastAsia="es-MX"/>
              </w:rPr>
              <w:t>CARGO</w:t>
            </w:r>
          </w:p>
        </w:tc>
        <w:tc>
          <w:tcPr>
            <w:tcW w:w="722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8A4AD54" w14:textId="77777777" w:rsidR="00C16CF1" w:rsidRPr="00F66443" w:rsidRDefault="00C16CF1" w:rsidP="00C33157">
            <w:pPr>
              <w:pStyle w:val="ListParagraph"/>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es-MX"/>
              </w:rPr>
            </w:pPr>
            <w:r w:rsidRPr="00F66443">
              <w:rPr>
                <w:rFonts w:ascii="Times New Roman" w:eastAsia="Times New Roman" w:hAnsi="Times New Roman" w:cs="Times New Roman"/>
                <w:color w:val="auto"/>
                <w:sz w:val="20"/>
                <w:szCs w:val="20"/>
                <w:lang w:eastAsia="es-MX"/>
              </w:rPr>
              <w:t>FUNCIÓN</w:t>
            </w:r>
          </w:p>
        </w:tc>
      </w:tr>
      <w:tr w:rsidR="00C16CF1" w:rsidRPr="00F66443" w14:paraId="54C3AC06" w14:textId="77777777" w:rsidTr="00C33157">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vAlign w:val="center"/>
          </w:tcPr>
          <w:p w14:paraId="57DDB22C" w14:textId="77777777" w:rsidR="00C16CF1" w:rsidRPr="00F66443" w:rsidRDefault="00C16CF1" w:rsidP="00C33157">
            <w:pPr>
              <w:pStyle w:val="ListParagraph"/>
              <w:spacing w:after="100" w:afterAutospacing="1"/>
              <w:jc w:val="center"/>
              <w:rPr>
                <w:rFonts w:ascii="Times New Roman" w:eastAsia="Times New Roman" w:hAnsi="Times New Roman" w:cs="Times New Roman"/>
                <w:sz w:val="20"/>
                <w:szCs w:val="20"/>
                <w:lang w:eastAsia="es-MX"/>
              </w:rPr>
            </w:pPr>
            <w:r w:rsidRPr="00F66443">
              <w:rPr>
                <w:rFonts w:ascii="Times New Roman" w:eastAsia="Times New Roman" w:hAnsi="Times New Roman" w:cs="Times New Roman"/>
                <w:sz w:val="20"/>
                <w:szCs w:val="20"/>
                <w:lang w:eastAsia="es-MX"/>
              </w:rPr>
              <w:t xml:space="preserve">Gerente General </w:t>
            </w:r>
          </w:p>
        </w:tc>
        <w:tc>
          <w:tcPr>
            <w:tcW w:w="7229" w:type="dxa"/>
            <w:shd w:val="clear" w:color="auto" w:fill="FFFFFF" w:themeFill="background1"/>
          </w:tcPr>
          <w:p w14:paraId="6F0926FC" w14:textId="77777777" w:rsidR="00C16CF1" w:rsidRPr="00F66443" w:rsidRDefault="00C16CF1" w:rsidP="00C33157">
            <w:pPr>
              <w:spacing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F66443">
              <w:rPr>
                <w:rFonts w:ascii="Times New Roman" w:eastAsia="Times New Roman" w:hAnsi="Times New Roman" w:cs="Times New Roman"/>
                <w:sz w:val="20"/>
                <w:szCs w:val="20"/>
                <w:lang w:eastAsia="es-MX"/>
              </w:rPr>
              <w:t>●Contratar todas las posiciones gerenciales, realizar evaluaciones periódicas acerca del cumplimiento de metas a corto y largo plazo (departamentos de producción y ventas)</w:t>
            </w:r>
          </w:p>
          <w:p w14:paraId="4D298C0E" w14:textId="77777777" w:rsidR="00C16CF1" w:rsidRPr="00F66443" w:rsidRDefault="00C16CF1" w:rsidP="00C33157">
            <w:pPr>
              <w:spacing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F66443">
              <w:rPr>
                <w:rFonts w:ascii="Times New Roman" w:eastAsia="Times New Roman" w:hAnsi="Times New Roman" w:cs="Times New Roman"/>
                <w:sz w:val="20"/>
                <w:szCs w:val="20"/>
                <w:lang w:eastAsia="es-MX"/>
              </w:rPr>
              <w:t>●Planear y desarrollar objetivos anuales con sus respectivas proyecciones.</w:t>
            </w:r>
          </w:p>
          <w:p w14:paraId="4DEECE53" w14:textId="77777777" w:rsidR="00C16CF1" w:rsidRPr="00F66443" w:rsidRDefault="00C16CF1" w:rsidP="00C33157">
            <w:pPr>
              <w:spacing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F66443">
              <w:rPr>
                <w:rFonts w:ascii="Times New Roman" w:eastAsia="Times New Roman" w:hAnsi="Times New Roman" w:cs="Times New Roman"/>
                <w:sz w:val="20"/>
                <w:szCs w:val="20"/>
                <w:lang w:eastAsia="es-MX"/>
              </w:rPr>
              <w:t>●Mantener una comunicación constante con los jefes de cada departamento para revisar los pronósticos por área y asegurar la coherencia con la proyección anual.</w:t>
            </w:r>
          </w:p>
          <w:p w14:paraId="5D6E2CCD" w14:textId="77777777" w:rsidR="00C16CF1" w:rsidRPr="00F66443" w:rsidRDefault="00C16CF1" w:rsidP="00C33157">
            <w:pPr>
              <w:spacing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F66443">
              <w:rPr>
                <w:rFonts w:ascii="Times New Roman" w:eastAsia="Times New Roman" w:hAnsi="Times New Roman" w:cs="Times New Roman"/>
                <w:sz w:val="20"/>
                <w:szCs w:val="20"/>
                <w:lang w:eastAsia="es-MX"/>
              </w:rPr>
              <w:t>●Mantener una actitud entusiasta para motivar a los empleados y mantenerles la moral bien alta.</w:t>
            </w:r>
          </w:p>
          <w:p w14:paraId="66B9AED4" w14:textId="77777777" w:rsidR="00C16CF1" w:rsidRPr="00F66443" w:rsidRDefault="00C16CF1" w:rsidP="00C33157">
            <w:pPr>
              <w:pStyle w:val="ListParagraph"/>
              <w:spacing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F66443">
              <w:rPr>
                <w:rFonts w:ascii="Times New Roman" w:eastAsia="Times New Roman" w:hAnsi="Times New Roman" w:cs="Times New Roman"/>
                <w:sz w:val="20"/>
                <w:szCs w:val="20"/>
                <w:lang w:eastAsia="es-MX"/>
              </w:rPr>
              <w:t>●Elaborar presupuesto.</w:t>
            </w:r>
          </w:p>
          <w:p w14:paraId="7C74EC9B" w14:textId="77777777" w:rsidR="00C16CF1" w:rsidRPr="00F66443" w:rsidRDefault="00C16CF1" w:rsidP="00C33157">
            <w:pPr>
              <w:pStyle w:val="ListParagraph"/>
              <w:spacing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F66443">
              <w:rPr>
                <w:rFonts w:ascii="Times New Roman" w:eastAsia="Times New Roman" w:hAnsi="Times New Roman" w:cs="Times New Roman"/>
                <w:sz w:val="20"/>
                <w:szCs w:val="20"/>
                <w:lang w:eastAsia="es-MX"/>
              </w:rPr>
              <w:t>●Supervisar los estados financieros mensuales para asegurar su cumplimiento, con precisión y puntualidad.</w:t>
            </w:r>
          </w:p>
          <w:p w14:paraId="2CA5DE3C" w14:textId="77777777" w:rsidR="00C16CF1" w:rsidRPr="00F66443" w:rsidRDefault="00C16CF1" w:rsidP="00C33157">
            <w:pPr>
              <w:spacing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F66443">
              <w:rPr>
                <w:rFonts w:ascii="Times New Roman" w:eastAsia="Times New Roman" w:hAnsi="Times New Roman" w:cs="Times New Roman"/>
                <w:sz w:val="20"/>
                <w:szCs w:val="20"/>
                <w:lang w:eastAsia="es-MX"/>
              </w:rPr>
              <w:t>●Reclutamiento y selección de personal.</w:t>
            </w:r>
          </w:p>
          <w:p w14:paraId="724B7B3C" w14:textId="77777777" w:rsidR="00C16CF1" w:rsidRPr="00F66443" w:rsidRDefault="00C16CF1" w:rsidP="00C33157">
            <w:pPr>
              <w:spacing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F66443">
              <w:rPr>
                <w:rFonts w:ascii="Times New Roman" w:eastAsia="Times New Roman" w:hAnsi="Times New Roman" w:cs="Times New Roman"/>
                <w:sz w:val="20"/>
                <w:szCs w:val="20"/>
                <w:lang w:eastAsia="es-MX"/>
              </w:rPr>
              <w:t>●Dirigir las actividades de pagos de impuestos etc.</w:t>
            </w:r>
          </w:p>
        </w:tc>
      </w:tr>
      <w:tr w:rsidR="00C16CF1" w:rsidRPr="00F66443" w14:paraId="63FFC573" w14:textId="77777777" w:rsidTr="00C33157">
        <w:trPr>
          <w:trHeight w:val="391"/>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vAlign w:val="center"/>
          </w:tcPr>
          <w:p w14:paraId="71AB4C80" w14:textId="77777777" w:rsidR="00C16CF1" w:rsidRPr="00F66443" w:rsidRDefault="00C16CF1" w:rsidP="00C33157">
            <w:pPr>
              <w:pStyle w:val="ListParagraph"/>
              <w:spacing w:before="100" w:beforeAutospacing="1" w:after="100" w:afterAutospacing="1"/>
              <w:jc w:val="center"/>
              <w:rPr>
                <w:rFonts w:ascii="Times New Roman" w:eastAsia="Times New Roman" w:hAnsi="Times New Roman" w:cs="Times New Roman"/>
                <w:sz w:val="20"/>
                <w:szCs w:val="20"/>
                <w:lang w:eastAsia="es-MX"/>
              </w:rPr>
            </w:pPr>
            <w:r w:rsidRPr="00F66443">
              <w:rPr>
                <w:rFonts w:ascii="Times New Roman" w:eastAsia="Times New Roman" w:hAnsi="Times New Roman" w:cs="Times New Roman"/>
                <w:sz w:val="20"/>
                <w:szCs w:val="20"/>
                <w:lang w:eastAsia="es-MX"/>
              </w:rPr>
              <w:t>Contador</w:t>
            </w:r>
          </w:p>
        </w:tc>
        <w:tc>
          <w:tcPr>
            <w:tcW w:w="7229" w:type="dxa"/>
            <w:shd w:val="clear" w:color="auto" w:fill="FFFFFF" w:themeFill="background1"/>
          </w:tcPr>
          <w:p w14:paraId="53A2C109" w14:textId="77777777" w:rsidR="00C16CF1" w:rsidRPr="00F66443" w:rsidRDefault="00C16CF1" w:rsidP="00C3315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F66443">
              <w:rPr>
                <w:rFonts w:ascii="Times New Roman" w:eastAsia="Times New Roman" w:hAnsi="Times New Roman" w:cs="Times New Roman"/>
                <w:sz w:val="20"/>
                <w:szCs w:val="20"/>
                <w:lang w:eastAsia="es-MX"/>
              </w:rPr>
              <w:t>●Realizar las tareas asignadas por el jefe de Producción</w:t>
            </w:r>
          </w:p>
          <w:p w14:paraId="25D45DE6" w14:textId="77777777" w:rsidR="00C16CF1" w:rsidRPr="00F66443" w:rsidRDefault="00C16CF1" w:rsidP="00C3315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F66443">
              <w:rPr>
                <w:rFonts w:ascii="Times New Roman" w:eastAsia="Times New Roman" w:hAnsi="Times New Roman" w:cs="Times New Roman"/>
                <w:sz w:val="20"/>
                <w:szCs w:val="20"/>
                <w:lang w:eastAsia="es-MX"/>
              </w:rPr>
              <w:t>●Limpiar el local y el equipo de producción diariamente</w:t>
            </w:r>
          </w:p>
          <w:p w14:paraId="5F22FC0C" w14:textId="77777777" w:rsidR="00C16CF1" w:rsidRPr="00F66443" w:rsidRDefault="00C16CF1" w:rsidP="00C3315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F66443">
              <w:rPr>
                <w:rFonts w:ascii="Times New Roman" w:eastAsia="Times New Roman" w:hAnsi="Times New Roman" w:cs="Times New Roman"/>
                <w:sz w:val="20"/>
                <w:szCs w:val="20"/>
                <w:lang w:eastAsia="es-MX"/>
              </w:rPr>
              <w:t>●Traslado de la materia prima e insumos</w:t>
            </w:r>
          </w:p>
          <w:p w14:paraId="5C2C3ABD" w14:textId="77777777" w:rsidR="00C16CF1" w:rsidRPr="00F66443" w:rsidRDefault="00C16CF1" w:rsidP="00C3315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F66443">
              <w:rPr>
                <w:rFonts w:ascii="Times New Roman" w:eastAsia="Times New Roman" w:hAnsi="Times New Roman" w:cs="Times New Roman"/>
                <w:sz w:val="20"/>
                <w:szCs w:val="20"/>
                <w:lang w:eastAsia="es-MX"/>
              </w:rPr>
              <w:t>●Llevar un registro ordenado del inventario</w:t>
            </w:r>
          </w:p>
          <w:p w14:paraId="27D65175" w14:textId="77777777" w:rsidR="00C16CF1" w:rsidRPr="00F66443" w:rsidRDefault="00C16CF1" w:rsidP="00C33157">
            <w:pPr>
              <w:pStyle w:val="ListParagraph"/>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MX"/>
              </w:rPr>
            </w:pPr>
            <w:r w:rsidRPr="00F66443">
              <w:rPr>
                <w:rFonts w:ascii="Times New Roman" w:eastAsia="Times New Roman" w:hAnsi="Times New Roman" w:cs="Times New Roman"/>
                <w:sz w:val="20"/>
                <w:szCs w:val="20"/>
                <w:lang w:eastAsia="es-MX"/>
              </w:rPr>
              <w:t>●Hacer un buen uso del equipo y la maquinaria</w:t>
            </w:r>
          </w:p>
        </w:tc>
      </w:tr>
      <w:tr w:rsidR="00C16CF1" w:rsidRPr="00F66443" w14:paraId="7D1997AA" w14:textId="77777777" w:rsidTr="00C33157">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vAlign w:val="center"/>
          </w:tcPr>
          <w:p w14:paraId="6646C5B6" w14:textId="77777777" w:rsidR="00C16CF1" w:rsidRPr="00F66443" w:rsidRDefault="00C16CF1" w:rsidP="00C33157">
            <w:pPr>
              <w:pStyle w:val="ListParagraph"/>
              <w:spacing w:before="100" w:beforeAutospacing="1" w:after="100" w:afterAutospacing="1"/>
              <w:jc w:val="center"/>
              <w:rPr>
                <w:rFonts w:ascii="Times New Roman" w:eastAsia="Times New Roman" w:hAnsi="Times New Roman" w:cs="Times New Roman"/>
                <w:sz w:val="20"/>
                <w:szCs w:val="20"/>
                <w:lang w:eastAsia="es-MX"/>
              </w:rPr>
            </w:pPr>
            <w:r w:rsidRPr="00F66443">
              <w:rPr>
                <w:rFonts w:ascii="Times New Roman" w:eastAsia="Times New Roman" w:hAnsi="Times New Roman" w:cs="Times New Roman"/>
                <w:sz w:val="20"/>
                <w:szCs w:val="20"/>
                <w:lang w:eastAsia="es-MX"/>
              </w:rPr>
              <w:t>Operarios</w:t>
            </w:r>
          </w:p>
        </w:tc>
        <w:tc>
          <w:tcPr>
            <w:tcW w:w="7229" w:type="dxa"/>
            <w:shd w:val="clear" w:color="auto" w:fill="FFFFFF" w:themeFill="background1"/>
          </w:tcPr>
          <w:p w14:paraId="441BB766" w14:textId="77777777" w:rsidR="00C16CF1" w:rsidRPr="00F66443" w:rsidRDefault="00C16CF1" w:rsidP="00C33157">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F66443">
              <w:rPr>
                <w:rFonts w:ascii="Times New Roman" w:eastAsia="Times New Roman" w:hAnsi="Times New Roman" w:cs="Times New Roman"/>
                <w:sz w:val="20"/>
                <w:szCs w:val="20"/>
                <w:lang w:eastAsia="es-MX"/>
              </w:rPr>
              <w:t>●Realizar las tareas asignadas por el jefe de Producción</w:t>
            </w:r>
          </w:p>
          <w:p w14:paraId="7657AD8D" w14:textId="77777777" w:rsidR="00C16CF1" w:rsidRPr="00F66443" w:rsidRDefault="00C16CF1" w:rsidP="00C33157">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F66443">
              <w:rPr>
                <w:rFonts w:ascii="Times New Roman" w:eastAsia="Times New Roman" w:hAnsi="Times New Roman" w:cs="Times New Roman"/>
                <w:sz w:val="20"/>
                <w:szCs w:val="20"/>
                <w:lang w:eastAsia="es-MX"/>
              </w:rPr>
              <w:t>●Limpiar el local y el equipo de producción diariamente</w:t>
            </w:r>
          </w:p>
          <w:p w14:paraId="1CA9F0D6" w14:textId="77777777" w:rsidR="00C16CF1" w:rsidRPr="00F66443" w:rsidRDefault="00C16CF1" w:rsidP="00C33157">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F66443">
              <w:rPr>
                <w:rFonts w:ascii="Times New Roman" w:eastAsia="Times New Roman" w:hAnsi="Times New Roman" w:cs="Times New Roman"/>
                <w:sz w:val="20"/>
                <w:szCs w:val="20"/>
                <w:lang w:eastAsia="es-MX"/>
              </w:rPr>
              <w:t>●Traslado de la materia prima e insumos</w:t>
            </w:r>
          </w:p>
          <w:p w14:paraId="3E8909E6" w14:textId="77777777" w:rsidR="00C16CF1" w:rsidRPr="00F66443" w:rsidRDefault="00C16CF1" w:rsidP="00C33157">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F66443">
              <w:rPr>
                <w:rFonts w:ascii="Times New Roman" w:eastAsia="Times New Roman" w:hAnsi="Times New Roman" w:cs="Times New Roman"/>
                <w:sz w:val="20"/>
                <w:szCs w:val="20"/>
                <w:lang w:eastAsia="es-MX"/>
              </w:rPr>
              <w:t>●Llevar un registro ordenado del inventario</w:t>
            </w:r>
          </w:p>
          <w:p w14:paraId="2A4D9353" w14:textId="77777777" w:rsidR="00C16CF1" w:rsidRPr="00F66443" w:rsidRDefault="00C16CF1" w:rsidP="00C33157">
            <w:pPr>
              <w:pStyle w:val="ListParagraph"/>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MX"/>
              </w:rPr>
            </w:pPr>
            <w:r w:rsidRPr="00F66443">
              <w:rPr>
                <w:rFonts w:ascii="Times New Roman" w:eastAsia="Times New Roman" w:hAnsi="Times New Roman" w:cs="Times New Roman"/>
                <w:sz w:val="20"/>
                <w:szCs w:val="20"/>
                <w:lang w:eastAsia="es-MX"/>
              </w:rPr>
              <w:t>●Hacer un buen uso del equipo y la maquinaria</w:t>
            </w:r>
          </w:p>
        </w:tc>
      </w:tr>
    </w:tbl>
    <w:p w14:paraId="59DC3DA8" w14:textId="77777777" w:rsidR="00C16CF1" w:rsidRPr="00F66443" w:rsidRDefault="00C16CF1" w:rsidP="00C16CF1">
      <w:pPr>
        <w:spacing w:before="100" w:beforeAutospacing="1" w:after="100" w:afterAutospacing="1"/>
        <w:rPr>
          <w:rFonts w:ascii="Times New Roman" w:eastAsia="Times New Roman" w:hAnsi="Times New Roman" w:cs="Times New Roman"/>
          <w:sz w:val="24"/>
          <w:szCs w:val="24"/>
          <w:lang w:eastAsia="es-MX"/>
        </w:rPr>
      </w:pPr>
      <w:r w:rsidRPr="00F66443">
        <w:rPr>
          <w:rFonts w:ascii="Times New Roman" w:eastAsia="Times New Roman" w:hAnsi="Times New Roman" w:cs="Times New Roman"/>
          <w:sz w:val="24"/>
          <w:szCs w:val="24"/>
          <w:lang w:eastAsia="es-MX"/>
        </w:rPr>
        <w:t>Fuente: Elaboración propia (2024)</w:t>
      </w:r>
    </w:p>
    <w:p w14:paraId="71363B42" w14:textId="77777777" w:rsidR="00C16CF1" w:rsidRPr="00F66443" w:rsidRDefault="00C16CF1" w:rsidP="00C16CF1">
      <w:pPr>
        <w:spacing w:before="100" w:beforeAutospacing="1" w:after="100" w:afterAutospacing="1"/>
        <w:rPr>
          <w:rFonts w:ascii="Times New Roman" w:eastAsia="Times New Roman" w:hAnsi="Times New Roman" w:cs="Times New Roman"/>
          <w:sz w:val="24"/>
          <w:szCs w:val="24"/>
          <w:lang w:eastAsia="es-MX"/>
        </w:rPr>
      </w:pPr>
    </w:p>
    <w:p w14:paraId="488C3C07" w14:textId="575E793C" w:rsidR="00C16CF1" w:rsidRDefault="00C16CF1" w:rsidP="007B7538">
      <w:pPr>
        <w:spacing w:before="100" w:beforeAutospacing="1" w:after="100" w:afterAutospacing="1"/>
        <w:rPr>
          <w:rFonts w:ascii="Times New Roman" w:eastAsia="Times New Roman" w:hAnsi="Times New Roman" w:cs="Times New Roman"/>
          <w:sz w:val="24"/>
          <w:szCs w:val="24"/>
          <w:lang w:eastAsia="es-MX"/>
        </w:rPr>
      </w:pPr>
    </w:p>
    <w:p w14:paraId="5E5DE536" w14:textId="77777777" w:rsidR="007B7538" w:rsidRPr="00F66443" w:rsidRDefault="007B7538" w:rsidP="007B7538">
      <w:pPr>
        <w:spacing w:before="100" w:beforeAutospacing="1" w:after="100" w:afterAutospacing="1"/>
        <w:rPr>
          <w:rFonts w:ascii="Times New Roman" w:eastAsia="Times New Roman" w:hAnsi="Times New Roman" w:cs="Times New Roman"/>
          <w:sz w:val="24"/>
          <w:szCs w:val="24"/>
          <w:lang w:eastAsia="es-MX"/>
        </w:rPr>
      </w:pPr>
    </w:p>
    <w:p w14:paraId="46E7A57F" w14:textId="77777777" w:rsidR="00C16CF1" w:rsidRPr="00F66443" w:rsidRDefault="00C16CF1" w:rsidP="00C16CF1">
      <w:pPr>
        <w:pStyle w:val="ListParagraph"/>
        <w:numPr>
          <w:ilvl w:val="1"/>
          <w:numId w:val="24"/>
        </w:numPr>
        <w:rPr>
          <w:rFonts w:ascii="Times New Roman" w:hAnsi="Times New Roman" w:cs="Times New Roman"/>
          <w:sz w:val="24"/>
          <w:szCs w:val="24"/>
        </w:rPr>
      </w:pPr>
      <w:r w:rsidRPr="00F66443">
        <w:rPr>
          <w:rFonts w:ascii="Times New Roman" w:hAnsi="Times New Roman" w:cs="Times New Roman"/>
          <w:sz w:val="24"/>
          <w:szCs w:val="24"/>
        </w:rPr>
        <w:lastRenderedPageBreak/>
        <w:t xml:space="preserve">Personal y Salarios </w:t>
      </w:r>
    </w:p>
    <w:p w14:paraId="7A40D09F" w14:textId="77777777" w:rsidR="00C16CF1" w:rsidRPr="002B3267" w:rsidRDefault="00C16CF1" w:rsidP="00C16CF1">
      <w:pPr>
        <w:spacing w:line="360" w:lineRule="auto"/>
        <w:ind w:firstLine="576"/>
        <w:jc w:val="both"/>
        <w:rPr>
          <w:rFonts w:ascii="Times New Roman" w:hAnsi="Times New Roman" w:cs="Times New Roman"/>
          <w:sz w:val="24"/>
          <w:szCs w:val="24"/>
        </w:rPr>
      </w:pPr>
      <w:r w:rsidRPr="00F66443">
        <w:rPr>
          <w:rFonts w:ascii="Times New Roman" w:hAnsi="Times New Roman" w:cs="Times New Roman"/>
          <w:sz w:val="24"/>
          <w:szCs w:val="24"/>
        </w:rPr>
        <w:t>Los siguientes cálculos están basados en las disposiciones del Código de Trabajo de Honduras, que establece el pago de vacaciones correspondiente a 15 días por año trabajado y el pago de prestaciones equivalentes al 12.5% del salario. El total a pagar incluye el salario, las vacaciones y las prestaciones conforme a la legislación laboral hondureña.</w:t>
      </w:r>
    </w:p>
    <w:p w14:paraId="239064A4" w14:textId="3E8FB95F" w:rsidR="00C16CF1" w:rsidRPr="002B3267" w:rsidRDefault="00C16CF1" w:rsidP="00C16CF1">
      <w:pPr>
        <w:pStyle w:val="Caption"/>
        <w:keepNext/>
        <w:rPr>
          <w:rFonts w:ascii="Times New Roman" w:hAnsi="Times New Roman" w:cs="Times New Roman"/>
          <w:b/>
          <w:bCs/>
          <w:i w:val="0"/>
          <w:iCs w:val="0"/>
          <w:color w:val="auto"/>
          <w:sz w:val="24"/>
          <w:szCs w:val="24"/>
        </w:rPr>
      </w:pPr>
      <w:bookmarkStart w:id="324" w:name="_Toc166239317"/>
      <w:r w:rsidRPr="002B3267">
        <w:rPr>
          <w:rFonts w:ascii="Times New Roman" w:hAnsi="Times New Roman" w:cs="Times New Roman"/>
          <w:b/>
          <w:bCs/>
          <w:i w:val="0"/>
          <w:iCs w:val="0"/>
          <w:color w:val="auto"/>
          <w:sz w:val="24"/>
          <w:szCs w:val="24"/>
        </w:rPr>
        <w:t xml:space="preserve">Tabla </w:t>
      </w:r>
      <w:r w:rsidRPr="002B3267">
        <w:rPr>
          <w:rFonts w:ascii="Times New Roman" w:hAnsi="Times New Roman" w:cs="Times New Roman"/>
          <w:b/>
          <w:bCs/>
          <w:i w:val="0"/>
          <w:iCs w:val="0"/>
          <w:color w:val="auto"/>
          <w:sz w:val="24"/>
          <w:szCs w:val="24"/>
        </w:rPr>
        <w:fldChar w:fldCharType="begin"/>
      </w:r>
      <w:r w:rsidRPr="002B3267">
        <w:rPr>
          <w:rFonts w:ascii="Times New Roman" w:hAnsi="Times New Roman" w:cs="Times New Roman"/>
          <w:b/>
          <w:bCs/>
          <w:i w:val="0"/>
          <w:iCs w:val="0"/>
          <w:color w:val="auto"/>
          <w:sz w:val="24"/>
          <w:szCs w:val="24"/>
        </w:rPr>
        <w:instrText xml:space="preserve"> SEQ Tabla \* ARABIC </w:instrText>
      </w:r>
      <w:r w:rsidRPr="002B3267">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19</w:t>
      </w:r>
      <w:r w:rsidRPr="002B3267">
        <w:rPr>
          <w:rFonts w:ascii="Times New Roman" w:hAnsi="Times New Roman" w:cs="Times New Roman"/>
          <w:b/>
          <w:bCs/>
          <w:i w:val="0"/>
          <w:iCs w:val="0"/>
          <w:color w:val="auto"/>
          <w:sz w:val="24"/>
          <w:szCs w:val="24"/>
        </w:rPr>
        <w:fldChar w:fldCharType="end"/>
      </w:r>
      <w:r w:rsidRPr="002B3267">
        <w:rPr>
          <w:rFonts w:ascii="Times New Roman" w:hAnsi="Times New Roman" w:cs="Times New Roman"/>
          <w:b/>
          <w:bCs/>
          <w:i w:val="0"/>
          <w:iCs w:val="0"/>
          <w:color w:val="auto"/>
          <w:sz w:val="24"/>
          <w:szCs w:val="24"/>
        </w:rPr>
        <w:t>: Sueldos y salarios</w:t>
      </w:r>
      <w:bookmarkEnd w:id="324"/>
    </w:p>
    <w:tbl>
      <w:tblPr>
        <w:tblW w:w="9160" w:type="dxa"/>
        <w:tblLook w:val="04A0" w:firstRow="1" w:lastRow="0" w:firstColumn="1" w:lastColumn="0" w:noHBand="0" w:noVBand="1"/>
      </w:tblPr>
      <w:tblGrid>
        <w:gridCol w:w="1656"/>
        <w:gridCol w:w="1645"/>
        <w:gridCol w:w="1849"/>
        <w:gridCol w:w="1772"/>
        <w:gridCol w:w="2238"/>
      </w:tblGrid>
      <w:tr w:rsidR="00C16CF1" w:rsidRPr="00F66443" w14:paraId="13D19CE8" w14:textId="77777777" w:rsidTr="00C33157">
        <w:trPr>
          <w:trHeight w:val="1230"/>
        </w:trPr>
        <w:tc>
          <w:tcPr>
            <w:tcW w:w="1656"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7571AB3C" w14:textId="77777777" w:rsidR="00C16CF1" w:rsidRPr="00F66443" w:rsidRDefault="00C16CF1" w:rsidP="00C33157">
            <w:pPr>
              <w:widowControl/>
              <w:jc w:val="center"/>
              <w:rPr>
                <w:rFonts w:ascii="Times New Roman" w:eastAsia="Times New Roman" w:hAnsi="Times New Roman" w:cs="Times New Roman"/>
                <w:b/>
                <w:bCs/>
                <w:color w:val="0D0D0D"/>
                <w:sz w:val="20"/>
                <w:szCs w:val="20"/>
              </w:rPr>
            </w:pPr>
            <w:r w:rsidRPr="00F66443">
              <w:rPr>
                <w:rFonts w:ascii="Times New Roman" w:eastAsia="Times New Roman" w:hAnsi="Times New Roman" w:cs="Times New Roman"/>
                <w:b/>
                <w:bCs/>
                <w:color w:val="0D0D0D"/>
                <w:sz w:val="20"/>
                <w:szCs w:val="20"/>
              </w:rPr>
              <w:t>CARGO</w:t>
            </w:r>
          </w:p>
        </w:tc>
        <w:tc>
          <w:tcPr>
            <w:tcW w:w="1645"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24C31DD3" w14:textId="77777777" w:rsidR="00C16CF1" w:rsidRPr="00F66443" w:rsidRDefault="00C16CF1" w:rsidP="00C33157">
            <w:pPr>
              <w:widowControl/>
              <w:jc w:val="center"/>
              <w:rPr>
                <w:rFonts w:ascii="Times New Roman" w:eastAsia="Times New Roman" w:hAnsi="Times New Roman" w:cs="Times New Roman"/>
                <w:b/>
                <w:bCs/>
                <w:color w:val="0D0D0D"/>
                <w:sz w:val="20"/>
                <w:szCs w:val="20"/>
              </w:rPr>
            </w:pPr>
            <w:r w:rsidRPr="00F66443">
              <w:rPr>
                <w:rFonts w:ascii="Times New Roman" w:eastAsia="Times New Roman" w:hAnsi="Times New Roman" w:cs="Times New Roman"/>
                <w:b/>
                <w:bCs/>
                <w:color w:val="0D0D0D"/>
                <w:sz w:val="20"/>
                <w:szCs w:val="20"/>
              </w:rPr>
              <w:t>PAGO DE SALARIO</w:t>
            </w:r>
          </w:p>
        </w:tc>
        <w:tc>
          <w:tcPr>
            <w:tcW w:w="1849"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6C5BF966" w14:textId="77777777" w:rsidR="00C16CF1" w:rsidRPr="00F66443" w:rsidRDefault="00C16CF1" w:rsidP="00C33157">
            <w:pPr>
              <w:widowControl/>
              <w:jc w:val="center"/>
              <w:rPr>
                <w:rFonts w:ascii="Times New Roman" w:eastAsia="Times New Roman" w:hAnsi="Times New Roman" w:cs="Times New Roman"/>
                <w:b/>
                <w:bCs/>
                <w:color w:val="0D0D0D"/>
                <w:sz w:val="20"/>
                <w:szCs w:val="20"/>
              </w:rPr>
            </w:pPr>
            <w:r w:rsidRPr="00F66443">
              <w:rPr>
                <w:rFonts w:ascii="Times New Roman" w:eastAsia="Times New Roman" w:hAnsi="Times New Roman" w:cs="Times New Roman"/>
                <w:b/>
                <w:bCs/>
                <w:color w:val="0D0D0D"/>
                <w:sz w:val="20"/>
                <w:szCs w:val="20"/>
              </w:rPr>
              <w:t>PAGO DE VACACIONES (15 DÍAS AL AÑO)</w:t>
            </w:r>
          </w:p>
        </w:tc>
        <w:tc>
          <w:tcPr>
            <w:tcW w:w="1772"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1F7B9E6A" w14:textId="77777777" w:rsidR="00C16CF1" w:rsidRPr="00F66443" w:rsidRDefault="00C16CF1" w:rsidP="00C33157">
            <w:pPr>
              <w:widowControl/>
              <w:jc w:val="center"/>
              <w:rPr>
                <w:rFonts w:ascii="Times New Roman" w:eastAsia="Times New Roman" w:hAnsi="Times New Roman" w:cs="Times New Roman"/>
                <w:b/>
                <w:bCs/>
                <w:color w:val="0D0D0D"/>
                <w:sz w:val="20"/>
                <w:szCs w:val="20"/>
              </w:rPr>
            </w:pPr>
            <w:r w:rsidRPr="00F66443">
              <w:rPr>
                <w:rFonts w:ascii="Times New Roman" w:eastAsia="Times New Roman" w:hAnsi="Times New Roman" w:cs="Times New Roman"/>
                <w:b/>
                <w:bCs/>
                <w:color w:val="0D0D0D"/>
                <w:sz w:val="20"/>
                <w:szCs w:val="20"/>
              </w:rPr>
              <w:t>PAGO DE PRESTACIONES (12.5% DEL SALARIO)</w:t>
            </w:r>
          </w:p>
        </w:tc>
        <w:tc>
          <w:tcPr>
            <w:tcW w:w="2238"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647912C3" w14:textId="77777777" w:rsidR="00C16CF1" w:rsidRPr="00F66443" w:rsidRDefault="00C16CF1" w:rsidP="00C33157">
            <w:pPr>
              <w:widowControl/>
              <w:jc w:val="center"/>
              <w:rPr>
                <w:rFonts w:ascii="Times New Roman" w:eastAsia="Times New Roman" w:hAnsi="Times New Roman" w:cs="Times New Roman"/>
                <w:b/>
                <w:bCs/>
                <w:color w:val="0D0D0D"/>
                <w:sz w:val="20"/>
                <w:szCs w:val="20"/>
              </w:rPr>
            </w:pPr>
            <w:r w:rsidRPr="00F66443">
              <w:rPr>
                <w:rFonts w:ascii="Times New Roman" w:eastAsia="Times New Roman" w:hAnsi="Times New Roman" w:cs="Times New Roman"/>
                <w:b/>
                <w:bCs/>
                <w:color w:val="0D0D0D"/>
                <w:sz w:val="20"/>
                <w:szCs w:val="20"/>
              </w:rPr>
              <w:t>TOTAL, A PAGAR (SALARIO + VACACIONES + PRESTACIONES)</w:t>
            </w:r>
          </w:p>
        </w:tc>
      </w:tr>
      <w:tr w:rsidR="00C16CF1" w:rsidRPr="00F66443" w14:paraId="6A3CF5C6" w14:textId="77777777" w:rsidTr="00C33157">
        <w:trPr>
          <w:trHeight w:val="510"/>
        </w:trPr>
        <w:tc>
          <w:tcPr>
            <w:tcW w:w="1656" w:type="dxa"/>
            <w:tcBorders>
              <w:top w:val="nil"/>
              <w:left w:val="single" w:sz="4" w:space="0" w:color="auto"/>
              <w:bottom w:val="single" w:sz="4" w:space="0" w:color="auto"/>
              <w:right w:val="single" w:sz="4" w:space="0" w:color="auto"/>
            </w:tcBorders>
            <w:shd w:val="clear" w:color="000000" w:fill="FFFFFF"/>
            <w:vAlign w:val="center"/>
            <w:hideMark/>
          </w:tcPr>
          <w:p w14:paraId="6B7D307E" w14:textId="77777777" w:rsidR="00C16CF1" w:rsidRPr="00F66443" w:rsidRDefault="00C16CF1" w:rsidP="00C33157">
            <w:pPr>
              <w:widowControl/>
              <w:rPr>
                <w:rFonts w:ascii="Times New Roman" w:eastAsia="Times New Roman" w:hAnsi="Times New Roman" w:cs="Times New Roman"/>
                <w:color w:val="0D0D0D"/>
                <w:sz w:val="20"/>
                <w:szCs w:val="20"/>
              </w:rPr>
            </w:pPr>
            <w:r w:rsidRPr="00F66443">
              <w:rPr>
                <w:rFonts w:ascii="Times New Roman" w:eastAsia="Times New Roman" w:hAnsi="Times New Roman" w:cs="Times New Roman"/>
                <w:color w:val="0D0D0D"/>
                <w:sz w:val="20"/>
                <w:szCs w:val="20"/>
              </w:rPr>
              <w:t>Gerente Administrativo</w:t>
            </w:r>
          </w:p>
        </w:tc>
        <w:tc>
          <w:tcPr>
            <w:tcW w:w="1645" w:type="dxa"/>
            <w:tcBorders>
              <w:top w:val="nil"/>
              <w:left w:val="nil"/>
              <w:bottom w:val="single" w:sz="4" w:space="0" w:color="auto"/>
              <w:right w:val="single" w:sz="4" w:space="0" w:color="auto"/>
            </w:tcBorders>
            <w:shd w:val="clear" w:color="000000" w:fill="FFFFFF"/>
            <w:vAlign w:val="center"/>
            <w:hideMark/>
          </w:tcPr>
          <w:p w14:paraId="3CBA452A" w14:textId="77777777" w:rsidR="00C16CF1" w:rsidRPr="00F66443" w:rsidRDefault="00C16CF1" w:rsidP="00C33157">
            <w:pPr>
              <w:widowControl/>
              <w:rPr>
                <w:rFonts w:ascii="Times New Roman" w:eastAsia="Times New Roman" w:hAnsi="Times New Roman" w:cs="Times New Roman"/>
                <w:color w:val="0D0D0D"/>
                <w:sz w:val="20"/>
                <w:szCs w:val="20"/>
              </w:rPr>
            </w:pPr>
            <w:r w:rsidRPr="00F66443">
              <w:rPr>
                <w:rFonts w:ascii="Times New Roman" w:eastAsia="Times New Roman" w:hAnsi="Times New Roman" w:cs="Times New Roman"/>
                <w:color w:val="0D0D0D"/>
                <w:sz w:val="20"/>
                <w:szCs w:val="20"/>
              </w:rPr>
              <w:t>L 10,500.00</w:t>
            </w:r>
          </w:p>
        </w:tc>
        <w:tc>
          <w:tcPr>
            <w:tcW w:w="1849" w:type="dxa"/>
            <w:tcBorders>
              <w:top w:val="nil"/>
              <w:left w:val="nil"/>
              <w:bottom w:val="single" w:sz="4" w:space="0" w:color="auto"/>
              <w:right w:val="single" w:sz="4" w:space="0" w:color="auto"/>
            </w:tcBorders>
            <w:shd w:val="clear" w:color="000000" w:fill="FFFFFF"/>
            <w:vAlign w:val="center"/>
            <w:hideMark/>
          </w:tcPr>
          <w:p w14:paraId="50FC2B9B" w14:textId="77777777" w:rsidR="00C16CF1" w:rsidRPr="00F66443" w:rsidRDefault="00C16CF1" w:rsidP="00C33157">
            <w:pPr>
              <w:widowControl/>
              <w:rPr>
                <w:rFonts w:ascii="Times New Roman" w:eastAsia="Times New Roman" w:hAnsi="Times New Roman" w:cs="Times New Roman"/>
                <w:color w:val="0D0D0D"/>
                <w:sz w:val="20"/>
                <w:szCs w:val="20"/>
              </w:rPr>
            </w:pPr>
            <w:r w:rsidRPr="00F66443">
              <w:rPr>
                <w:rFonts w:ascii="Times New Roman" w:eastAsia="Times New Roman" w:hAnsi="Times New Roman" w:cs="Times New Roman"/>
                <w:color w:val="0D0D0D"/>
                <w:sz w:val="20"/>
                <w:szCs w:val="20"/>
              </w:rPr>
              <w:t>L 4,375.00</w:t>
            </w:r>
          </w:p>
        </w:tc>
        <w:tc>
          <w:tcPr>
            <w:tcW w:w="1772" w:type="dxa"/>
            <w:tcBorders>
              <w:top w:val="nil"/>
              <w:left w:val="nil"/>
              <w:bottom w:val="single" w:sz="4" w:space="0" w:color="auto"/>
              <w:right w:val="single" w:sz="4" w:space="0" w:color="auto"/>
            </w:tcBorders>
            <w:shd w:val="clear" w:color="000000" w:fill="FFFFFF"/>
            <w:vAlign w:val="center"/>
            <w:hideMark/>
          </w:tcPr>
          <w:p w14:paraId="7521C0DB" w14:textId="77777777" w:rsidR="00C16CF1" w:rsidRPr="00F66443" w:rsidRDefault="00C16CF1" w:rsidP="00C33157">
            <w:pPr>
              <w:widowControl/>
              <w:rPr>
                <w:rFonts w:ascii="Times New Roman" w:eastAsia="Times New Roman" w:hAnsi="Times New Roman" w:cs="Times New Roman"/>
                <w:color w:val="0D0D0D"/>
                <w:sz w:val="20"/>
                <w:szCs w:val="20"/>
              </w:rPr>
            </w:pPr>
            <w:r w:rsidRPr="00F66443">
              <w:rPr>
                <w:rFonts w:ascii="Times New Roman" w:eastAsia="Times New Roman" w:hAnsi="Times New Roman" w:cs="Times New Roman"/>
                <w:color w:val="0D0D0D"/>
                <w:sz w:val="20"/>
                <w:szCs w:val="20"/>
              </w:rPr>
              <w:t>L 1,312.50</w:t>
            </w:r>
          </w:p>
        </w:tc>
        <w:tc>
          <w:tcPr>
            <w:tcW w:w="2238" w:type="dxa"/>
            <w:tcBorders>
              <w:top w:val="nil"/>
              <w:left w:val="nil"/>
              <w:bottom w:val="single" w:sz="4" w:space="0" w:color="auto"/>
              <w:right w:val="single" w:sz="4" w:space="0" w:color="auto"/>
            </w:tcBorders>
            <w:shd w:val="clear" w:color="000000" w:fill="FFFFFF"/>
            <w:vAlign w:val="center"/>
            <w:hideMark/>
          </w:tcPr>
          <w:p w14:paraId="2AF092D0" w14:textId="77777777" w:rsidR="00C16CF1" w:rsidRPr="00F66443" w:rsidRDefault="00C16CF1" w:rsidP="00C33157">
            <w:pPr>
              <w:widowControl/>
              <w:rPr>
                <w:rFonts w:ascii="Times New Roman" w:eastAsia="Times New Roman" w:hAnsi="Times New Roman" w:cs="Times New Roman"/>
                <w:color w:val="0D0D0D"/>
                <w:sz w:val="20"/>
                <w:szCs w:val="20"/>
              </w:rPr>
            </w:pPr>
            <w:r w:rsidRPr="00F66443">
              <w:rPr>
                <w:rFonts w:ascii="Times New Roman" w:eastAsia="Times New Roman" w:hAnsi="Times New Roman" w:cs="Times New Roman"/>
                <w:color w:val="0D0D0D"/>
                <w:sz w:val="20"/>
                <w:szCs w:val="20"/>
              </w:rPr>
              <w:t>L 16,187.50</w:t>
            </w:r>
          </w:p>
        </w:tc>
      </w:tr>
      <w:tr w:rsidR="00C16CF1" w:rsidRPr="00F66443" w14:paraId="5289FCC7" w14:textId="77777777" w:rsidTr="00C33157">
        <w:trPr>
          <w:trHeight w:val="300"/>
        </w:trPr>
        <w:tc>
          <w:tcPr>
            <w:tcW w:w="1656" w:type="dxa"/>
            <w:tcBorders>
              <w:top w:val="nil"/>
              <w:left w:val="single" w:sz="4" w:space="0" w:color="auto"/>
              <w:bottom w:val="single" w:sz="4" w:space="0" w:color="auto"/>
              <w:right w:val="single" w:sz="4" w:space="0" w:color="auto"/>
            </w:tcBorders>
            <w:shd w:val="clear" w:color="000000" w:fill="FFFFFF"/>
            <w:vAlign w:val="center"/>
            <w:hideMark/>
          </w:tcPr>
          <w:p w14:paraId="3FADA052" w14:textId="77777777" w:rsidR="00C16CF1" w:rsidRPr="00F66443" w:rsidRDefault="00C16CF1" w:rsidP="00C33157">
            <w:pPr>
              <w:widowControl/>
              <w:rPr>
                <w:rFonts w:ascii="Times New Roman" w:eastAsia="Times New Roman" w:hAnsi="Times New Roman" w:cs="Times New Roman"/>
                <w:color w:val="0D0D0D"/>
                <w:sz w:val="20"/>
                <w:szCs w:val="20"/>
              </w:rPr>
            </w:pPr>
            <w:r w:rsidRPr="00F66443">
              <w:rPr>
                <w:rFonts w:ascii="Times New Roman" w:eastAsia="Times New Roman" w:hAnsi="Times New Roman" w:cs="Times New Roman"/>
                <w:color w:val="0D0D0D"/>
                <w:sz w:val="20"/>
                <w:szCs w:val="20"/>
              </w:rPr>
              <w:t>Contador</w:t>
            </w:r>
          </w:p>
        </w:tc>
        <w:tc>
          <w:tcPr>
            <w:tcW w:w="1645" w:type="dxa"/>
            <w:tcBorders>
              <w:top w:val="nil"/>
              <w:left w:val="nil"/>
              <w:bottom w:val="single" w:sz="4" w:space="0" w:color="auto"/>
              <w:right w:val="single" w:sz="4" w:space="0" w:color="auto"/>
            </w:tcBorders>
            <w:shd w:val="clear" w:color="000000" w:fill="FFFFFF"/>
            <w:vAlign w:val="center"/>
            <w:hideMark/>
          </w:tcPr>
          <w:p w14:paraId="02EC3924" w14:textId="77777777" w:rsidR="00C16CF1" w:rsidRPr="00F66443" w:rsidRDefault="00C16CF1" w:rsidP="00C33157">
            <w:pPr>
              <w:widowControl/>
              <w:rPr>
                <w:rFonts w:ascii="Times New Roman" w:eastAsia="Times New Roman" w:hAnsi="Times New Roman" w:cs="Times New Roman"/>
                <w:color w:val="0D0D0D"/>
                <w:sz w:val="20"/>
                <w:szCs w:val="20"/>
              </w:rPr>
            </w:pPr>
            <w:r w:rsidRPr="00F66443">
              <w:rPr>
                <w:rFonts w:ascii="Times New Roman" w:eastAsia="Times New Roman" w:hAnsi="Times New Roman" w:cs="Times New Roman"/>
                <w:color w:val="0D0D0D"/>
                <w:sz w:val="20"/>
                <w:szCs w:val="20"/>
              </w:rPr>
              <w:t>L 10,000.00</w:t>
            </w:r>
          </w:p>
        </w:tc>
        <w:tc>
          <w:tcPr>
            <w:tcW w:w="1849" w:type="dxa"/>
            <w:tcBorders>
              <w:top w:val="nil"/>
              <w:left w:val="nil"/>
              <w:bottom w:val="single" w:sz="4" w:space="0" w:color="auto"/>
              <w:right w:val="single" w:sz="4" w:space="0" w:color="auto"/>
            </w:tcBorders>
            <w:shd w:val="clear" w:color="000000" w:fill="FFFFFF"/>
            <w:vAlign w:val="center"/>
            <w:hideMark/>
          </w:tcPr>
          <w:p w14:paraId="3B58DB44" w14:textId="77777777" w:rsidR="00C16CF1" w:rsidRPr="00F66443" w:rsidRDefault="00C16CF1" w:rsidP="00C33157">
            <w:pPr>
              <w:widowControl/>
              <w:rPr>
                <w:rFonts w:ascii="Times New Roman" w:eastAsia="Times New Roman" w:hAnsi="Times New Roman" w:cs="Times New Roman"/>
                <w:color w:val="0D0D0D"/>
                <w:sz w:val="20"/>
                <w:szCs w:val="20"/>
              </w:rPr>
            </w:pPr>
            <w:r w:rsidRPr="00F66443">
              <w:rPr>
                <w:rFonts w:ascii="Times New Roman" w:eastAsia="Times New Roman" w:hAnsi="Times New Roman" w:cs="Times New Roman"/>
                <w:color w:val="0D0D0D"/>
                <w:sz w:val="20"/>
                <w:szCs w:val="20"/>
              </w:rPr>
              <w:t>L 4,166.67</w:t>
            </w:r>
          </w:p>
        </w:tc>
        <w:tc>
          <w:tcPr>
            <w:tcW w:w="1772" w:type="dxa"/>
            <w:tcBorders>
              <w:top w:val="nil"/>
              <w:left w:val="nil"/>
              <w:bottom w:val="single" w:sz="4" w:space="0" w:color="auto"/>
              <w:right w:val="single" w:sz="4" w:space="0" w:color="auto"/>
            </w:tcBorders>
            <w:shd w:val="clear" w:color="000000" w:fill="FFFFFF"/>
            <w:vAlign w:val="center"/>
            <w:hideMark/>
          </w:tcPr>
          <w:p w14:paraId="5AE09A98" w14:textId="77777777" w:rsidR="00C16CF1" w:rsidRPr="00F66443" w:rsidRDefault="00C16CF1" w:rsidP="00C33157">
            <w:pPr>
              <w:widowControl/>
              <w:rPr>
                <w:rFonts w:ascii="Times New Roman" w:eastAsia="Times New Roman" w:hAnsi="Times New Roman" w:cs="Times New Roman"/>
                <w:color w:val="0D0D0D"/>
                <w:sz w:val="20"/>
                <w:szCs w:val="20"/>
              </w:rPr>
            </w:pPr>
            <w:r w:rsidRPr="00F66443">
              <w:rPr>
                <w:rFonts w:ascii="Times New Roman" w:eastAsia="Times New Roman" w:hAnsi="Times New Roman" w:cs="Times New Roman"/>
                <w:color w:val="0D0D0D"/>
                <w:sz w:val="20"/>
                <w:szCs w:val="20"/>
              </w:rPr>
              <w:t>L 1,250.00</w:t>
            </w:r>
          </w:p>
        </w:tc>
        <w:tc>
          <w:tcPr>
            <w:tcW w:w="2238" w:type="dxa"/>
            <w:tcBorders>
              <w:top w:val="nil"/>
              <w:left w:val="nil"/>
              <w:bottom w:val="single" w:sz="4" w:space="0" w:color="auto"/>
              <w:right w:val="single" w:sz="4" w:space="0" w:color="auto"/>
            </w:tcBorders>
            <w:shd w:val="clear" w:color="000000" w:fill="FFFFFF"/>
            <w:vAlign w:val="center"/>
            <w:hideMark/>
          </w:tcPr>
          <w:p w14:paraId="7597905B" w14:textId="77777777" w:rsidR="00C16CF1" w:rsidRPr="00F66443" w:rsidRDefault="00C16CF1" w:rsidP="00C33157">
            <w:pPr>
              <w:widowControl/>
              <w:rPr>
                <w:rFonts w:ascii="Times New Roman" w:eastAsia="Times New Roman" w:hAnsi="Times New Roman" w:cs="Times New Roman"/>
                <w:color w:val="0D0D0D"/>
                <w:sz w:val="20"/>
                <w:szCs w:val="20"/>
              </w:rPr>
            </w:pPr>
            <w:r w:rsidRPr="00F66443">
              <w:rPr>
                <w:rFonts w:ascii="Times New Roman" w:eastAsia="Times New Roman" w:hAnsi="Times New Roman" w:cs="Times New Roman"/>
                <w:color w:val="0D0D0D"/>
                <w:sz w:val="20"/>
                <w:szCs w:val="20"/>
              </w:rPr>
              <w:t>L 15,416.67</w:t>
            </w:r>
          </w:p>
        </w:tc>
      </w:tr>
      <w:tr w:rsidR="00C16CF1" w:rsidRPr="00F66443" w14:paraId="251F7D1C" w14:textId="77777777" w:rsidTr="00C33157">
        <w:trPr>
          <w:trHeight w:val="300"/>
        </w:trPr>
        <w:tc>
          <w:tcPr>
            <w:tcW w:w="1656" w:type="dxa"/>
            <w:tcBorders>
              <w:top w:val="nil"/>
              <w:left w:val="single" w:sz="4" w:space="0" w:color="auto"/>
              <w:bottom w:val="single" w:sz="4" w:space="0" w:color="auto"/>
              <w:right w:val="single" w:sz="4" w:space="0" w:color="auto"/>
            </w:tcBorders>
            <w:shd w:val="clear" w:color="000000" w:fill="FFFFFF"/>
            <w:vAlign w:val="center"/>
            <w:hideMark/>
          </w:tcPr>
          <w:p w14:paraId="12B332BE" w14:textId="77777777" w:rsidR="00C16CF1" w:rsidRPr="00F66443" w:rsidRDefault="00C16CF1" w:rsidP="00C33157">
            <w:pPr>
              <w:widowControl/>
              <w:rPr>
                <w:rFonts w:ascii="Times New Roman" w:eastAsia="Times New Roman" w:hAnsi="Times New Roman" w:cs="Times New Roman"/>
                <w:color w:val="0D0D0D"/>
                <w:sz w:val="20"/>
                <w:szCs w:val="20"/>
              </w:rPr>
            </w:pPr>
            <w:r w:rsidRPr="00F66443">
              <w:rPr>
                <w:rFonts w:ascii="Times New Roman" w:eastAsia="Times New Roman" w:hAnsi="Times New Roman" w:cs="Times New Roman"/>
                <w:color w:val="0D0D0D"/>
                <w:sz w:val="20"/>
                <w:szCs w:val="20"/>
              </w:rPr>
              <w:t>Operarios</w:t>
            </w:r>
          </w:p>
        </w:tc>
        <w:tc>
          <w:tcPr>
            <w:tcW w:w="1645" w:type="dxa"/>
            <w:tcBorders>
              <w:top w:val="nil"/>
              <w:left w:val="nil"/>
              <w:bottom w:val="single" w:sz="4" w:space="0" w:color="auto"/>
              <w:right w:val="single" w:sz="4" w:space="0" w:color="auto"/>
            </w:tcBorders>
            <w:shd w:val="clear" w:color="000000" w:fill="FFFFFF"/>
            <w:vAlign w:val="center"/>
            <w:hideMark/>
          </w:tcPr>
          <w:p w14:paraId="7FAE4B55" w14:textId="77777777" w:rsidR="00C16CF1" w:rsidRPr="00F66443" w:rsidRDefault="00C16CF1" w:rsidP="00C33157">
            <w:pPr>
              <w:widowControl/>
              <w:rPr>
                <w:rFonts w:ascii="Times New Roman" w:eastAsia="Times New Roman" w:hAnsi="Times New Roman" w:cs="Times New Roman"/>
                <w:color w:val="0D0D0D"/>
                <w:sz w:val="20"/>
                <w:szCs w:val="20"/>
              </w:rPr>
            </w:pPr>
            <w:r w:rsidRPr="00F66443">
              <w:rPr>
                <w:rFonts w:ascii="Times New Roman" w:eastAsia="Times New Roman" w:hAnsi="Times New Roman" w:cs="Times New Roman"/>
                <w:color w:val="0D0D0D"/>
                <w:sz w:val="20"/>
                <w:szCs w:val="20"/>
              </w:rPr>
              <w:t>L 6,000.00</w:t>
            </w:r>
          </w:p>
        </w:tc>
        <w:tc>
          <w:tcPr>
            <w:tcW w:w="1849" w:type="dxa"/>
            <w:tcBorders>
              <w:top w:val="nil"/>
              <w:left w:val="nil"/>
              <w:bottom w:val="single" w:sz="4" w:space="0" w:color="auto"/>
              <w:right w:val="single" w:sz="4" w:space="0" w:color="auto"/>
            </w:tcBorders>
            <w:shd w:val="clear" w:color="000000" w:fill="FFFFFF"/>
            <w:vAlign w:val="center"/>
            <w:hideMark/>
          </w:tcPr>
          <w:p w14:paraId="5C8CF171" w14:textId="77777777" w:rsidR="00C16CF1" w:rsidRPr="00F66443" w:rsidRDefault="00C16CF1" w:rsidP="00C33157">
            <w:pPr>
              <w:widowControl/>
              <w:rPr>
                <w:rFonts w:ascii="Times New Roman" w:eastAsia="Times New Roman" w:hAnsi="Times New Roman" w:cs="Times New Roman"/>
                <w:color w:val="0D0D0D"/>
                <w:sz w:val="20"/>
                <w:szCs w:val="20"/>
              </w:rPr>
            </w:pPr>
            <w:r w:rsidRPr="00F66443">
              <w:rPr>
                <w:rFonts w:ascii="Times New Roman" w:eastAsia="Times New Roman" w:hAnsi="Times New Roman" w:cs="Times New Roman"/>
                <w:color w:val="0D0D0D"/>
                <w:sz w:val="20"/>
                <w:szCs w:val="20"/>
              </w:rPr>
              <w:t>L 2,500.00</w:t>
            </w:r>
          </w:p>
        </w:tc>
        <w:tc>
          <w:tcPr>
            <w:tcW w:w="1772" w:type="dxa"/>
            <w:tcBorders>
              <w:top w:val="nil"/>
              <w:left w:val="nil"/>
              <w:bottom w:val="single" w:sz="4" w:space="0" w:color="auto"/>
              <w:right w:val="single" w:sz="4" w:space="0" w:color="auto"/>
            </w:tcBorders>
            <w:shd w:val="clear" w:color="000000" w:fill="FFFFFF"/>
            <w:vAlign w:val="center"/>
            <w:hideMark/>
          </w:tcPr>
          <w:p w14:paraId="261755BE" w14:textId="77777777" w:rsidR="00C16CF1" w:rsidRPr="00F66443" w:rsidRDefault="00C16CF1" w:rsidP="00C33157">
            <w:pPr>
              <w:widowControl/>
              <w:rPr>
                <w:rFonts w:ascii="Times New Roman" w:eastAsia="Times New Roman" w:hAnsi="Times New Roman" w:cs="Times New Roman"/>
                <w:color w:val="0D0D0D"/>
                <w:sz w:val="20"/>
                <w:szCs w:val="20"/>
              </w:rPr>
            </w:pPr>
            <w:r w:rsidRPr="00F66443">
              <w:rPr>
                <w:rFonts w:ascii="Times New Roman" w:eastAsia="Times New Roman" w:hAnsi="Times New Roman" w:cs="Times New Roman"/>
                <w:color w:val="0D0D0D"/>
                <w:sz w:val="20"/>
                <w:szCs w:val="20"/>
              </w:rPr>
              <w:t>L 750.00</w:t>
            </w:r>
          </w:p>
        </w:tc>
        <w:tc>
          <w:tcPr>
            <w:tcW w:w="2238" w:type="dxa"/>
            <w:tcBorders>
              <w:top w:val="nil"/>
              <w:left w:val="nil"/>
              <w:bottom w:val="single" w:sz="4" w:space="0" w:color="auto"/>
              <w:right w:val="single" w:sz="4" w:space="0" w:color="auto"/>
            </w:tcBorders>
            <w:shd w:val="clear" w:color="000000" w:fill="FFFFFF"/>
            <w:vAlign w:val="center"/>
            <w:hideMark/>
          </w:tcPr>
          <w:p w14:paraId="68411DC2" w14:textId="77777777" w:rsidR="00C16CF1" w:rsidRPr="00F66443" w:rsidRDefault="00C16CF1" w:rsidP="00C33157">
            <w:pPr>
              <w:widowControl/>
              <w:rPr>
                <w:rFonts w:ascii="Times New Roman" w:eastAsia="Times New Roman" w:hAnsi="Times New Roman" w:cs="Times New Roman"/>
                <w:color w:val="0D0D0D"/>
                <w:sz w:val="20"/>
                <w:szCs w:val="20"/>
              </w:rPr>
            </w:pPr>
            <w:r w:rsidRPr="00F66443">
              <w:rPr>
                <w:rFonts w:ascii="Times New Roman" w:eastAsia="Times New Roman" w:hAnsi="Times New Roman" w:cs="Times New Roman"/>
                <w:color w:val="0D0D0D"/>
                <w:sz w:val="20"/>
                <w:szCs w:val="20"/>
              </w:rPr>
              <w:t>L 9,250.00</w:t>
            </w:r>
          </w:p>
        </w:tc>
      </w:tr>
      <w:tr w:rsidR="00C16CF1" w:rsidRPr="00F66443" w14:paraId="5ABD3D17" w14:textId="77777777" w:rsidTr="00C33157">
        <w:trPr>
          <w:trHeight w:val="300"/>
        </w:trPr>
        <w:tc>
          <w:tcPr>
            <w:tcW w:w="1656" w:type="dxa"/>
            <w:tcBorders>
              <w:top w:val="nil"/>
              <w:left w:val="single" w:sz="4" w:space="0" w:color="auto"/>
              <w:bottom w:val="single" w:sz="4" w:space="0" w:color="auto"/>
              <w:right w:val="single" w:sz="4" w:space="0" w:color="auto"/>
            </w:tcBorders>
            <w:shd w:val="clear" w:color="000000" w:fill="FFFFFF"/>
            <w:vAlign w:val="center"/>
            <w:hideMark/>
          </w:tcPr>
          <w:p w14:paraId="440F68A6" w14:textId="77777777" w:rsidR="00C16CF1" w:rsidRPr="00F66443" w:rsidRDefault="00C16CF1" w:rsidP="00C33157">
            <w:pPr>
              <w:widowControl/>
              <w:rPr>
                <w:rFonts w:ascii="Times New Roman" w:eastAsia="Times New Roman" w:hAnsi="Times New Roman" w:cs="Times New Roman"/>
                <w:color w:val="0D0D0D"/>
                <w:sz w:val="20"/>
                <w:szCs w:val="20"/>
              </w:rPr>
            </w:pPr>
            <w:r w:rsidRPr="00F66443">
              <w:rPr>
                <w:rFonts w:ascii="Times New Roman" w:eastAsia="Times New Roman" w:hAnsi="Times New Roman" w:cs="Times New Roman"/>
                <w:color w:val="0D0D0D"/>
                <w:sz w:val="20"/>
                <w:szCs w:val="20"/>
              </w:rPr>
              <w:t>Guardias</w:t>
            </w:r>
          </w:p>
        </w:tc>
        <w:tc>
          <w:tcPr>
            <w:tcW w:w="1645" w:type="dxa"/>
            <w:tcBorders>
              <w:top w:val="nil"/>
              <w:left w:val="nil"/>
              <w:bottom w:val="single" w:sz="4" w:space="0" w:color="auto"/>
              <w:right w:val="single" w:sz="4" w:space="0" w:color="auto"/>
            </w:tcBorders>
            <w:shd w:val="clear" w:color="000000" w:fill="FFFFFF"/>
            <w:vAlign w:val="center"/>
            <w:hideMark/>
          </w:tcPr>
          <w:p w14:paraId="1E2E7B1A" w14:textId="77777777" w:rsidR="00C16CF1" w:rsidRPr="00F66443" w:rsidRDefault="00C16CF1" w:rsidP="00C33157">
            <w:pPr>
              <w:widowControl/>
              <w:rPr>
                <w:rFonts w:ascii="Times New Roman" w:eastAsia="Times New Roman" w:hAnsi="Times New Roman" w:cs="Times New Roman"/>
                <w:color w:val="0D0D0D"/>
                <w:sz w:val="20"/>
                <w:szCs w:val="20"/>
              </w:rPr>
            </w:pPr>
            <w:r w:rsidRPr="00F66443">
              <w:rPr>
                <w:rFonts w:ascii="Times New Roman" w:eastAsia="Times New Roman" w:hAnsi="Times New Roman" w:cs="Times New Roman"/>
                <w:color w:val="0D0D0D"/>
                <w:sz w:val="20"/>
                <w:szCs w:val="20"/>
              </w:rPr>
              <w:t>L 3,500.00</w:t>
            </w:r>
          </w:p>
        </w:tc>
        <w:tc>
          <w:tcPr>
            <w:tcW w:w="1849" w:type="dxa"/>
            <w:tcBorders>
              <w:top w:val="nil"/>
              <w:left w:val="nil"/>
              <w:bottom w:val="single" w:sz="4" w:space="0" w:color="auto"/>
              <w:right w:val="single" w:sz="4" w:space="0" w:color="auto"/>
            </w:tcBorders>
            <w:shd w:val="clear" w:color="000000" w:fill="FFFFFF"/>
            <w:vAlign w:val="center"/>
            <w:hideMark/>
          </w:tcPr>
          <w:p w14:paraId="78356344" w14:textId="77777777" w:rsidR="00C16CF1" w:rsidRPr="00F66443" w:rsidRDefault="00C16CF1" w:rsidP="00C33157">
            <w:pPr>
              <w:widowControl/>
              <w:rPr>
                <w:rFonts w:ascii="Times New Roman" w:eastAsia="Times New Roman" w:hAnsi="Times New Roman" w:cs="Times New Roman"/>
                <w:color w:val="0D0D0D"/>
                <w:sz w:val="20"/>
                <w:szCs w:val="20"/>
              </w:rPr>
            </w:pPr>
            <w:r w:rsidRPr="00F66443">
              <w:rPr>
                <w:rFonts w:ascii="Times New Roman" w:eastAsia="Times New Roman" w:hAnsi="Times New Roman" w:cs="Times New Roman"/>
                <w:color w:val="0D0D0D"/>
                <w:sz w:val="20"/>
                <w:szCs w:val="20"/>
              </w:rPr>
              <w:t>L 1,458.33</w:t>
            </w:r>
          </w:p>
        </w:tc>
        <w:tc>
          <w:tcPr>
            <w:tcW w:w="1772" w:type="dxa"/>
            <w:tcBorders>
              <w:top w:val="nil"/>
              <w:left w:val="nil"/>
              <w:bottom w:val="single" w:sz="4" w:space="0" w:color="auto"/>
              <w:right w:val="single" w:sz="4" w:space="0" w:color="auto"/>
            </w:tcBorders>
            <w:shd w:val="clear" w:color="000000" w:fill="FFFFFF"/>
            <w:vAlign w:val="center"/>
            <w:hideMark/>
          </w:tcPr>
          <w:p w14:paraId="332E2B34" w14:textId="77777777" w:rsidR="00C16CF1" w:rsidRPr="00F66443" w:rsidRDefault="00C16CF1" w:rsidP="00C33157">
            <w:pPr>
              <w:widowControl/>
              <w:rPr>
                <w:rFonts w:ascii="Times New Roman" w:eastAsia="Times New Roman" w:hAnsi="Times New Roman" w:cs="Times New Roman"/>
                <w:color w:val="0D0D0D"/>
                <w:sz w:val="20"/>
                <w:szCs w:val="20"/>
              </w:rPr>
            </w:pPr>
            <w:r w:rsidRPr="00F66443">
              <w:rPr>
                <w:rFonts w:ascii="Times New Roman" w:eastAsia="Times New Roman" w:hAnsi="Times New Roman" w:cs="Times New Roman"/>
                <w:color w:val="0D0D0D"/>
                <w:sz w:val="20"/>
                <w:szCs w:val="20"/>
              </w:rPr>
              <w:t>L 437.50</w:t>
            </w:r>
          </w:p>
        </w:tc>
        <w:tc>
          <w:tcPr>
            <w:tcW w:w="2238" w:type="dxa"/>
            <w:tcBorders>
              <w:top w:val="nil"/>
              <w:left w:val="nil"/>
              <w:bottom w:val="single" w:sz="4" w:space="0" w:color="auto"/>
              <w:right w:val="single" w:sz="4" w:space="0" w:color="auto"/>
            </w:tcBorders>
            <w:shd w:val="clear" w:color="000000" w:fill="FFFFFF"/>
            <w:vAlign w:val="center"/>
            <w:hideMark/>
          </w:tcPr>
          <w:p w14:paraId="0D3C3B57" w14:textId="77777777" w:rsidR="00C16CF1" w:rsidRPr="00F66443" w:rsidRDefault="00C16CF1" w:rsidP="00C33157">
            <w:pPr>
              <w:widowControl/>
              <w:rPr>
                <w:rFonts w:ascii="Times New Roman" w:eastAsia="Times New Roman" w:hAnsi="Times New Roman" w:cs="Times New Roman"/>
                <w:color w:val="0D0D0D"/>
                <w:sz w:val="20"/>
                <w:szCs w:val="20"/>
              </w:rPr>
            </w:pPr>
            <w:r w:rsidRPr="00F66443">
              <w:rPr>
                <w:rFonts w:ascii="Times New Roman" w:eastAsia="Times New Roman" w:hAnsi="Times New Roman" w:cs="Times New Roman"/>
                <w:color w:val="0D0D0D"/>
                <w:sz w:val="20"/>
                <w:szCs w:val="20"/>
              </w:rPr>
              <w:t>L 5,395.83</w:t>
            </w:r>
          </w:p>
        </w:tc>
      </w:tr>
      <w:tr w:rsidR="00C16CF1" w:rsidRPr="00F66443" w14:paraId="026CC95D" w14:textId="77777777" w:rsidTr="00C33157">
        <w:trPr>
          <w:trHeight w:val="300"/>
        </w:trPr>
        <w:tc>
          <w:tcPr>
            <w:tcW w:w="16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DD75F2" w14:textId="77777777" w:rsidR="00C16CF1" w:rsidRPr="00F66443" w:rsidRDefault="00C16CF1" w:rsidP="00C33157">
            <w:pPr>
              <w:widowControl/>
              <w:rPr>
                <w:rFonts w:ascii="Times New Roman" w:eastAsia="Times New Roman" w:hAnsi="Times New Roman" w:cs="Times New Roman"/>
                <w:color w:val="0D0D0D"/>
                <w:sz w:val="20"/>
                <w:szCs w:val="20"/>
              </w:rPr>
            </w:pPr>
            <w:r w:rsidRPr="00F66443">
              <w:rPr>
                <w:rFonts w:ascii="Times New Roman" w:eastAsia="Times New Roman" w:hAnsi="Times New Roman" w:cs="Times New Roman"/>
                <w:color w:val="0D0D0D"/>
                <w:sz w:val="20"/>
                <w:szCs w:val="20"/>
              </w:rPr>
              <w:t>Personal de Aseo</w:t>
            </w:r>
          </w:p>
        </w:tc>
        <w:tc>
          <w:tcPr>
            <w:tcW w:w="1645" w:type="dxa"/>
            <w:tcBorders>
              <w:top w:val="single" w:sz="4" w:space="0" w:color="auto"/>
              <w:left w:val="nil"/>
              <w:bottom w:val="single" w:sz="4" w:space="0" w:color="auto"/>
              <w:right w:val="single" w:sz="4" w:space="0" w:color="auto"/>
            </w:tcBorders>
            <w:shd w:val="clear" w:color="000000" w:fill="FFFFFF"/>
            <w:vAlign w:val="center"/>
            <w:hideMark/>
          </w:tcPr>
          <w:p w14:paraId="53028F8B" w14:textId="77777777" w:rsidR="00C16CF1" w:rsidRPr="00F66443" w:rsidRDefault="00C16CF1" w:rsidP="00C33157">
            <w:pPr>
              <w:widowControl/>
              <w:rPr>
                <w:rFonts w:ascii="Times New Roman" w:eastAsia="Times New Roman" w:hAnsi="Times New Roman" w:cs="Times New Roman"/>
                <w:color w:val="0D0D0D"/>
                <w:sz w:val="20"/>
                <w:szCs w:val="20"/>
              </w:rPr>
            </w:pPr>
            <w:r w:rsidRPr="00F66443">
              <w:rPr>
                <w:rFonts w:ascii="Times New Roman" w:eastAsia="Times New Roman" w:hAnsi="Times New Roman" w:cs="Times New Roman"/>
                <w:color w:val="0D0D0D"/>
                <w:sz w:val="20"/>
                <w:szCs w:val="20"/>
              </w:rPr>
              <w:t>L 2,000.00</w:t>
            </w:r>
          </w:p>
        </w:tc>
        <w:tc>
          <w:tcPr>
            <w:tcW w:w="1849" w:type="dxa"/>
            <w:tcBorders>
              <w:top w:val="single" w:sz="4" w:space="0" w:color="auto"/>
              <w:left w:val="nil"/>
              <w:bottom w:val="single" w:sz="4" w:space="0" w:color="auto"/>
              <w:right w:val="single" w:sz="4" w:space="0" w:color="auto"/>
            </w:tcBorders>
            <w:shd w:val="clear" w:color="000000" w:fill="FFFFFF"/>
            <w:vAlign w:val="center"/>
            <w:hideMark/>
          </w:tcPr>
          <w:p w14:paraId="24499E0A" w14:textId="77777777" w:rsidR="00C16CF1" w:rsidRPr="00F66443" w:rsidRDefault="00C16CF1" w:rsidP="00C33157">
            <w:pPr>
              <w:widowControl/>
              <w:rPr>
                <w:rFonts w:ascii="Times New Roman" w:eastAsia="Times New Roman" w:hAnsi="Times New Roman" w:cs="Times New Roman"/>
                <w:color w:val="0D0D0D"/>
                <w:sz w:val="20"/>
                <w:szCs w:val="20"/>
              </w:rPr>
            </w:pPr>
            <w:r w:rsidRPr="00F66443">
              <w:rPr>
                <w:rFonts w:ascii="Times New Roman" w:eastAsia="Times New Roman" w:hAnsi="Times New Roman" w:cs="Times New Roman"/>
                <w:color w:val="0D0D0D"/>
                <w:sz w:val="20"/>
                <w:szCs w:val="20"/>
              </w:rPr>
              <w:t>L 833.33</w:t>
            </w:r>
          </w:p>
        </w:tc>
        <w:tc>
          <w:tcPr>
            <w:tcW w:w="1772" w:type="dxa"/>
            <w:tcBorders>
              <w:top w:val="single" w:sz="4" w:space="0" w:color="auto"/>
              <w:left w:val="nil"/>
              <w:bottom w:val="single" w:sz="4" w:space="0" w:color="auto"/>
              <w:right w:val="single" w:sz="4" w:space="0" w:color="auto"/>
            </w:tcBorders>
            <w:shd w:val="clear" w:color="000000" w:fill="FFFFFF"/>
            <w:vAlign w:val="center"/>
            <w:hideMark/>
          </w:tcPr>
          <w:p w14:paraId="3740B79B" w14:textId="77777777" w:rsidR="00C16CF1" w:rsidRPr="00F66443" w:rsidRDefault="00C16CF1" w:rsidP="00C33157">
            <w:pPr>
              <w:widowControl/>
              <w:rPr>
                <w:rFonts w:ascii="Times New Roman" w:eastAsia="Times New Roman" w:hAnsi="Times New Roman" w:cs="Times New Roman"/>
                <w:color w:val="0D0D0D"/>
                <w:sz w:val="20"/>
                <w:szCs w:val="20"/>
              </w:rPr>
            </w:pPr>
            <w:r w:rsidRPr="00F66443">
              <w:rPr>
                <w:rFonts w:ascii="Times New Roman" w:eastAsia="Times New Roman" w:hAnsi="Times New Roman" w:cs="Times New Roman"/>
                <w:color w:val="0D0D0D"/>
                <w:sz w:val="20"/>
                <w:szCs w:val="20"/>
              </w:rPr>
              <w:t>L 250.00</w:t>
            </w:r>
          </w:p>
        </w:tc>
        <w:tc>
          <w:tcPr>
            <w:tcW w:w="2238" w:type="dxa"/>
            <w:tcBorders>
              <w:top w:val="single" w:sz="4" w:space="0" w:color="auto"/>
              <w:left w:val="nil"/>
              <w:bottom w:val="single" w:sz="4" w:space="0" w:color="auto"/>
              <w:right w:val="single" w:sz="4" w:space="0" w:color="auto"/>
            </w:tcBorders>
            <w:shd w:val="clear" w:color="000000" w:fill="FFFFFF"/>
            <w:vAlign w:val="center"/>
            <w:hideMark/>
          </w:tcPr>
          <w:p w14:paraId="48D08435" w14:textId="77777777" w:rsidR="00C16CF1" w:rsidRPr="00F66443" w:rsidRDefault="00C16CF1" w:rsidP="00C33157">
            <w:pPr>
              <w:widowControl/>
              <w:rPr>
                <w:rFonts w:ascii="Times New Roman" w:eastAsia="Times New Roman" w:hAnsi="Times New Roman" w:cs="Times New Roman"/>
                <w:color w:val="0D0D0D"/>
                <w:sz w:val="20"/>
                <w:szCs w:val="20"/>
              </w:rPr>
            </w:pPr>
            <w:r w:rsidRPr="00F66443">
              <w:rPr>
                <w:rFonts w:ascii="Times New Roman" w:eastAsia="Times New Roman" w:hAnsi="Times New Roman" w:cs="Times New Roman"/>
                <w:color w:val="0D0D0D"/>
                <w:sz w:val="20"/>
                <w:szCs w:val="20"/>
              </w:rPr>
              <w:t>L 3,083.33</w:t>
            </w:r>
          </w:p>
        </w:tc>
      </w:tr>
      <w:tr w:rsidR="00C16CF1" w:rsidRPr="00F66443" w14:paraId="3C36B9DA" w14:textId="77777777" w:rsidTr="00C33157">
        <w:trPr>
          <w:trHeight w:val="300"/>
        </w:trPr>
        <w:tc>
          <w:tcPr>
            <w:tcW w:w="6922"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22759BAD" w14:textId="77777777" w:rsidR="00C16CF1" w:rsidRPr="00F66443" w:rsidRDefault="00C16CF1" w:rsidP="00C33157">
            <w:pPr>
              <w:widowControl/>
              <w:rPr>
                <w:rFonts w:ascii="Times New Roman" w:eastAsia="Times New Roman" w:hAnsi="Times New Roman" w:cs="Times New Roman"/>
                <w:color w:val="0D0D0D"/>
                <w:sz w:val="20"/>
                <w:szCs w:val="20"/>
              </w:rPr>
            </w:pPr>
            <w:r w:rsidRPr="00F66443">
              <w:rPr>
                <w:rFonts w:ascii="Times New Roman" w:eastAsia="Times New Roman" w:hAnsi="Times New Roman" w:cs="Times New Roman"/>
                <w:color w:val="0D0D0D"/>
                <w:sz w:val="20"/>
                <w:szCs w:val="20"/>
              </w:rPr>
              <w:t>TOTAL</w:t>
            </w:r>
          </w:p>
        </w:tc>
        <w:tc>
          <w:tcPr>
            <w:tcW w:w="2238" w:type="dxa"/>
            <w:tcBorders>
              <w:top w:val="single" w:sz="4" w:space="0" w:color="auto"/>
              <w:left w:val="nil"/>
              <w:bottom w:val="single" w:sz="4" w:space="0" w:color="auto"/>
              <w:right w:val="single" w:sz="4" w:space="0" w:color="auto"/>
            </w:tcBorders>
            <w:shd w:val="clear" w:color="000000" w:fill="FFFFFF"/>
            <w:vAlign w:val="center"/>
          </w:tcPr>
          <w:p w14:paraId="14E1F9BE" w14:textId="77777777" w:rsidR="00C16CF1" w:rsidRPr="00A11220" w:rsidRDefault="00C16CF1" w:rsidP="00C33157">
            <w:pPr>
              <w:widowControl/>
              <w:rPr>
                <w:rFonts w:ascii="Times New Roman" w:eastAsia="Times New Roman" w:hAnsi="Times New Roman" w:cs="Times New Roman"/>
                <w:b/>
                <w:bCs/>
                <w:color w:val="0D0D0D"/>
                <w:sz w:val="20"/>
                <w:szCs w:val="20"/>
              </w:rPr>
            </w:pPr>
            <w:r w:rsidRPr="00A11220">
              <w:rPr>
                <w:rFonts w:ascii="Times New Roman" w:eastAsia="Times New Roman" w:hAnsi="Times New Roman" w:cs="Times New Roman"/>
                <w:b/>
                <w:bCs/>
                <w:color w:val="0D0D0D"/>
                <w:sz w:val="20"/>
                <w:szCs w:val="20"/>
              </w:rPr>
              <w:t>L 49,333.33</w:t>
            </w:r>
          </w:p>
        </w:tc>
      </w:tr>
    </w:tbl>
    <w:p w14:paraId="1A84B325" w14:textId="77777777" w:rsidR="00C16CF1" w:rsidRPr="00F66443" w:rsidRDefault="00C16CF1" w:rsidP="00C16CF1"/>
    <w:p w14:paraId="41DE0540" w14:textId="6FD948D6" w:rsidR="00C16CF1" w:rsidRDefault="00C16CF1" w:rsidP="00C16CF1">
      <w:pPr>
        <w:pStyle w:val="TextoPrincipal"/>
        <w:spacing w:line="360" w:lineRule="auto"/>
        <w:sectPr w:rsidR="00C16CF1" w:rsidSect="007A1C2A">
          <w:pgSz w:w="12240" w:h="15840" w:code="1"/>
          <w:pgMar w:top="1417" w:right="1701" w:bottom="1417" w:left="1701" w:header="706" w:footer="706" w:gutter="0"/>
          <w:cols w:space="708"/>
          <w:docGrid w:linePitch="360"/>
        </w:sectPr>
      </w:pPr>
      <w:r w:rsidRPr="00F66443">
        <w:t>Fuente: Elaboración propia (2024)</w:t>
      </w:r>
    </w:p>
    <w:p w14:paraId="4AA71F39" w14:textId="77777777" w:rsidR="00892EE5" w:rsidRPr="00F66443" w:rsidRDefault="00892EE5" w:rsidP="00892EE5">
      <w:pPr>
        <w:pStyle w:val="Heading2"/>
        <w:numPr>
          <w:ilvl w:val="3"/>
          <w:numId w:val="29"/>
        </w:numPr>
      </w:pPr>
      <w:bookmarkStart w:id="325" w:name="_Toc166240621"/>
      <w:r w:rsidRPr="00F66443">
        <w:lastRenderedPageBreak/>
        <w:t>ANÁLISIS COSTO BENEFICIO</w:t>
      </w:r>
      <w:bookmarkEnd w:id="325"/>
      <w:r w:rsidRPr="00F66443">
        <w:t xml:space="preserve"> </w:t>
      </w:r>
    </w:p>
    <w:p w14:paraId="58D2BD8A" w14:textId="77777777" w:rsidR="00C16CF1" w:rsidRPr="00F66443" w:rsidRDefault="00C16CF1" w:rsidP="00D610EA">
      <w:pPr>
        <w:pStyle w:val="TextoPrincipal"/>
        <w:spacing w:line="360" w:lineRule="auto"/>
        <w:ind w:firstLine="562"/>
      </w:pPr>
      <w:r w:rsidRPr="00F66443">
        <w:t>Para elaborar un análisis costo-beneficio, necesitamos identificar los costos totales y los beneficios esperados del proyecto. A partir de la información proporcionada, podemos calcular los costos totales y los beneficios esperados para evaluar la viabilidad del perfil de proyecto para la instalación de una procesadora de café en La Esperanza, Intibucá, Honduras.</w:t>
      </w:r>
    </w:p>
    <w:p w14:paraId="27BE3DC0" w14:textId="2E29038C" w:rsidR="00C16CF1" w:rsidRPr="00F66443" w:rsidRDefault="00C16CF1" w:rsidP="00D610EA">
      <w:pPr>
        <w:pStyle w:val="TextoPrincipal"/>
        <w:spacing w:line="360" w:lineRule="auto"/>
        <w:ind w:firstLine="562"/>
      </w:pPr>
      <w:r w:rsidRPr="00F66443">
        <w:t xml:space="preserve">En la tabla </w:t>
      </w:r>
      <w:r w:rsidR="00103BCA">
        <w:t>19</w:t>
      </w:r>
      <w:r w:rsidRPr="00F66443">
        <w:t>, se muestran todos los valores calculados para identificar los costos y los beneficios del proyecto, a partir de cotizaciones de maquinaria, investigación de pago de mano de obra, de insumos, entre otros; se lograron establecer valores para poder llevar a cabo el presente análisis.</w:t>
      </w:r>
    </w:p>
    <w:p w14:paraId="4853B795" w14:textId="3C6B59AF" w:rsidR="00C16CF1" w:rsidRPr="00F66443" w:rsidRDefault="00C16CF1" w:rsidP="00D610EA">
      <w:pPr>
        <w:pStyle w:val="TextoPrincipal"/>
        <w:spacing w:line="360" w:lineRule="auto"/>
        <w:ind w:firstLine="562"/>
      </w:pPr>
      <w:r w:rsidRPr="00F66443">
        <w:t>Se estimaron las ventas mensuales y anuales, por medio del siguiente calculo: Se considero la suma total de los egresos mensuales, divididos por la capacidad de café procesado mensual, obteniendo un precio de costo de L1</w:t>
      </w:r>
      <w:r>
        <w:t xml:space="preserve">45.26 </w:t>
      </w:r>
      <w:r w:rsidRPr="00F66443">
        <w:t xml:space="preserve">por libra de café, el margen de utilidad considerado por la empresa y en base al análisis de mercado elaborado es del </w:t>
      </w:r>
      <w:r>
        <w:t>3</w:t>
      </w:r>
      <w:r w:rsidR="00103BCA">
        <w:t>0</w:t>
      </w:r>
      <w:r w:rsidRPr="00F66443">
        <w:t>%; para obtener el precio de mercado se dividió el precio de costo entre el margen de utilidad lo cual da un valor de L 20</w:t>
      </w:r>
      <w:r>
        <w:t>8</w:t>
      </w:r>
      <w:r w:rsidRPr="00F66443">
        <w:t xml:space="preserve">.00 la libra de café orgánico procesado </w:t>
      </w:r>
    </w:p>
    <w:p w14:paraId="4EB697E2" w14:textId="77777777" w:rsidR="00C16CF1" w:rsidRDefault="00C16CF1" w:rsidP="00D610EA">
      <w:pPr>
        <w:pStyle w:val="TextoPrincipal"/>
        <w:spacing w:line="360" w:lineRule="auto"/>
        <w:ind w:firstLine="562"/>
        <w:sectPr w:rsidR="00C16CF1" w:rsidSect="007A1C2A">
          <w:pgSz w:w="12240" w:h="15840" w:code="1"/>
          <w:pgMar w:top="1417" w:right="1701" w:bottom="1417" w:left="1701" w:header="709" w:footer="709" w:gutter="0"/>
          <w:cols w:space="708"/>
          <w:docGrid w:linePitch="360"/>
        </w:sectPr>
      </w:pPr>
      <w:r w:rsidRPr="00F66443">
        <w:t>Al tener las ventas mensuales, se estimaron las ventas anuales, se consideró el total de egresos; al realizar la división de estos, se obtuvo un valor de 1.</w:t>
      </w:r>
      <w:r>
        <w:t>4</w:t>
      </w:r>
      <w:r w:rsidRPr="00F66443">
        <w:t>3 de costo-beneficio en el primer año, al ser mayor que uno, indica que el proyecto es rentable</w:t>
      </w:r>
      <w:r>
        <w:t>.</w:t>
      </w:r>
    </w:p>
    <w:p w14:paraId="4DEDA140" w14:textId="3FDEF5C2" w:rsidR="00C16CF1" w:rsidRPr="003A61AC" w:rsidRDefault="00927EBC" w:rsidP="00C16CF1">
      <w:pPr>
        <w:pStyle w:val="Caption"/>
        <w:keepNext/>
        <w:jc w:val="both"/>
        <w:rPr>
          <w:rFonts w:ascii="Times New Roman" w:hAnsi="Times New Roman" w:cs="Times New Roman"/>
          <w:b/>
          <w:bCs/>
          <w:i w:val="0"/>
          <w:iCs w:val="0"/>
          <w:color w:val="auto"/>
          <w:sz w:val="24"/>
          <w:szCs w:val="24"/>
        </w:rPr>
      </w:pPr>
      <w:bookmarkStart w:id="326" w:name="_Toc161179055"/>
      <w:r w:rsidRPr="00927EBC">
        <w:rPr>
          <w:rFonts w:ascii="Times New Roman" w:hAnsi="Times New Roman" w:cs="Times New Roman"/>
          <w:b/>
          <w:bCs/>
          <w:i w:val="0"/>
          <w:iCs w:val="0"/>
          <w:noProof/>
          <w:color w:val="auto"/>
          <w:sz w:val="24"/>
          <w:szCs w:val="24"/>
        </w:rPr>
        <w:lastRenderedPageBreak/>
        <w:drawing>
          <wp:anchor distT="0" distB="0" distL="114300" distR="114300" simplePos="0" relativeHeight="251683328" behindDoc="0" locked="0" layoutInCell="1" allowOverlap="1" wp14:anchorId="4B72BF83" wp14:editId="66EA2663">
            <wp:simplePos x="0" y="0"/>
            <wp:positionH relativeFrom="margin">
              <wp:posOffset>-441960</wp:posOffset>
            </wp:positionH>
            <wp:positionV relativeFrom="paragraph">
              <wp:posOffset>252730</wp:posOffset>
            </wp:positionV>
            <wp:extent cx="6811010" cy="4011295"/>
            <wp:effectExtent l="0" t="0" r="8890" b="8255"/>
            <wp:wrapSquare wrapText="bothSides"/>
            <wp:docPr id="704618114" name="Imagen 3">
              <a:extLst xmlns:a="http://schemas.openxmlformats.org/drawingml/2006/main">
                <a:ext uri="{FF2B5EF4-FFF2-40B4-BE49-F238E27FC236}">
                  <a16:creationId xmlns:a16="http://schemas.microsoft.com/office/drawing/2014/main" id="{FB3609D7-F77A-4BE8-BB3F-4E76D42538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FB3609D7-F77A-4BE8-BB3F-4E76D4253883}"/>
                        </a:ext>
                      </a:extLst>
                    </pic:cNvPr>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6811010" cy="4011295"/>
                    </a:xfrm>
                    <a:prstGeom prst="rect">
                      <a:avLst/>
                    </a:prstGeom>
                  </pic:spPr>
                </pic:pic>
              </a:graphicData>
            </a:graphic>
            <wp14:sizeRelH relativeFrom="margin">
              <wp14:pctWidth>0</wp14:pctWidth>
            </wp14:sizeRelH>
            <wp14:sizeRelV relativeFrom="margin">
              <wp14:pctHeight>0</wp14:pctHeight>
            </wp14:sizeRelV>
          </wp:anchor>
        </w:drawing>
      </w:r>
      <w:r w:rsidRPr="00F63E53">
        <w:rPr>
          <w:rFonts w:ascii="Times New Roman" w:hAnsi="Times New Roman" w:cs="Times New Roman"/>
          <w:b/>
          <w:bCs/>
          <w:i w:val="0"/>
          <w:iCs w:val="0"/>
          <w:color w:val="auto"/>
          <w:sz w:val="24"/>
          <w:szCs w:val="24"/>
        </w:rPr>
        <w:t xml:space="preserve"> </w:t>
      </w:r>
      <w:r w:rsidR="00C16CF1">
        <w:rPr>
          <w:noProof/>
          <w:lang w:val="en-US"/>
        </w:rPr>
        <mc:AlternateContent>
          <mc:Choice Requires="wps">
            <w:drawing>
              <wp:anchor distT="0" distB="0" distL="114300" distR="114300" simplePos="0" relativeHeight="251679232" behindDoc="0" locked="0" layoutInCell="1" allowOverlap="1" wp14:anchorId="54F13DBF" wp14:editId="0F4FA6A9">
                <wp:simplePos x="0" y="0"/>
                <wp:positionH relativeFrom="page">
                  <wp:posOffset>739462</wp:posOffset>
                </wp:positionH>
                <wp:positionV relativeFrom="paragraph">
                  <wp:posOffset>0</wp:posOffset>
                </wp:positionV>
                <wp:extent cx="2636520" cy="457200"/>
                <wp:effectExtent l="0" t="0" r="0" b="0"/>
                <wp:wrapSquare wrapText="bothSides"/>
                <wp:docPr id="127454894" name="Text Box 1"/>
                <wp:cNvGraphicFramePr/>
                <a:graphic xmlns:a="http://schemas.openxmlformats.org/drawingml/2006/main">
                  <a:graphicData uri="http://schemas.microsoft.com/office/word/2010/wordprocessingShape">
                    <wps:wsp>
                      <wps:cNvSpPr txBox="1"/>
                      <wps:spPr>
                        <a:xfrm>
                          <a:off x="0" y="0"/>
                          <a:ext cx="2636520" cy="457200"/>
                        </a:xfrm>
                        <a:prstGeom prst="rect">
                          <a:avLst/>
                        </a:prstGeom>
                        <a:solidFill>
                          <a:prstClr val="white"/>
                        </a:solidFill>
                        <a:ln>
                          <a:noFill/>
                        </a:ln>
                      </wps:spPr>
                      <wps:txbx>
                        <w:txbxContent>
                          <w:p w14:paraId="1847E2F2" w14:textId="21A07359" w:rsidR="007E201F" w:rsidRPr="00C328E8" w:rsidRDefault="007E201F" w:rsidP="00C16CF1">
                            <w:pPr>
                              <w:pStyle w:val="Caption"/>
                              <w:rPr>
                                <w:rFonts w:ascii="Times New Roman" w:hAnsi="Times New Roman" w:cs="Times New Roman"/>
                                <w:b/>
                                <w:bCs/>
                                <w:i w:val="0"/>
                                <w:iCs w:val="0"/>
                                <w:noProof/>
                                <w:color w:val="auto"/>
                                <w:sz w:val="24"/>
                                <w:szCs w:val="24"/>
                              </w:rPr>
                            </w:pPr>
                            <w:bookmarkStart w:id="327" w:name="_Toc166239318"/>
                            <w:r w:rsidRPr="00C328E8">
                              <w:rPr>
                                <w:rFonts w:ascii="Times New Roman" w:hAnsi="Times New Roman" w:cs="Times New Roman"/>
                                <w:b/>
                                <w:bCs/>
                                <w:i w:val="0"/>
                                <w:iCs w:val="0"/>
                                <w:color w:val="auto"/>
                                <w:sz w:val="24"/>
                                <w:szCs w:val="24"/>
                              </w:rPr>
                              <w:t xml:space="preserve">Tabla </w:t>
                            </w:r>
                            <w:r w:rsidRPr="00C328E8">
                              <w:rPr>
                                <w:rFonts w:ascii="Times New Roman" w:hAnsi="Times New Roman" w:cs="Times New Roman"/>
                                <w:b/>
                                <w:bCs/>
                                <w:i w:val="0"/>
                                <w:iCs w:val="0"/>
                                <w:color w:val="auto"/>
                                <w:sz w:val="24"/>
                                <w:szCs w:val="24"/>
                              </w:rPr>
                              <w:fldChar w:fldCharType="begin"/>
                            </w:r>
                            <w:r w:rsidRPr="00C328E8">
                              <w:rPr>
                                <w:rFonts w:ascii="Times New Roman" w:hAnsi="Times New Roman" w:cs="Times New Roman"/>
                                <w:b/>
                                <w:bCs/>
                                <w:i w:val="0"/>
                                <w:iCs w:val="0"/>
                                <w:color w:val="auto"/>
                                <w:sz w:val="24"/>
                                <w:szCs w:val="24"/>
                              </w:rPr>
                              <w:instrText xml:space="preserve"> SEQ Tabla \* ARABIC </w:instrText>
                            </w:r>
                            <w:r w:rsidRPr="00C328E8">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20</w:t>
                            </w:r>
                            <w:r w:rsidRPr="00C328E8">
                              <w:rPr>
                                <w:rFonts w:ascii="Times New Roman" w:hAnsi="Times New Roman" w:cs="Times New Roman"/>
                                <w:b/>
                                <w:bCs/>
                                <w:i w:val="0"/>
                                <w:iCs w:val="0"/>
                                <w:color w:val="auto"/>
                                <w:sz w:val="24"/>
                                <w:szCs w:val="24"/>
                              </w:rPr>
                              <w:fldChar w:fldCharType="end"/>
                            </w:r>
                            <w:r w:rsidRPr="00C328E8">
                              <w:rPr>
                                <w:rFonts w:ascii="Times New Roman" w:hAnsi="Times New Roman" w:cs="Times New Roman"/>
                                <w:b/>
                                <w:bCs/>
                                <w:i w:val="0"/>
                                <w:iCs w:val="0"/>
                                <w:color w:val="auto"/>
                                <w:sz w:val="24"/>
                                <w:szCs w:val="24"/>
                              </w:rPr>
                              <w:t>: Análisis costo-beneficio</w:t>
                            </w:r>
                            <w:bookmarkEnd w:id="3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F13DBF" id="_x0000_s1074" type="#_x0000_t202" style="position:absolute;left:0;text-align:left;margin-left:58.25pt;margin-top:0;width:207.6pt;height:36pt;z-index:2516792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" stroked="f">
                <v:textbox inset="0,0,0,0">
                  <w:txbxContent>
                    <w:p w14:paraId="1847E2F2" w14:textId="21A07359" w:rsidR="007E201F" w:rsidRPr="00C328E8" w:rsidRDefault="007E201F" w:rsidP="00C16CF1">
                      <w:pPr>
                        <w:pStyle w:val="Caption"/>
                        <w:rPr>
                          <w:rFonts w:ascii="Times New Roman" w:hAnsi="Times New Roman" w:cs="Times New Roman"/>
                          <w:b/>
                          <w:bCs/>
                          <w:i w:val="0"/>
                          <w:iCs w:val="0"/>
                          <w:noProof/>
                          <w:color w:val="auto"/>
                          <w:sz w:val="24"/>
                          <w:szCs w:val="24"/>
                        </w:rPr>
                      </w:pPr>
                      <w:bookmarkStart w:id="328" w:name="_Toc166239318"/>
                      <w:r w:rsidRPr="00C328E8">
                        <w:rPr>
                          <w:rFonts w:ascii="Times New Roman" w:hAnsi="Times New Roman" w:cs="Times New Roman"/>
                          <w:b/>
                          <w:bCs/>
                          <w:i w:val="0"/>
                          <w:iCs w:val="0"/>
                          <w:color w:val="auto"/>
                          <w:sz w:val="24"/>
                          <w:szCs w:val="24"/>
                        </w:rPr>
                        <w:t xml:space="preserve">Tabla </w:t>
                      </w:r>
                      <w:r w:rsidRPr="00C328E8">
                        <w:rPr>
                          <w:rFonts w:ascii="Times New Roman" w:hAnsi="Times New Roman" w:cs="Times New Roman"/>
                          <w:b/>
                          <w:bCs/>
                          <w:i w:val="0"/>
                          <w:iCs w:val="0"/>
                          <w:color w:val="auto"/>
                          <w:sz w:val="24"/>
                          <w:szCs w:val="24"/>
                        </w:rPr>
                        <w:fldChar w:fldCharType="begin"/>
                      </w:r>
                      <w:r w:rsidRPr="00C328E8">
                        <w:rPr>
                          <w:rFonts w:ascii="Times New Roman" w:hAnsi="Times New Roman" w:cs="Times New Roman"/>
                          <w:b/>
                          <w:bCs/>
                          <w:i w:val="0"/>
                          <w:iCs w:val="0"/>
                          <w:color w:val="auto"/>
                          <w:sz w:val="24"/>
                          <w:szCs w:val="24"/>
                        </w:rPr>
                        <w:instrText xml:space="preserve"> SEQ Tabla \* ARABIC </w:instrText>
                      </w:r>
                      <w:r w:rsidRPr="00C328E8">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20</w:t>
                      </w:r>
                      <w:r w:rsidRPr="00C328E8">
                        <w:rPr>
                          <w:rFonts w:ascii="Times New Roman" w:hAnsi="Times New Roman" w:cs="Times New Roman"/>
                          <w:b/>
                          <w:bCs/>
                          <w:i w:val="0"/>
                          <w:iCs w:val="0"/>
                          <w:color w:val="auto"/>
                          <w:sz w:val="24"/>
                          <w:szCs w:val="24"/>
                        </w:rPr>
                        <w:fldChar w:fldCharType="end"/>
                      </w:r>
                      <w:r w:rsidRPr="00C328E8">
                        <w:rPr>
                          <w:rFonts w:ascii="Times New Roman" w:hAnsi="Times New Roman" w:cs="Times New Roman"/>
                          <w:b/>
                          <w:bCs/>
                          <w:i w:val="0"/>
                          <w:iCs w:val="0"/>
                          <w:color w:val="auto"/>
                          <w:sz w:val="24"/>
                          <w:szCs w:val="24"/>
                        </w:rPr>
                        <w:t>: Análisis costo-beneficio</w:t>
                      </w:r>
                      <w:bookmarkEnd w:id="328"/>
                    </w:p>
                  </w:txbxContent>
                </v:textbox>
                <w10:wrap type="square" anchorx="page"/>
              </v:shape>
            </w:pict>
          </mc:Fallback>
        </mc:AlternateContent>
      </w:r>
      <w:bookmarkEnd w:id="326"/>
    </w:p>
    <w:p w14:paraId="5528F392" w14:textId="77777777" w:rsidR="00103BCA" w:rsidRPr="00F66443" w:rsidRDefault="00103BCA" w:rsidP="00103BCA">
      <w:pPr>
        <w:pStyle w:val="TextoPrincipal"/>
        <w:spacing w:line="360" w:lineRule="auto"/>
        <w:ind w:firstLine="0"/>
      </w:pPr>
      <w:r w:rsidRPr="00F66443">
        <w:t>Fuente: Elaboración propia (2024)</w:t>
      </w:r>
    </w:p>
    <w:p w14:paraId="0830DA38" w14:textId="03474441" w:rsidR="00C16CF1" w:rsidRPr="00F66443" w:rsidRDefault="00C16CF1" w:rsidP="00C16CF1">
      <w:pPr>
        <w:pStyle w:val="TextoPrincipal"/>
        <w:spacing w:line="360" w:lineRule="auto"/>
        <w:ind w:firstLine="0"/>
      </w:pPr>
      <w:r>
        <w:t xml:space="preserve">a. </w:t>
      </w:r>
      <w:r w:rsidRPr="00F66443">
        <w:t>Desglose de costos</w:t>
      </w:r>
    </w:p>
    <w:p w14:paraId="55303909" w14:textId="2C4FD735" w:rsidR="00C16CF1" w:rsidRPr="00F66443" w:rsidRDefault="00C16CF1" w:rsidP="00D610EA">
      <w:pPr>
        <w:pStyle w:val="TextoPrincipal"/>
        <w:spacing w:line="360" w:lineRule="auto"/>
        <w:ind w:firstLine="562"/>
      </w:pPr>
      <w:r w:rsidRPr="00F66443">
        <w:t>1. Maquinaria y equipo: Se llev</w:t>
      </w:r>
      <w:r w:rsidR="00103BCA">
        <w:t xml:space="preserve">ó </w:t>
      </w:r>
      <w:r w:rsidRPr="00F66443">
        <w:t xml:space="preserve">a cabo una cotización de la maquinaria a utilizarse de acuerdo con su función y capacidad de procesamiento; esta cotización fue a través de la empresa; </w:t>
      </w:r>
      <w:bookmarkStart w:id="329" w:name="_Hlk161746072"/>
      <w:r w:rsidRPr="00F66443">
        <w:t>BRB INDUSTRA, ubicada en Comayagua Honduras.</w:t>
      </w:r>
      <w:bookmarkEnd w:id="329"/>
    </w:p>
    <w:p w14:paraId="3608EBEE" w14:textId="77777777" w:rsidR="00C16CF1" w:rsidRPr="00F66443" w:rsidRDefault="00C16CF1" w:rsidP="00D610EA">
      <w:pPr>
        <w:pStyle w:val="TextoPrincipal"/>
        <w:spacing w:line="360" w:lineRule="auto"/>
        <w:ind w:firstLine="562"/>
      </w:pPr>
      <w:r w:rsidRPr="00F66443">
        <w:t>2. Costos Legales: a través de investigaciones por medio de abogado se determinaron los permisos y licencias a necesitarse, como así mismos los costos de cada uno de ellos.</w:t>
      </w:r>
    </w:p>
    <w:p w14:paraId="0F4FE540" w14:textId="77777777" w:rsidR="00C16CF1" w:rsidRPr="00F66443" w:rsidRDefault="00C16CF1" w:rsidP="00D610EA">
      <w:pPr>
        <w:pStyle w:val="TextoPrincipal"/>
        <w:spacing w:line="360" w:lineRule="auto"/>
        <w:ind w:firstLine="562"/>
      </w:pPr>
      <w:r w:rsidRPr="00F66443">
        <w:t>3. Costos Fijos: Para la determinación de costos fijos se consideraron varios datos, en la tabla 3</w:t>
      </w:r>
      <w:r>
        <w:t xml:space="preserve">6, </w:t>
      </w:r>
      <w:r w:rsidRPr="00F66443">
        <w:t>están representados cada uno de ellos.</w:t>
      </w:r>
    </w:p>
    <w:p w14:paraId="071A8F49" w14:textId="77777777" w:rsidR="00C16CF1" w:rsidRPr="00F66443" w:rsidRDefault="00C16CF1" w:rsidP="00C16CF1">
      <w:pPr>
        <w:pStyle w:val="Caption"/>
        <w:keepNext/>
        <w:rPr>
          <w:rFonts w:ascii="Times New Roman" w:hAnsi="Times New Roman" w:cs="Times New Roman"/>
          <w:b/>
          <w:bCs/>
          <w:i w:val="0"/>
          <w:iCs w:val="0"/>
          <w:color w:val="auto"/>
          <w:sz w:val="24"/>
          <w:szCs w:val="24"/>
        </w:rPr>
      </w:pPr>
      <w:r>
        <w:rPr>
          <w:noProof/>
          <w:lang w:val="en-US"/>
        </w:rPr>
        <w:lastRenderedPageBreak/>
        <mc:AlternateContent>
          <mc:Choice Requires="wps">
            <w:drawing>
              <wp:anchor distT="0" distB="0" distL="114300" distR="114300" simplePos="0" relativeHeight="251680256" behindDoc="0" locked="0" layoutInCell="1" allowOverlap="1" wp14:anchorId="39CD0B16" wp14:editId="0A2F16D3">
                <wp:simplePos x="0" y="0"/>
                <wp:positionH relativeFrom="margin">
                  <wp:align>left</wp:align>
                </wp:positionH>
                <wp:positionV relativeFrom="paragraph">
                  <wp:posOffset>1270</wp:posOffset>
                </wp:positionV>
                <wp:extent cx="3705225" cy="233680"/>
                <wp:effectExtent l="0" t="0" r="9525" b="0"/>
                <wp:wrapSquare wrapText="bothSides"/>
                <wp:docPr id="677258104" name="Text Box 1"/>
                <wp:cNvGraphicFramePr/>
                <a:graphic xmlns:a="http://schemas.openxmlformats.org/drawingml/2006/main">
                  <a:graphicData uri="http://schemas.microsoft.com/office/word/2010/wordprocessingShape">
                    <wps:wsp>
                      <wps:cNvSpPr txBox="1"/>
                      <wps:spPr>
                        <a:xfrm>
                          <a:off x="0" y="0"/>
                          <a:ext cx="3705225" cy="233680"/>
                        </a:xfrm>
                        <a:prstGeom prst="rect">
                          <a:avLst/>
                        </a:prstGeom>
                        <a:solidFill>
                          <a:prstClr val="white"/>
                        </a:solidFill>
                        <a:ln>
                          <a:noFill/>
                        </a:ln>
                      </wps:spPr>
                      <wps:txbx>
                        <w:txbxContent>
                          <w:p w14:paraId="18DA1630" w14:textId="7C3BC12B" w:rsidR="007E201F" w:rsidRPr="00E745BE" w:rsidRDefault="007E201F" w:rsidP="00C16CF1">
                            <w:pPr>
                              <w:pStyle w:val="Caption"/>
                              <w:rPr>
                                <w:rFonts w:ascii="Times New Roman" w:hAnsi="Times New Roman" w:cs="Times New Roman"/>
                                <w:b/>
                                <w:bCs/>
                                <w:i w:val="0"/>
                                <w:iCs w:val="0"/>
                                <w:noProof/>
                                <w:color w:val="auto"/>
                                <w:sz w:val="24"/>
                                <w:szCs w:val="24"/>
                              </w:rPr>
                            </w:pPr>
                            <w:bookmarkStart w:id="330" w:name="_Toc166239319"/>
                            <w:r w:rsidRPr="00E745BE">
                              <w:rPr>
                                <w:rFonts w:ascii="Times New Roman" w:hAnsi="Times New Roman" w:cs="Times New Roman"/>
                                <w:b/>
                                <w:bCs/>
                                <w:i w:val="0"/>
                                <w:iCs w:val="0"/>
                                <w:color w:val="auto"/>
                                <w:sz w:val="24"/>
                                <w:szCs w:val="24"/>
                              </w:rPr>
                              <w:t xml:space="preserve">Tabla </w:t>
                            </w:r>
                            <w:r w:rsidRPr="00E745BE">
                              <w:rPr>
                                <w:rFonts w:ascii="Times New Roman" w:hAnsi="Times New Roman" w:cs="Times New Roman"/>
                                <w:b/>
                                <w:bCs/>
                                <w:i w:val="0"/>
                                <w:iCs w:val="0"/>
                                <w:color w:val="auto"/>
                                <w:sz w:val="24"/>
                                <w:szCs w:val="24"/>
                              </w:rPr>
                              <w:fldChar w:fldCharType="begin"/>
                            </w:r>
                            <w:r w:rsidRPr="00E745BE">
                              <w:rPr>
                                <w:rFonts w:ascii="Times New Roman" w:hAnsi="Times New Roman" w:cs="Times New Roman"/>
                                <w:b/>
                                <w:bCs/>
                                <w:i w:val="0"/>
                                <w:iCs w:val="0"/>
                                <w:color w:val="auto"/>
                                <w:sz w:val="24"/>
                                <w:szCs w:val="24"/>
                              </w:rPr>
                              <w:instrText xml:space="preserve"> SEQ Tabla \* ARABIC </w:instrText>
                            </w:r>
                            <w:r w:rsidRPr="00E745BE">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21</w:t>
                            </w:r>
                            <w:r w:rsidRPr="00E745BE">
                              <w:rPr>
                                <w:rFonts w:ascii="Times New Roman" w:hAnsi="Times New Roman" w:cs="Times New Roman"/>
                                <w:b/>
                                <w:bCs/>
                                <w:i w:val="0"/>
                                <w:iCs w:val="0"/>
                                <w:color w:val="auto"/>
                                <w:sz w:val="24"/>
                                <w:szCs w:val="24"/>
                              </w:rPr>
                              <w:fldChar w:fldCharType="end"/>
                            </w:r>
                            <w:r w:rsidRPr="00E745BE">
                              <w:rPr>
                                <w:rFonts w:ascii="Times New Roman" w:hAnsi="Times New Roman" w:cs="Times New Roman"/>
                                <w:b/>
                                <w:bCs/>
                                <w:i w:val="0"/>
                                <w:iCs w:val="0"/>
                                <w:color w:val="auto"/>
                                <w:sz w:val="24"/>
                                <w:szCs w:val="24"/>
                              </w:rPr>
                              <w:t>: Costos Fijos</w:t>
                            </w:r>
                            <w:bookmarkEnd w:id="3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CD0B16" id="_x0000_s1075" type="#_x0000_t202" style="position:absolute;margin-left:0;margin-top:.1pt;width:291.75pt;height:18.4pt;z-index:2516802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" stroked="f">
                <v:textbox inset="0,0,0,0">
                  <w:txbxContent>
                    <w:p w14:paraId="18DA1630" w14:textId="7C3BC12B" w:rsidR="007E201F" w:rsidRPr="00E745BE" w:rsidRDefault="007E201F" w:rsidP="00C16CF1">
                      <w:pPr>
                        <w:pStyle w:val="Caption"/>
                        <w:rPr>
                          <w:rFonts w:ascii="Times New Roman" w:hAnsi="Times New Roman" w:cs="Times New Roman"/>
                          <w:b/>
                          <w:bCs/>
                          <w:i w:val="0"/>
                          <w:iCs w:val="0"/>
                          <w:noProof/>
                          <w:color w:val="auto"/>
                          <w:sz w:val="24"/>
                          <w:szCs w:val="24"/>
                        </w:rPr>
                      </w:pPr>
                      <w:bookmarkStart w:id="331" w:name="_Toc166239319"/>
                      <w:r w:rsidRPr="00E745BE">
                        <w:rPr>
                          <w:rFonts w:ascii="Times New Roman" w:hAnsi="Times New Roman" w:cs="Times New Roman"/>
                          <w:b/>
                          <w:bCs/>
                          <w:i w:val="0"/>
                          <w:iCs w:val="0"/>
                          <w:color w:val="auto"/>
                          <w:sz w:val="24"/>
                          <w:szCs w:val="24"/>
                        </w:rPr>
                        <w:t xml:space="preserve">Tabla </w:t>
                      </w:r>
                      <w:r w:rsidRPr="00E745BE">
                        <w:rPr>
                          <w:rFonts w:ascii="Times New Roman" w:hAnsi="Times New Roman" w:cs="Times New Roman"/>
                          <w:b/>
                          <w:bCs/>
                          <w:i w:val="0"/>
                          <w:iCs w:val="0"/>
                          <w:color w:val="auto"/>
                          <w:sz w:val="24"/>
                          <w:szCs w:val="24"/>
                        </w:rPr>
                        <w:fldChar w:fldCharType="begin"/>
                      </w:r>
                      <w:r w:rsidRPr="00E745BE">
                        <w:rPr>
                          <w:rFonts w:ascii="Times New Roman" w:hAnsi="Times New Roman" w:cs="Times New Roman"/>
                          <w:b/>
                          <w:bCs/>
                          <w:i w:val="0"/>
                          <w:iCs w:val="0"/>
                          <w:color w:val="auto"/>
                          <w:sz w:val="24"/>
                          <w:szCs w:val="24"/>
                        </w:rPr>
                        <w:instrText xml:space="preserve"> SEQ Tabla \* ARABIC </w:instrText>
                      </w:r>
                      <w:r w:rsidRPr="00E745BE">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21</w:t>
                      </w:r>
                      <w:r w:rsidRPr="00E745BE">
                        <w:rPr>
                          <w:rFonts w:ascii="Times New Roman" w:hAnsi="Times New Roman" w:cs="Times New Roman"/>
                          <w:b/>
                          <w:bCs/>
                          <w:i w:val="0"/>
                          <w:iCs w:val="0"/>
                          <w:color w:val="auto"/>
                          <w:sz w:val="24"/>
                          <w:szCs w:val="24"/>
                        </w:rPr>
                        <w:fldChar w:fldCharType="end"/>
                      </w:r>
                      <w:r w:rsidRPr="00E745BE">
                        <w:rPr>
                          <w:rFonts w:ascii="Times New Roman" w:hAnsi="Times New Roman" w:cs="Times New Roman"/>
                          <w:b/>
                          <w:bCs/>
                          <w:i w:val="0"/>
                          <w:iCs w:val="0"/>
                          <w:color w:val="auto"/>
                          <w:sz w:val="24"/>
                          <w:szCs w:val="24"/>
                        </w:rPr>
                        <w:t>: Costos Fijos</w:t>
                      </w:r>
                      <w:bookmarkEnd w:id="331"/>
                    </w:p>
                  </w:txbxContent>
                </v:textbox>
                <w10:wrap type="square" anchorx="margin"/>
              </v:shape>
            </w:pict>
          </mc:Fallback>
        </mc:AlternateContent>
      </w:r>
    </w:p>
    <w:p w14:paraId="20F79E7E" w14:textId="77777777" w:rsidR="00C16CF1" w:rsidRPr="00F66443" w:rsidRDefault="00C16CF1" w:rsidP="00C16CF1">
      <w:pPr>
        <w:pStyle w:val="TextoPrincipal"/>
        <w:spacing w:line="360" w:lineRule="auto"/>
        <w:jc w:val="center"/>
      </w:pPr>
      <w:r>
        <w:rPr>
          <w:noProof/>
          <w:lang w:val="en-US"/>
        </w:rPr>
        <w:drawing>
          <wp:anchor distT="0" distB="0" distL="114300" distR="114300" simplePos="0" relativeHeight="251677184" behindDoc="0" locked="0" layoutInCell="1" allowOverlap="1" wp14:anchorId="4B8B493C" wp14:editId="39855F8F">
            <wp:simplePos x="0" y="0"/>
            <wp:positionH relativeFrom="margin">
              <wp:align>left</wp:align>
            </wp:positionH>
            <wp:positionV relativeFrom="paragraph">
              <wp:posOffset>42932</wp:posOffset>
            </wp:positionV>
            <wp:extent cx="3705225" cy="1762125"/>
            <wp:effectExtent l="0" t="0" r="9525" b="9525"/>
            <wp:wrapSquare wrapText="bothSides"/>
            <wp:docPr id="2014091764" name="Picture 10" descr="A table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091764" name="Picture 10" descr="A table with different colored lines&#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3705225" cy="1762125"/>
                    </a:xfrm>
                    <a:prstGeom prst="rect">
                      <a:avLst/>
                    </a:prstGeom>
                  </pic:spPr>
                </pic:pic>
              </a:graphicData>
            </a:graphic>
          </wp:anchor>
        </w:drawing>
      </w:r>
    </w:p>
    <w:p w14:paraId="5687F960" w14:textId="77777777" w:rsidR="00C16CF1" w:rsidRPr="00F66443" w:rsidRDefault="00C16CF1" w:rsidP="00C16CF1">
      <w:pPr>
        <w:pStyle w:val="TextoPrincipal"/>
        <w:spacing w:line="360" w:lineRule="auto"/>
        <w:ind w:firstLine="0"/>
      </w:pPr>
    </w:p>
    <w:p w14:paraId="3976BB28" w14:textId="77777777" w:rsidR="00C16CF1" w:rsidRPr="00F66443" w:rsidRDefault="00C16CF1" w:rsidP="00C16CF1">
      <w:pPr>
        <w:pStyle w:val="TextoPrincipal"/>
        <w:spacing w:line="360" w:lineRule="auto"/>
        <w:ind w:firstLine="0"/>
      </w:pPr>
    </w:p>
    <w:p w14:paraId="1AF6BADC" w14:textId="77777777" w:rsidR="00C16CF1" w:rsidRDefault="00C16CF1" w:rsidP="00C16CF1">
      <w:pPr>
        <w:pStyle w:val="TextoPrincipal"/>
        <w:spacing w:line="360" w:lineRule="auto"/>
        <w:ind w:firstLine="0"/>
      </w:pPr>
    </w:p>
    <w:p w14:paraId="066B4EC9" w14:textId="77777777" w:rsidR="00C16CF1" w:rsidRDefault="00C16CF1" w:rsidP="00C16CF1">
      <w:pPr>
        <w:pStyle w:val="TextoPrincipal"/>
        <w:spacing w:line="360" w:lineRule="auto"/>
        <w:ind w:firstLine="0"/>
      </w:pPr>
    </w:p>
    <w:p w14:paraId="5DBA25B9" w14:textId="77777777" w:rsidR="00C16CF1" w:rsidRPr="00F66443" w:rsidRDefault="00C16CF1" w:rsidP="00C16CF1">
      <w:pPr>
        <w:pStyle w:val="TextoPrincipal"/>
        <w:spacing w:line="360" w:lineRule="auto"/>
        <w:ind w:firstLine="0"/>
      </w:pPr>
    </w:p>
    <w:p w14:paraId="49460698" w14:textId="77777777" w:rsidR="00C16CF1" w:rsidRPr="00F66443" w:rsidRDefault="00C16CF1" w:rsidP="00C16CF1">
      <w:pPr>
        <w:pStyle w:val="TextoPrincipal"/>
        <w:spacing w:line="360" w:lineRule="auto"/>
        <w:ind w:firstLine="0"/>
      </w:pPr>
      <w:r w:rsidRPr="00F66443">
        <w:t>Fuente: Elaboración propia (2024)</w:t>
      </w:r>
    </w:p>
    <w:p w14:paraId="1E77CDA3" w14:textId="2819EF5E" w:rsidR="00C16CF1" w:rsidRPr="00F66443" w:rsidRDefault="00C16CF1" w:rsidP="00D610EA">
      <w:pPr>
        <w:pStyle w:val="TextoPrincipal"/>
        <w:spacing w:line="360" w:lineRule="auto"/>
        <w:ind w:firstLine="562"/>
      </w:pPr>
      <w:r>
        <w:rPr>
          <w:noProof/>
          <w:lang w:val="en-US"/>
        </w:rPr>
        <mc:AlternateContent>
          <mc:Choice Requires="wps">
            <w:drawing>
              <wp:anchor distT="0" distB="0" distL="114300" distR="114300" simplePos="0" relativeHeight="251681280" behindDoc="0" locked="0" layoutInCell="1" allowOverlap="1" wp14:anchorId="4CAFC5D8" wp14:editId="0E45C198">
                <wp:simplePos x="0" y="0"/>
                <wp:positionH relativeFrom="margin">
                  <wp:align>left</wp:align>
                </wp:positionH>
                <wp:positionV relativeFrom="paragraph">
                  <wp:posOffset>749300</wp:posOffset>
                </wp:positionV>
                <wp:extent cx="3343275" cy="276225"/>
                <wp:effectExtent l="0" t="0" r="9525" b="9525"/>
                <wp:wrapSquare wrapText="bothSides"/>
                <wp:docPr id="1217556491" name="Text Box 1"/>
                <wp:cNvGraphicFramePr/>
                <a:graphic xmlns:a="http://schemas.openxmlformats.org/drawingml/2006/main">
                  <a:graphicData uri="http://schemas.microsoft.com/office/word/2010/wordprocessingShape">
                    <wps:wsp>
                      <wps:cNvSpPr txBox="1"/>
                      <wps:spPr>
                        <a:xfrm>
                          <a:off x="0" y="0"/>
                          <a:ext cx="3343275" cy="276225"/>
                        </a:xfrm>
                        <a:prstGeom prst="rect">
                          <a:avLst/>
                        </a:prstGeom>
                        <a:solidFill>
                          <a:prstClr val="white"/>
                        </a:solidFill>
                        <a:ln>
                          <a:noFill/>
                        </a:ln>
                      </wps:spPr>
                      <wps:txbx>
                        <w:txbxContent>
                          <w:p w14:paraId="0191FE3B" w14:textId="50F7C2B4" w:rsidR="007E201F" w:rsidRPr="00D91877" w:rsidRDefault="007E201F" w:rsidP="00C16CF1">
                            <w:pPr>
                              <w:pStyle w:val="Caption"/>
                              <w:rPr>
                                <w:rFonts w:ascii="Times New Roman" w:hAnsi="Times New Roman" w:cs="Times New Roman"/>
                                <w:b/>
                                <w:bCs/>
                                <w:i w:val="0"/>
                                <w:iCs w:val="0"/>
                                <w:noProof/>
                                <w:color w:val="auto"/>
                                <w:sz w:val="24"/>
                                <w:szCs w:val="24"/>
                              </w:rPr>
                            </w:pPr>
                            <w:bookmarkStart w:id="332" w:name="_Toc166239320"/>
                            <w:r w:rsidRPr="00D91877">
                              <w:rPr>
                                <w:rFonts w:ascii="Times New Roman" w:hAnsi="Times New Roman" w:cs="Times New Roman"/>
                                <w:b/>
                                <w:bCs/>
                                <w:i w:val="0"/>
                                <w:iCs w:val="0"/>
                                <w:color w:val="auto"/>
                                <w:sz w:val="24"/>
                                <w:szCs w:val="24"/>
                              </w:rPr>
                              <w:t xml:space="preserve">Tabla </w:t>
                            </w:r>
                            <w:r w:rsidRPr="00D91877">
                              <w:rPr>
                                <w:rFonts w:ascii="Times New Roman" w:hAnsi="Times New Roman" w:cs="Times New Roman"/>
                                <w:b/>
                                <w:bCs/>
                                <w:i w:val="0"/>
                                <w:iCs w:val="0"/>
                                <w:color w:val="auto"/>
                                <w:sz w:val="24"/>
                                <w:szCs w:val="24"/>
                              </w:rPr>
                              <w:fldChar w:fldCharType="begin"/>
                            </w:r>
                            <w:r w:rsidRPr="00D91877">
                              <w:rPr>
                                <w:rFonts w:ascii="Times New Roman" w:hAnsi="Times New Roman" w:cs="Times New Roman"/>
                                <w:b/>
                                <w:bCs/>
                                <w:i w:val="0"/>
                                <w:iCs w:val="0"/>
                                <w:color w:val="auto"/>
                                <w:sz w:val="24"/>
                                <w:szCs w:val="24"/>
                              </w:rPr>
                              <w:instrText xml:space="preserve"> SEQ Tabla \* ARABIC </w:instrText>
                            </w:r>
                            <w:r w:rsidRPr="00D91877">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22</w:t>
                            </w:r>
                            <w:r w:rsidRPr="00D91877">
                              <w:rPr>
                                <w:rFonts w:ascii="Times New Roman" w:hAnsi="Times New Roman" w:cs="Times New Roman"/>
                                <w:b/>
                                <w:bCs/>
                                <w:i w:val="0"/>
                                <w:iCs w:val="0"/>
                                <w:color w:val="auto"/>
                                <w:sz w:val="24"/>
                                <w:szCs w:val="24"/>
                              </w:rPr>
                              <w:fldChar w:fldCharType="end"/>
                            </w:r>
                            <w:r w:rsidRPr="00D91877">
                              <w:rPr>
                                <w:rFonts w:ascii="Times New Roman" w:hAnsi="Times New Roman" w:cs="Times New Roman"/>
                                <w:b/>
                                <w:bCs/>
                                <w:i w:val="0"/>
                                <w:iCs w:val="0"/>
                                <w:color w:val="auto"/>
                                <w:sz w:val="24"/>
                                <w:szCs w:val="24"/>
                              </w:rPr>
                              <w:t>: Costos Variables</w:t>
                            </w:r>
                            <w:bookmarkEnd w:id="3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AFC5D8" id="_x0000_s1076" type="#_x0000_t202" style="position:absolute;left:0;text-align:left;margin-left:0;margin-top:59pt;width:263.25pt;height:21.75pt;z-index:2516812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" stroked="f">
                <v:textbox inset="0,0,0,0">
                  <w:txbxContent>
                    <w:p w14:paraId="0191FE3B" w14:textId="50F7C2B4" w:rsidR="007E201F" w:rsidRPr="00D91877" w:rsidRDefault="007E201F" w:rsidP="00C16CF1">
                      <w:pPr>
                        <w:pStyle w:val="Caption"/>
                        <w:rPr>
                          <w:rFonts w:ascii="Times New Roman" w:hAnsi="Times New Roman" w:cs="Times New Roman"/>
                          <w:b/>
                          <w:bCs/>
                          <w:i w:val="0"/>
                          <w:iCs w:val="0"/>
                          <w:noProof/>
                          <w:color w:val="auto"/>
                          <w:sz w:val="24"/>
                          <w:szCs w:val="24"/>
                        </w:rPr>
                      </w:pPr>
                      <w:bookmarkStart w:id="333" w:name="_Toc166239320"/>
                      <w:r w:rsidRPr="00D91877">
                        <w:rPr>
                          <w:rFonts w:ascii="Times New Roman" w:hAnsi="Times New Roman" w:cs="Times New Roman"/>
                          <w:b/>
                          <w:bCs/>
                          <w:i w:val="0"/>
                          <w:iCs w:val="0"/>
                          <w:color w:val="auto"/>
                          <w:sz w:val="24"/>
                          <w:szCs w:val="24"/>
                        </w:rPr>
                        <w:t xml:space="preserve">Tabla </w:t>
                      </w:r>
                      <w:r w:rsidRPr="00D91877">
                        <w:rPr>
                          <w:rFonts w:ascii="Times New Roman" w:hAnsi="Times New Roman" w:cs="Times New Roman"/>
                          <w:b/>
                          <w:bCs/>
                          <w:i w:val="0"/>
                          <w:iCs w:val="0"/>
                          <w:color w:val="auto"/>
                          <w:sz w:val="24"/>
                          <w:szCs w:val="24"/>
                        </w:rPr>
                        <w:fldChar w:fldCharType="begin"/>
                      </w:r>
                      <w:r w:rsidRPr="00D91877">
                        <w:rPr>
                          <w:rFonts w:ascii="Times New Roman" w:hAnsi="Times New Roman" w:cs="Times New Roman"/>
                          <w:b/>
                          <w:bCs/>
                          <w:i w:val="0"/>
                          <w:iCs w:val="0"/>
                          <w:color w:val="auto"/>
                          <w:sz w:val="24"/>
                          <w:szCs w:val="24"/>
                        </w:rPr>
                        <w:instrText xml:space="preserve"> SEQ Tabla \* ARABIC </w:instrText>
                      </w:r>
                      <w:r w:rsidRPr="00D91877">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22</w:t>
                      </w:r>
                      <w:r w:rsidRPr="00D91877">
                        <w:rPr>
                          <w:rFonts w:ascii="Times New Roman" w:hAnsi="Times New Roman" w:cs="Times New Roman"/>
                          <w:b/>
                          <w:bCs/>
                          <w:i w:val="0"/>
                          <w:iCs w:val="0"/>
                          <w:color w:val="auto"/>
                          <w:sz w:val="24"/>
                          <w:szCs w:val="24"/>
                        </w:rPr>
                        <w:fldChar w:fldCharType="end"/>
                      </w:r>
                      <w:r w:rsidRPr="00D91877">
                        <w:rPr>
                          <w:rFonts w:ascii="Times New Roman" w:hAnsi="Times New Roman" w:cs="Times New Roman"/>
                          <w:b/>
                          <w:bCs/>
                          <w:i w:val="0"/>
                          <w:iCs w:val="0"/>
                          <w:color w:val="auto"/>
                          <w:sz w:val="24"/>
                          <w:szCs w:val="24"/>
                        </w:rPr>
                        <w:t>: Costos Variables</w:t>
                      </w:r>
                      <w:bookmarkEnd w:id="333"/>
                    </w:p>
                  </w:txbxContent>
                </v:textbox>
                <w10:wrap type="square" anchorx="margin"/>
              </v:shape>
            </w:pict>
          </mc:Fallback>
        </mc:AlternateContent>
      </w:r>
      <w:r w:rsidRPr="00F66443">
        <w:t xml:space="preserve">4. Costos Variables: dentro de los costos variables se consideró la materia prima, la cual su precio varía dependiendo el precio del mercado internaciones, en la tabla </w:t>
      </w:r>
      <w:r w:rsidR="00103BCA">
        <w:t>21</w:t>
      </w:r>
      <w:r w:rsidRPr="00F66443">
        <w:t xml:space="preserve">, se muestras los valores considerados en los costos variables. </w:t>
      </w:r>
    </w:p>
    <w:p w14:paraId="7518A693" w14:textId="77777777" w:rsidR="00C16CF1" w:rsidRPr="00F66443" w:rsidRDefault="00C16CF1" w:rsidP="00C16CF1">
      <w:pPr>
        <w:pStyle w:val="TextoPrincipal"/>
        <w:spacing w:line="360" w:lineRule="auto"/>
      </w:pPr>
      <w:r>
        <w:rPr>
          <w:noProof/>
          <w:lang w:val="en-US"/>
        </w:rPr>
        <w:drawing>
          <wp:anchor distT="0" distB="0" distL="114300" distR="114300" simplePos="0" relativeHeight="251678208" behindDoc="0" locked="0" layoutInCell="1" allowOverlap="1" wp14:anchorId="25209AB2" wp14:editId="6EDB5429">
            <wp:simplePos x="0" y="0"/>
            <wp:positionH relativeFrom="margin">
              <wp:posOffset>42531</wp:posOffset>
            </wp:positionH>
            <wp:positionV relativeFrom="paragraph">
              <wp:posOffset>108984</wp:posOffset>
            </wp:positionV>
            <wp:extent cx="3343275" cy="1762125"/>
            <wp:effectExtent l="0" t="0" r="9525" b="9525"/>
            <wp:wrapSquare wrapText="bothSides"/>
            <wp:docPr id="1080121759" name="Picture 12" descr="A tab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21759" name="Picture 12" descr="A table with text and numbers&#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3343275" cy="1762125"/>
                    </a:xfrm>
                    <a:prstGeom prst="rect">
                      <a:avLst/>
                    </a:prstGeom>
                  </pic:spPr>
                </pic:pic>
              </a:graphicData>
            </a:graphic>
          </wp:anchor>
        </w:drawing>
      </w:r>
    </w:p>
    <w:p w14:paraId="4DBB56BA" w14:textId="77777777" w:rsidR="00C16CF1" w:rsidRPr="00F66443" w:rsidRDefault="00C16CF1" w:rsidP="00C16CF1">
      <w:pPr>
        <w:pStyle w:val="TextoPrincipal"/>
        <w:spacing w:line="360" w:lineRule="auto"/>
        <w:jc w:val="left"/>
      </w:pPr>
    </w:p>
    <w:p w14:paraId="26FB0B31" w14:textId="77777777" w:rsidR="00C16CF1" w:rsidRPr="00F66443" w:rsidRDefault="00C16CF1" w:rsidP="00C16CF1">
      <w:pPr>
        <w:rPr>
          <w:rFonts w:ascii="Times New Roman" w:hAnsi="Times New Roman" w:cs="Times New Roman"/>
          <w:sz w:val="24"/>
          <w:szCs w:val="24"/>
        </w:rPr>
      </w:pPr>
    </w:p>
    <w:p w14:paraId="07E926AE" w14:textId="77777777" w:rsidR="00C16CF1" w:rsidRPr="00F66443" w:rsidRDefault="00C16CF1" w:rsidP="00C16CF1">
      <w:pPr>
        <w:spacing w:line="360" w:lineRule="auto"/>
        <w:jc w:val="both"/>
        <w:rPr>
          <w:rFonts w:ascii="Times New Roman" w:hAnsi="Times New Roman" w:cs="Times New Roman"/>
          <w:sz w:val="24"/>
          <w:szCs w:val="24"/>
        </w:rPr>
      </w:pPr>
    </w:p>
    <w:p w14:paraId="167D8674" w14:textId="77777777" w:rsidR="00C16CF1" w:rsidRPr="00F66443" w:rsidRDefault="00C16CF1" w:rsidP="00C16CF1">
      <w:pPr>
        <w:spacing w:line="360" w:lineRule="auto"/>
        <w:jc w:val="both"/>
        <w:rPr>
          <w:rFonts w:ascii="Times New Roman" w:hAnsi="Times New Roman" w:cs="Times New Roman"/>
          <w:sz w:val="24"/>
          <w:szCs w:val="24"/>
        </w:rPr>
      </w:pPr>
    </w:p>
    <w:p w14:paraId="689BCE2E" w14:textId="77777777" w:rsidR="00C16CF1" w:rsidRPr="00F66443" w:rsidRDefault="00C16CF1" w:rsidP="00C16CF1">
      <w:pPr>
        <w:spacing w:line="360" w:lineRule="auto"/>
        <w:jc w:val="both"/>
        <w:rPr>
          <w:rFonts w:ascii="Times New Roman" w:hAnsi="Times New Roman" w:cs="Times New Roman"/>
          <w:sz w:val="24"/>
          <w:szCs w:val="24"/>
        </w:rPr>
      </w:pPr>
    </w:p>
    <w:p w14:paraId="3C41A3D6" w14:textId="77777777" w:rsidR="00C16CF1" w:rsidRDefault="00C16CF1" w:rsidP="00C16CF1">
      <w:pPr>
        <w:spacing w:line="360" w:lineRule="auto"/>
        <w:jc w:val="both"/>
        <w:rPr>
          <w:rFonts w:ascii="Times New Roman" w:hAnsi="Times New Roman" w:cs="Times New Roman"/>
          <w:sz w:val="24"/>
          <w:szCs w:val="24"/>
        </w:rPr>
      </w:pPr>
    </w:p>
    <w:p w14:paraId="3D371C83" w14:textId="77777777" w:rsidR="00C16CF1" w:rsidRPr="00F66443" w:rsidRDefault="00C16CF1" w:rsidP="00C16CF1">
      <w:pPr>
        <w:spacing w:line="360" w:lineRule="auto"/>
        <w:jc w:val="both"/>
        <w:rPr>
          <w:rFonts w:ascii="Times New Roman" w:hAnsi="Times New Roman" w:cs="Times New Roman"/>
          <w:sz w:val="24"/>
          <w:szCs w:val="24"/>
        </w:rPr>
      </w:pPr>
    </w:p>
    <w:p w14:paraId="064DAA48" w14:textId="77777777" w:rsidR="00C16CF1" w:rsidRPr="00F66443" w:rsidRDefault="00C16CF1" w:rsidP="00C16CF1">
      <w:pPr>
        <w:pStyle w:val="TextoPrincipal"/>
        <w:spacing w:line="360" w:lineRule="auto"/>
        <w:ind w:firstLine="0"/>
      </w:pPr>
      <w:r w:rsidRPr="00F66443">
        <w:t>Fuente: Elaboración propia (2024)</w:t>
      </w:r>
    </w:p>
    <w:p w14:paraId="6C8A33B7" w14:textId="3A8DD0C3" w:rsidR="00C16CF1" w:rsidRPr="00F66443" w:rsidRDefault="00D610EA" w:rsidP="00D610EA">
      <w:pPr>
        <w:pStyle w:val="TextoPrincipal"/>
        <w:spacing w:line="360" w:lineRule="auto"/>
        <w:ind w:firstLine="562"/>
      </w:pPr>
      <w:r>
        <w:t>5.</w:t>
      </w:r>
      <w:r w:rsidR="00C16CF1" w:rsidRPr="00F66443">
        <w:t xml:space="preserve">Gastos Administrativos: En la tabla </w:t>
      </w:r>
      <w:r w:rsidR="00103BCA">
        <w:t>22</w:t>
      </w:r>
      <w:r w:rsidR="00C16CF1" w:rsidRPr="00F66443">
        <w:t>, se muestran los datos establecidos para los gastos administrativos, dentro de ellos se contemplan los salarios de manera global.</w:t>
      </w:r>
    </w:p>
    <w:p w14:paraId="0CEEF017" w14:textId="77777777" w:rsidR="00C16CF1" w:rsidRPr="00F66443" w:rsidRDefault="00C16CF1" w:rsidP="00C16CF1">
      <w:pPr>
        <w:rPr>
          <w:rFonts w:ascii="Times New Roman" w:hAnsi="Times New Roman" w:cs="Times New Roman"/>
          <w:b/>
          <w:bCs/>
          <w:sz w:val="36"/>
          <w:szCs w:val="36"/>
        </w:rPr>
      </w:pPr>
    </w:p>
    <w:p w14:paraId="457D5887" w14:textId="77777777" w:rsidR="00C16CF1" w:rsidRPr="00F66443" w:rsidRDefault="00C16CF1" w:rsidP="00C16CF1">
      <w:pPr>
        <w:pStyle w:val="Caption"/>
        <w:keepNext/>
        <w:rPr>
          <w:rFonts w:ascii="Times New Roman" w:hAnsi="Times New Roman" w:cs="Times New Roman"/>
          <w:b/>
          <w:bCs/>
          <w:i w:val="0"/>
          <w:iCs w:val="0"/>
          <w:color w:val="auto"/>
          <w:sz w:val="24"/>
          <w:szCs w:val="24"/>
        </w:rPr>
      </w:pPr>
    </w:p>
    <w:p w14:paraId="74BA1964" w14:textId="3AFB4B3A" w:rsidR="00C16CF1" w:rsidRPr="00D91877" w:rsidRDefault="00C16CF1" w:rsidP="00C16CF1">
      <w:pPr>
        <w:pStyle w:val="Caption"/>
        <w:keepNext/>
        <w:rPr>
          <w:rFonts w:ascii="Times New Roman" w:hAnsi="Times New Roman" w:cs="Times New Roman"/>
          <w:b/>
          <w:bCs/>
          <w:i w:val="0"/>
          <w:iCs w:val="0"/>
        </w:rPr>
      </w:pPr>
      <w:bookmarkStart w:id="334" w:name="_Toc166239321"/>
      <w:r w:rsidRPr="00D91877">
        <w:rPr>
          <w:rFonts w:ascii="Times New Roman" w:hAnsi="Times New Roman" w:cs="Times New Roman"/>
          <w:b/>
          <w:bCs/>
          <w:i w:val="0"/>
          <w:iCs w:val="0"/>
          <w:color w:val="auto"/>
          <w:sz w:val="24"/>
          <w:szCs w:val="24"/>
        </w:rPr>
        <w:t xml:space="preserve">Tabla </w:t>
      </w:r>
      <w:r w:rsidRPr="00D91877">
        <w:rPr>
          <w:rFonts w:ascii="Times New Roman" w:hAnsi="Times New Roman" w:cs="Times New Roman"/>
          <w:b/>
          <w:bCs/>
          <w:i w:val="0"/>
          <w:iCs w:val="0"/>
          <w:color w:val="auto"/>
          <w:sz w:val="24"/>
          <w:szCs w:val="24"/>
        </w:rPr>
        <w:fldChar w:fldCharType="begin"/>
      </w:r>
      <w:r w:rsidRPr="00D91877">
        <w:rPr>
          <w:rFonts w:ascii="Times New Roman" w:hAnsi="Times New Roman" w:cs="Times New Roman"/>
          <w:b/>
          <w:bCs/>
          <w:i w:val="0"/>
          <w:iCs w:val="0"/>
          <w:color w:val="auto"/>
          <w:sz w:val="24"/>
          <w:szCs w:val="24"/>
        </w:rPr>
        <w:instrText xml:space="preserve"> SEQ Tabla \* ARABIC </w:instrText>
      </w:r>
      <w:r w:rsidRPr="00D91877">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23</w:t>
      </w:r>
      <w:r w:rsidRPr="00D91877">
        <w:rPr>
          <w:rFonts w:ascii="Times New Roman" w:hAnsi="Times New Roman" w:cs="Times New Roman"/>
          <w:b/>
          <w:bCs/>
          <w:i w:val="0"/>
          <w:iCs w:val="0"/>
          <w:color w:val="auto"/>
          <w:sz w:val="24"/>
          <w:szCs w:val="24"/>
        </w:rPr>
        <w:fldChar w:fldCharType="end"/>
      </w:r>
      <w:r w:rsidRPr="00D91877">
        <w:rPr>
          <w:rFonts w:ascii="Times New Roman" w:hAnsi="Times New Roman" w:cs="Times New Roman"/>
          <w:b/>
          <w:bCs/>
          <w:i w:val="0"/>
          <w:iCs w:val="0"/>
          <w:color w:val="auto"/>
          <w:sz w:val="24"/>
          <w:szCs w:val="24"/>
        </w:rPr>
        <w:t>: Gastos Administrativos</w:t>
      </w:r>
      <w:bookmarkEnd w:id="334"/>
    </w:p>
    <w:p w14:paraId="226D162E" w14:textId="77777777" w:rsidR="00C16CF1" w:rsidRPr="00F66443" w:rsidRDefault="00C16CF1" w:rsidP="00C16CF1">
      <w:r>
        <w:rPr>
          <w:noProof/>
          <w:lang w:val="en-US"/>
        </w:rPr>
        <w:drawing>
          <wp:inline distT="0" distB="0" distL="0" distR="0" wp14:anchorId="6F389D41" wp14:editId="69F5CA43">
            <wp:extent cx="3438525" cy="1762125"/>
            <wp:effectExtent l="0" t="0" r="9525" b="9525"/>
            <wp:docPr id="519976884" name="Picture 13" descr="A tab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76884" name="Picture 13" descr="A table with text and numbers&#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3438525" cy="1762125"/>
                    </a:xfrm>
                    <a:prstGeom prst="rect">
                      <a:avLst/>
                    </a:prstGeom>
                  </pic:spPr>
                </pic:pic>
              </a:graphicData>
            </a:graphic>
          </wp:inline>
        </w:drawing>
      </w:r>
    </w:p>
    <w:p w14:paraId="6B107C6D" w14:textId="6A11765B" w:rsidR="00E86741" w:rsidRDefault="00C16CF1" w:rsidP="00E86741">
      <w:pPr>
        <w:pStyle w:val="TextoPrincipal"/>
        <w:spacing w:line="360" w:lineRule="auto"/>
        <w:ind w:firstLine="0"/>
      </w:pPr>
      <w:r w:rsidRPr="00F66443">
        <w:t>Fuente: Elaboración propia (2024)</w:t>
      </w:r>
    </w:p>
    <w:p w14:paraId="3B0B8DAB" w14:textId="04436450" w:rsidR="00E86741" w:rsidRDefault="00EF46BF" w:rsidP="00EF46BF">
      <w:pPr>
        <w:pStyle w:val="TextoPrincipal"/>
        <w:spacing w:line="360" w:lineRule="auto"/>
        <w:ind w:left="720" w:firstLine="0"/>
        <w:jc w:val="left"/>
      </w:pPr>
      <w:r w:rsidRPr="00B13C8E">
        <w:t xml:space="preserve">a. </w:t>
      </w:r>
      <w:r w:rsidR="00E86741" w:rsidRPr="00B13C8E">
        <w:t>ANALISIS DE LA DEMANDA PROYECTADA</w:t>
      </w:r>
    </w:p>
    <w:p w14:paraId="6FB6FE5F" w14:textId="6FCCC799" w:rsidR="00E86741" w:rsidRDefault="00E86741" w:rsidP="00EF46BF">
      <w:pPr>
        <w:pStyle w:val="TextoPrincipal"/>
        <w:spacing w:line="360" w:lineRule="auto"/>
      </w:pPr>
      <w:r>
        <w:t>Para elaborar una proyección de demanda, utilizamos la información proporcionada sobre el consumo actual de café en Honduras y la disposición de los consumidores a pagar por café orgánico de mayor calidad. Con base en datos de las encuestas aplicadas, podemos proyectar la demanda futura de café orgánico cuando la procesadora esté funcionando.</w:t>
      </w:r>
    </w:p>
    <w:p w14:paraId="5A496989" w14:textId="05756B24" w:rsidR="00E86741" w:rsidRDefault="00E86741" w:rsidP="00E86741">
      <w:pPr>
        <w:pStyle w:val="TextoPrincipal"/>
        <w:spacing w:line="360" w:lineRule="auto"/>
      </w:pPr>
      <w:r>
        <w:t>Para realizar el cálculo se consideraron datos históricos de consumo de café orgánico en Honduras y se multiplico por la población de la muestra seleccionada para obtener una estimación del consumo total de café.</w:t>
      </w:r>
    </w:p>
    <w:p w14:paraId="4D62A3AE" w14:textId="7A146317" w:rsidR="00E86741" w:rsidRDefault="008229DD" w:rsidP="00E86741">
      <w:pPr>
        <w:pStyle w:val="TextoPrincipal"/>
        <w:spacing w:line="360" w:lineRule="auto"/>
      </w:pPr>
      <w:r>
        <w:rPr>
          <w:noProof/>
        </w:rPr>
        <w:drawing>
          <wp:anchor distT="0" distB="0" distL="114300" distR="114300" simplePos="0" relativeHeight="251685376" behindDoc="0" locked="0" layoutInCell="1" allowOverlap="1" wp14:anchorId="72ADE6EF" wp14:editId="0C0BF9DB">
            <wp:simplePos x="0" y="0"/>
            <wp:positionH relativeFrom="column">
              <wp:posOffset>-260985</wp:posOffset>
            </wp:positionH>
            <wp:positionV relativeFrom="paragraph">
              <wp:posOffset>1301750</wp:posOffset>
            </wp:positionV>
            <wp:extent cx="5975985" cy="1276350"/>
            <wp:effectExtent l="0" t="0" r="5715" b="0"/>
            <wp:wrapSquare wrapText="bothSides"/>
            <wp:docPr id="1891022992" name="Picture 1891022992"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022992" name="Picture 1891022992" descr="A screenshot of a document&#10;&#10;Description automatically generated"/>
                    <pic:cNvPicPr/>
                  </pic:nvPicPr>
                  <pic:blipFill rotWithShape="1">
                    <a:blip r:embed="rId52">
                      <a:extLst>
                        <a:ext uri="{28A0092B-C50C-407E-A947-70E740481C1C}">
                          <a14:useLocalDpi xmlns:a14="http://schemas.microsoft.com/office/drawing/2010/main" val="0"/>
                        </a:ext>
                      </a:extLst>
                    </a:blip>
                    <a:srcRect t="12500"/>
                    <a:stretch/>
                  </pic:blipFill>
                  <pic:spPr bwMode="auto">
                    <a:xfrm>
                      <a:off x="0" y="0"/>
                      <a:ext cx="5975985" cy="127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472" behindDoc="0" locked="0" layoutInCell="1" allowOverlap="1" wp14:anchorId="497A4744" wp14:editId="778A246E">
                <wp:simplePos x="0" y="0"/>
                <wp:positionH relativeFrom="margin">
                  <wp:align>left</wp:align>
                </wp:positionH>
                <wp:positionV relativeFrom="paragraph">
                  <wp:posOffset>1082675</wp:posOffset>
                </wp:positionV>
                <wp:extent cx="2466975" cy="238125"/>
                <wp:effectExtent l="0" t="0" r="9525" b="9525"/>
                <wp:wrapSquare wrapText="bothSides"/>
                <wp:docPr id="1547290588" name="Text Box 1"/>
                <wp:cNvGraphicFramePr/>
                <a:graphic xmlns:a="http://schemas.openxmlformats.org/drawingml/2006/main">
                  <a:graphicData uri="http://schemas.microsoft.com/office/word/2010/wordprocessingShape">
                    <wps:wsp>
                      <wps:cNvSpPr txBox="1"/>
                      <wps:spPr>
                        <a:xfrm>
                          <a:off x="0" y="0"/>
                          <a:ext cx="2466975" cy="238125"/>
                        </a:xfrm>
                        <a:prstGeom prst="rect">
                          <a:avLst/>
                        </a:prstGeom>
                        <a:solidFill>
                          <a:prstClr val="white"/>
                        </a:solidFill>
                        <a:ln>
                          <a:noFill/>
                        </a:ln>
                      </wps:spPr>
                      <wps:txbx>
                        <w:txbxContent>
                          <w:p w14:paraId="0C500E7B" w14:textId="46584572" w:rsidR="00EF46BF" w:rsidRPr="008229DD" w:rsidRDefault="00EF46BF" w:rsidP="00EF46BF">
                            <w:pPr>
                              <w:pStyle w:val="Caption"/>
                              <w:rPr>
                                <w:rFonts w:ascii="Times New Roman" w:hAnsi="Times New Roman" w:cs="Times New Roman"/>
                                <w:b/>
                                <w:bCs/>
                                <w:i w:val="0"/>
                                <w:iCs w:val="0"/>
                                <w:noProof/>
                                <w:color w:val="auto"/>
                                <w:sz w:val="24"/>
                                <w:szCs w:val="24"/>
                              </w:rPr>
                            </w:pPr>
                            <w:bookmarkStart w:id="335" w:name="_Toc166239322"/>
                            <w:r w:rsidRPr="008229DD">
                              <w:rPr>
                                <w:rFonts w:ascii="Times New Roman" w:hAnsi="Times New Roman" w:cs="Times New Roman"/>
                                <w:b/>
                                <w:bCs/>
                                <w:i w:val="0"/>
                                <w:iCs w:val="0"/>
                                <w:color w:val="auto"/>
                                <w:sz w:val="24"/>
                                <w:szCs w:val="24"/>
                              </w:rPr>
                              <w:t xml:space="preserve">Tabla </w:t>
                            </w:r>
                            <w:r w:rsidRPr="008229DD">
                              <w:rPr>
                                <w:rFonts w:ascii="Times New Roman" w:hAnsi="Times New Roman" w:cs="Times New Roman"/>
                                <w:b/>
                                <w:bCs/>
                                <w:i w:val="0"/>
                                <w:iCs w:val="0"/>
                                <w:color w:val="auto"/>
                                <w:sz w:val="24"/>
                                <w:szCs w:val="24"/>
                              </w:rPr>
                              <w:fldChar w:fldCharType="begin"/>
                            </w:r>
                            <w:r w:rsidRPr="008229DD">
                              <w:rPr>
                                <w:rFonts w:ascii="Times New Roman" w:hAnsi="Times New Roman" w:cs="Times New Roman"/>
                                <w:b/>
                                <w:bCs/>
                                <w:i w:val="0"/>
                                <w:iCs w:val="0"/>
                                <w:color w:val="auto"/>
                                <w:sz w:val="24"/>
                                <w:szCs w:val="24"/>
                              </w:rPr>
                              <w:instrText xml:space="preserve"> SEQ Tabla \* ARABIC </w:instrText>
                            </w:r>
                            <w:r w:rsidRPr="008229DD">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24</w:t>
                            </w:r>
                            <w:r w:rsidRPr="008229DD">
                              <w:rPr>
                                <w:rFonts w:ascii="Times New Roman" w:hAnsi="Times New Roman" w:cs="Times New Roman"/>
                                <w:b/>
                                <w:bCs/>
                                <w:i w:val="0"/>
                                <w:iCs w:val="0"/>
                                <w:color w:val="auto"/>
                                <w:sz w:val="24"/>
                                <w:szCs w:val="24"/>
                              </w:rPr>
                              <w:fldChar w:fldCharType="end"/>
                            </w:r>
                            <w:r w:rsidRPr="008229DD">
                              <w:rPr>
                                <w:rFonts w:ascii="Times New Roman" w:hAnsi="Times New Roman" w:cs="Times New Roman"/>
                                <w:b/>
                                <w:bCs/>
                                <w:i w:val="0"/>
                                <w:iCs w:val="0"/>
                                <w:color w:val="auto"/>
                                <w:sz w:val="24"/>
                                <w:szCs w:val="24"/>
                              </w:rPr>
                              <w:t>: Proyección de la Demanda</w:t>
                            </w:r>
                            <w:bookmarkEnd w:id="33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A4744" id="_x0000_s1077" type="#_x0000_t202" style="position:absolute;left:0;text-align:left;margin-left:0;margin-top:85.25pt;width:194.25pt;height:18.75pt;z-index:251689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" stroked="f">
                <v:textbox inset="0,0,0,0">
                  <w:txbxContent>
                    <w:p w14:paraId="0C500E7B" w14:textId="46584572" w:rsidR="00EF46BF" w:rsidRPr="008229DD" w:rsidRDefault="00EF46BF" w:rsidP="00EF46BF">
                      <w:pPr>
                        <w:pStyle w:val="Caption"/>
                        <w:rPr>
                          <w:rFonts w:ascii="Times New Roman" w:hAnsi="Times New Roman" w:cs="Times New Roman"/>
                          <w:b/>
                          <w:bCs/>
                          <w:i w:val="0"/>
                          <w:iCs w:val="0"/>
                          <w:noProof/>
                          <w:color w:val="auto"/>
                          <w:sz w:val="24"/>
                          <w:szCs w:val="24"/>
                        </w:rPr>
                      </w:pPr>
                      <w:bookmarkStart w:id="336" w:name="_Toc166239322"/>
                      <w:r w:rsidRPr="008229DD">
                        <w:rPr>
                          <w:rFonts w:ascii="Times New Roman" w:hAnsi="Times New Roman" w:cs="Times New Roman"/>
                          <w:b/>
                          <w:bCs/>
                          <w:i w:val="0"/>
                          <w:iCs w:val="0"/>
                          <w:color w:val="auto"/>
                          <w:sz w:val="24"/>
                          <w:szCs w:val="24"/>
                        </w:rPr>
                        <w:t xml:space="preserve">Tabla </w:t>
                      </w:r>
                      <w:r w:rsidRPr="008229DD">
                        <w:rPr>
                          <w:rFonts w:ascii="Times New Roman" w:hAnsi="Times New Roman" w:cs="Times New Roman"/>
                          <w:b/>
                          <w:bCs/>
                          <w:i w:val="0"/>
                          <w:iCs w:val="0"/>
                          <w:color w:val="auto"/>
                          <w:sz w:val="24"/>
                          <w:szCs w:val="24"/>
                        </w:rPr>
                        <w:fldChar w:fldCharType="begin"/>
                      </w:r>
                      <w:r w:rsidRPr="008229DD">
                        <w:rPr>
                          <w:rFonts w:ascii="Times New Roman" w:hAnsi="Times New Roman" w:cs="Times New Roman"/>
                          <w:b/>
                          <w:bCs/>
                          <w:i w:val="0"/>
                          <w:iCs w:val="0"/>
                          <w:color w:val="auto"/>
                          <w:sz w:val="24"/>
                          <w:szCs w:val="24"/>
                        </w:rPr>
                        <w:instrText xml:space="preserve"> SEQ Tabla \* ARABIC </w:instrText>
                      </w:r>
                      <w:r w:rsidRPr="008229DD">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24</w:t>
                      </w:r>
                      <w:r w:rsidRPr="008229DD">
                        <w:rPr>
                          <w:rFonts w:ascii="Times New Roman" w:hAnsi="Times New Roman" w:cs="Times New Roman"/>
                          <w:b/>
                          <w:bCs/>
                          <w:i w:val="0"/>
                          <w:iCs w:val="0"/>
                          <w:color w:val="auto"/>
                          <w:sz w:val="24"/>
                          <w:szCs w:val="24"/>
                        </w:rPr>
                        <w:fldChar w:fldCharType="end"/>
                      </w:r>
                      <w:r w:rsidRPr="008229DD">
                        <w:rPr>
                          <w:rFonts w:ascii="Times New Roman" w:hAnsi="Times New Roman" w:cs="Times New Roman"/>
                          <w:b/>
                          <w:bCs/>
                          <w:i w:val="0"/>
                          <w:iCs w:val="0"/>
                          <w:color w:val="auto"/>
                          <w:sz w:val="24"/>
                          <w:szCs w:val="24"/>
                        </w:rPr>
                        <w:t>: Proyección de la Demanda</w:t>
                      </w:r>
                      <w:bookmarkEnd w:id="336"/>
                    </w:p>
                  </w:txbxContent>
                </v:textbox>
                <w10:wrap type="square" anchorx="margin"/>
              </v:shape>
            </w:pict>
          </mc:Fallback>
        </mc:AlternateContent>
      </w:r>
      <w:r w:rsidR="00E86741">
        <w:t>El consumo de café es de 1,5 libras por persona al mes multiplicándola anualmente y la población considerada es de 384 personas, con un total de 9,216 libras. Para tener la proyección se estimó un incremento anual del 5% (0.005); en base a esto se considera el proceso de producción de la procesadora de café orgánico.</w:t>
      </w:r>
    </w:p>
    <w:p w14:paraId="2F4132A3" w14:textId="5B738724" w:rsidR="00EF46BF" w:rsidRDefault="00EF46BF" w:rsidP="00EF46BF">
      <w:pPr>
        <w:pStyle w:val="TextoPrincipal"/>
        <w:spacing w:line="360" w:lineRule="auto"/>
        <w:ind w:firstLine="0"/>
      </w:pPr>
      <w:r>
        <w:t>Fuente: Elaboración propia (2024)</w:t>
      </w:r>
    </w:p>
    <w:p w14:paraId="5C2E2E2A" w14:textId="77777777" w:rsidR="00E86741" w:rsidRDefault="00E86741" w:rsidP="00E86741">
      <w:pPr>
        <w:pStyle w:val="TextoPrincipal"/>
      </w:pPr>
    </w:p>
    <w:p w14:paraId="3921E295" w14:textId="10CB2897" w:rsidR="00E86741" w:rsidRDefault="00E86741" w:rsidP="00E86741">
      <w:pPr>
        <w:pStyle w:val="TextoPrincipal"/>
        <w:spacing w:line="360" w:lineRule="auto"/>
        <w:ind w:firstLine="0"/>
        <w:sectPr w:rsidR="00E86741" w:rsidSect="007A1C2A">
          <w:pgSz w:w="12240" w:h="15840" w:code="1"/>
          <w:pgMar w:top="1417" w:right="1701" w:bottom="1417" w:left="1701" w:header="709" w:footer="709" w:gutter="0"/>
          <w:cols w:space="708"/>
          <w:docGrid w:linePitch="360"/>
        </w:sectPr>
      </w:pPr>
    </w:p>
    <w:p w14:paraId="14C64C61" w14:textId="45218507" w:rsidR="001B481C" w:rsidRPr="00F66443" w:rsidRDefault="001B481C" w:rsidP="00303B5E">
      <w:pPr>
        <w:pStyle w:val="TextoPrincipal"/>
        <w:numPr>
          <w:ilvl w:val="3"/>
          <w:numId w:val="29"/>
        </w:numPr>
        <w:spacing w:line="360" w:lineRule="auto"/>
      </w:pPr>
      <w:r w:rsidRPr="00F66443">
        <w:lastRenderedPageBreak/>
        <w:t>Guía del PMBOK®</w:t>
      </w:r>
    </w:p>
    <w:p w14:paraId="1381C5B7" w14:textId="27CF4304" w:rsidR="00B07C38" w:rsidRPr="00F66443" w:rsidRDefault="00B96995" w:rsidP="001C62D5">
      <w:pPr>
        <w:pStyle w:val="TextoPrincipal"/>
        <w:numPr>
          <w:ilvl w:val="0"/>
          <w:numId w:val="15"/>
        </w:numPr>
        <w:spacing w:line="360" w:lineRule="auto"/>
      </w:pPr>
      <w:r w:rsidRPr="00F66443">
        <w:t xml:space="preserve">Gestión de Integración al Proyecto: </w:t>
      </w:r>
    </w:p>
    <w:p w14:paraId="3DE0486A" w14:textId="2C0A4708" w:rsidR="00C03A1B" w:rsidRPr="00F66443" w:rsidRDefault="007D35E3" w:rsidP="007D35E3">
      <w:pPr>
        <w:pStyle w:val="TextoPrincipal"/>
        <w:spacing w:line="360" w:lineRule="auto"/>
        <w:ind w:firstLine="0"/>
        <w:sectPr w:rsidR="00C03A1B" w:rsidRPr="00F66443" w:rsidSect="007A1C2A">
          <w:pgSz w:w="12240" w:h="15840" w:code="1"/>
          <w:pgMar w:top="1417" w:right="1701" w:bottom="1417" w:left="1701" w:header="709" w:footer="709" w:gutter="0"/>
          <w:cols w:space="708"/>
          <w:docGrid w:linePitch="360"/>
        </w:sectPr>
      </w:pPr>
      <w:r>
        <w:t xml:space="preserve">a. </w:t>
      </w:r>
      <w:r w:rsidR="008E1E7C" w:rsidRPr="00F66443">
        <w:t>Desarrollar acta de constitución</w:t>
      </w:r>
      <w:r w:rsidR="00844828" w:rsidRPr="00F66443">
        <w:t xml:space="preserve">: </w:t>
      </w:r>
      <w:r w:rsidR="009865CD" w:rsidRPr="00F66443">
        <w:t xml:space="preserve">Este documento sirve para establecer </w:t>
      </w:r>
      <w:r w:rsidR="009865CD" w:rsidRPr="00A9636C">
        <w:t xml:space="preserve">los lineamientos, alcance, recursos y responsabilidades necesarios para la </w:t>
      </w:r>
      <w:r w:rsidR="000F6812" w:rsidRPr="00A9636C">
        <w:t xml:space="preserve">gestión de </w:t>
      </w:r>
      <w:r w:rsidR="009865CD" w:rsidRPr="00A9636C">
        <w:t>instalación de una procesadora de café orgánico en Intibucá.</w:t>
      </w:r>
      <w:r w:rsidR="00CA2E0C" w:rsidRPr="00A9636C">
        <w:t xml:space="preserve"> Dicho documento es fundamental para orientar la planificación del proyecto, garantizando así conocer la viabilidad y el éxito de la iniciativa </w:t>
      </w:r>
      <w:r w:rsidR="00843708" w:rsidRPr="00A9636C">
        <w:t xml:space="preserve">instalar una procesadora </w:t>
      </w:r>
      <w:r w:rsidR="00CA2E0C" w:rsidRPr="00A9636C">
        <w:t xml:space="preserve">de café orgánico en </w:t>
      </w:r>
      <w:r w:rsidR="00843708" w:rsidRPr="00A9636C">
        <w:t>el departamento</w:t>
      </w:r>
      <w:r w:rsidR="00CA2E0C" w:rsidRPr="00A9636C">
        <w:t xml:space="preserve"> de Intibucá</w:t>
      </w:r>
      <w:r w:rsidR="004D51FB" w:rsidRPr="00A9636C">
        <w:t>.</w:t>
      </w:r>
    </w:p>
    <w:p w14:paraId="76282C75" w14:textId="2F37D5F1" w:rsidR="00FA35B3" w:rsidRPr="00FA35B3" w:rsidRDefault="00FA35B3" w:rsidP="00FA35B3">
      <w:pPr>
        <w:pStyle w:val="Caption"/>
        <w:keepNext/>
        <w:rPr>
          <w:rFonts w:ascii="Times New Roman" w:hAnsi="Times New Roman" w:cs="Times New Roman"/>
          <w:b/>
          <w:bCs/>
          <w:i w:val="0"/>
          <w:iCs w:val="0"/>
          <w:color w:val="auto"/>
          <w:sz w:val="24"/>
          <w:szCs w:val="24"/>
        </w:rPr>
      </w:pPr>
      <w:bookmarkStart w:id="337" w:name="_Toc166239323"/>
      <w:r w:rsidRPr="00FA35B3">
        <w:rPr>
          <w:rFonts w:ascii="Times New Roman" w:hAnsi="Times New Roman" w:cs="Times New Roman"/>
          <w:b/>
          <w:bCs/>
          <w:i w:val="0"/>
          <w:iCs w:val="0"/>
          <w:color w:val="auto"/>
          <w:sz w:val="24"/>
          <w:szCs w:val="24"/>
        </w:rPr>
        <w:t xml:space="preserve">Tabla </w:t>
      </w:r>
      <w:r w:rsidRPr="00FA35B3">
        <w:rPr>
          <w:rFonts w:ascii="Times New Roman" w:hAnsi="Times New Roman" w:cs="Times New Roman"/>
          <w:b/>
          <w:bCs/>
          <w:i w:val="0"/>
          <w:iCs w:val="0"/>
          <w:color w:val="auto"/>
          <w:sz w:val="24"/>
          <w:szCs w:val="24"/>
        </w:rPr>
        <w:fldChar w:fldCharType="begin"/>
      </w:r>
      <w:r w:rsidRPr="00FA35B3">
        <w:rPr>
          <w:rFonts w:ascii="Times New Roman" w:hAnsi="Times New Roman" w:cs="Times New Roman"/>
          <w:b/>
          <w:bCs/>
          <w:i w:val="0"/>
          <w:iCs w:val="0"/>
          <w:color w:val="auto"/>
          <w:sz w:val="24"/>
          <w:szCs w:val="24"/>
        </w:rPr>
        <w:instrText xml:space="preserve"> SEQ Tabla \* ARABIC </w:instrText>
      </w:r>
      <w:r w:rsidRPr="00FA35B3">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25</w:t>
      </w:r>
      <w:r w:rsidRPr="00FA35B3">
        <w:rPr>
          <w:rFonts w:ascii="Times New Roman" w:hAnsi="Times New Roman" w:cs="Times New Roman"/>
          <w:b/>
          <w:bCs/>
          <w:i w:val="0"/>
          <w:iCs w:val="0"/>
          <w:color w:val="auto"/>
          <w:sz w:val="24"/>
          <w:szCs w:val="24"/>
        </w:rPr>
        <w:fldChar w:fldCharType="end"/>
      </w:r>
      <w:r w:rsidRPr="00FA35B3">
        <w:rPr>
          <w:rFonts w:ascii="Times New Roman" w:hAnsi="Times New Roman" w:cs="Times New Roman"/>
          <w:b/>
          <w:bCs/>
          <w:i w:val="0"/>
          <w:iCs w:val="0"/>
          <w:color w:val="auto"/>
          <w:sz w:val="24"/>
          <w:szCs w:val="24"/>
        </w:rPr>
        <w:t>: Acta de Constitución</w:t>
      </w:r>
      <w:bookmarkEnd w:id="337"/>
    </w:p>
    <w:tbl>
      <w:tblPr>
        <w:tblpPr w:leftFromText="180" w:rightFromText="180" w:vertAnchor="text" w:horzAnchor="margin" w:tblpXSpec="center" w:tblpY="-110"/>
        <w:tblW w:w="90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72"/>
        <w:gridCol w:w="1170"/>
        <w:gridCol w:w="1350"/>
        <w:gridCol w:w="1369"/>
        <w:gridCol w:w="1241"/>
        <w:gridCol w:w="2809"/>
      </w:tblGrid>
      <w:tr w:rsidR="00136BA5" w:rsidRPr="00F66443" w14:paraId="42BBFEE6" w14:textId="77777777" w:rsidTr="00136BA5">
        <w:trPr>
          <w:trHeight w:val="284"/>
        </w:trPr>
        <w:tc>
          <w:tcPr>
            <w:tcW w:w="9011" w:type="dxa"/>
            <w:gridSpan w:val="6"/>
            <w:tcBorders>
              <w:bottom w:val="single" w:sz="6" w:space="0" w:color="auto"/>
            </w:tcBorders>
            <w:shd w:val="clear" w:color="auto" w:fill="D9D9D9"/>
            <w:vAlign w:val="center"/>
          </w:tcPr>
          <w:p w14:paraId="0E8C9850" w14:textId="77777777" w:rsidR="00136BA5" w:rsidRPr="00F66443" w:rsidRDefault="00136BA5" w:rsidP="00136BA5">
            <w:pPr>
              <w:jc w:val="center"/>
              <w:rPr>
                <w:rFonts w:ascii="Times New Roman" w:hAnsi="Times New Roman" w:cs="Times New Roman"/>
                <w:b/>
                <w:sz w:val="24"/>
                <w:szCs w:val="24"/>
              </w:rPr>
            </w:pPr>
            <w:r w:rsidRPr="00F66443">
              <w:rPr>
                <w:rFonts w:ascii="Times New Roman" w:hAnsi="Times New Roman" w:cs="Times New Roman"/>
                <w:b/>
                <w:sz w:val="20"/>
                <w:szCs w:val="20"/>
              </w:rPr>
              <w:t>CONTROL DE VERSIONES</w:t>
            </w:r>
          </w:p>
        </w:tc>
      </w:tr>
      <w:tr w:rsidR="00136BA5" w:rsidRPr="00F66443" w14:paraId="31FDDA34" w14:textId="77777777" w:rsidTr="00B65EE2">
        <w:trPr>
          <w:trHeight w:hRule="exact" w:val="342"/>
        </w:trPr>
        <w:tc>
          <w:tcPr>
            <w:tcW w:w="1072" w:type="dxa"/>
            <w:shd w:val="clear" w:color="auto" w:fill="F2F2F2"/>
            <w:vAlign w:val="center"/>
          </w:tcPr>
          <w:p w14:paraId="412EA337" w14:textId="77777777" w:rsidR="00136BA5" w:rsidRPr="00F66443" w:rsidRDefault="00136BA5" w:rsidP="00136BA5">
            <w:pPr>
              <w:jc w:val="center"/>
              <w:rPr>
                <w:rFonts w:ascii="Times New Roman" w:hAnsi="Times New Roman" w:cs="Times New Roman"/>
                <w:b/>
                <w:iCs/>
                <w:sz w:val="20"/>
                <w:szCs w:val="20"/>
              </w:rPr>
            </w:pPr>
            <w:r w:rsidRPr="00F66443">
              <w:rPr>
                <w:rFonts w:ascii="Times New Roman" w:hAnsi="Times New Roman" w:cs="Times New Roman"/>
                <w:b/>
                <w:iCs/>
                <w:sz w:val="20"/>
                <w:szCs w:val="20"/>
              </w:rPr>
              <w:t>Versión</w:t>
            </w:r>
          </w:p>
        </w:tc>
        <w:tc>
          <w:tcPr>
            <w:tcW w:w="1170" w:type="dxa"/>
            <w:shd w:val="clear" w:color="auto" w:fill="F2F2F2"/>
            <w:vAlign w:val="center"/>
          </w:tcPr>
          <w:p w14:paraId="353842FB" w14:textId="77777777" w:rsidR="00136BA5" w:rsidRPr="00F66443" w:rsidRDefault="00136BA5" w:rsidP="00136BA5">
            <w:pPr>
              <w:jc w:val="center"/>
              <w:rPr>
                <w:rFonts w:ascii="Times New Roman" w:hAnsi="Times New Roman" w:cs="Times New Roman"/>
                <w:b/>
                <w:iCs/>
                <w:sz w:val="20"/>
                <w:szCs w:val="20"/>
              </w:rPr>
            </w:pPr>
            <w:r w:rsidRPr="00F66443">
              <w:rPr>
                <w:rFonts w:ascii="Times New Roman" w:hAnsi="Times New Roman" w:cs="Times New Roman"/>
                <w:b/>
                <w:iCs/>
                <w:sz w:val="20"/>
                <w:szCs w:val="20"/>
              </w:rPr>
              <w:t>Hecha por</w:t>
            </w:r>
          </w:p>
        </w:tc>
        <w:tc>
          <w:tcPr>
            <w:tcW w:w="1350" w:type="dxa"/>
            <w:shd w:val="clear" w:color="auto" w:fill="F2F2F2"/>
            <w:vAlign w:val="center"/>
          </w:tcPr>
          <w:p w14:paraId="4A6E7465" w14:textId="77777777" w:rsidR="00136BA5" w:rsidRPr="00F66443" w:rsidRDefault="00136BA5" w:rsidP="00136BA5">
            <w:pPr>
              <w:jc w:val="center"/>
              <w:rPr>
                <w:rFonts w:ascii="Times New Roman" w:hAnsi="Times New Roman" w:cs="Times New Roman"/>
                <w:b/>
                <w:iCs/>
                <w:sz w:val="20"/>
                <w:szCs w:val="20"/>
              </w:rPr>
            </w:pPr>
            <w:r w:rsidRPr="00F66443">
              <w:rPr>
                <w:rFonts w:ascii="Times New Roman" w:hAnsi="Times New Roman" w:cs="Times New Roman"/>
                <w:b/>
                <w:iCs/>
                <w:sz w:val="20"/>
                <w:szCs w:val="20"/>
              </w:rPr>
              <w:t>Revisada por</w:t>
            </w:r>
          </w:p>
        </w:tc>
        <w:tc>
          <w:tcPr>
            <w:tcW w:w="1369" w:type="dxa"/>
            <w:shd w:val="clear" w:color="auto" w:fill="F2F2F2"/>
            <w:vAlign w:val="center"/>
          </w:tcPr>
          <w:p w14:paraId="0A741F09" w14:textId="77777777" w:rsidR="00136BA5" w:rsidRPr="00F66443" w:rsidRDefault="00136BA5" w:rsidP="00136BA5">
            <w:pPr>
              <w:jc w:val="center"/>
              <w:rPr>
                <w:rFonts w:ascii="Times New Roman" w:hAnsi="Times New Roman" w:cs="Times New Roman"/>
                <w:b/>
                <w:iCs/>
                <w:sz w:val="20"/>
                <w:szCs w:val="20"/>
              </w:rPr>
            </w:pPr>
            <w:r w:rsidRPr="00F66443">
              <w:rPr>
                <w:rFonts w:ascii="Times New Roman" w:hAnsi="Times New Roman" w:cs="Times New Roman"/>
                <w:b/>
                <w:iCs/>
                <w:sz w:val="20"/>
                <w:szCs w:val="20"/>
              </w:rPr>
              <w:t>Aprobada por</w:t>
            </w:r>
          </w:p>
        </w:tc>
        <w:tc>
          <w:tcPr>
            <w:tcW w:w="1241" w:type="dxa"/>
            <w:shd w:val="clear" w:color="auto" w:fill="F2F2F2"/>
            <w:vAlign w:val="center"/>
          </w:tcPr>
          <w:p w14:paraId="23D755AB" w14:textId="77777777" w:rsidR="00136BA5" w:rsidRPr="00F66443" w:rsidRDefault="00136BA5" w:rsidP="00136BA5">
            <w:pPr>
              <w:jc w:val="center"/>
              <w:rPr>
                <w:rFonts w:ascii="Times New Roman" w:hAnsi="Times New Roman" w:cs="Times New Roman"/>
                <w:b/>
                <w:iCs/>
                <w:sz w:val="20"/>
                <w:szCs w:val="20"/>
              </w:rPr>
            </w:pPr>
            <w:r w:rsidRPr="00F66443">
              <w:rPr>
                <w:rFonts w:ascii="Times New Roman" w:hAnsi="Times New Roman" w:cs="Times New Roman"/>
                <w:b/>
                <w:iCs/>
                <w:sz w:val="20"/>
                <w:szCs w:val="20"/>
              </w:rPr>
              <w:t>Fecha</w:t>
            </w:r>
          </w:p>
        </w:tc>
        <w:tc>
          <w:tcPr>
            <w:tcW w:w="2809" w:type="dxa"/>
            <w:shd w:val="clear" w:color="auto" w:fill="F2F2F2"/>
            <w:vAlign w:val="center"/>
          </w:tcPr>
          <w:p w14:paraId="16FE39D8" w14:textId="77777777" w:rsidR="00136BA5" w:rsidRPr="00F66443" w:rsidRDefault="00136BA5" w:rsidP="00136BA5">
            <w:pPr>
              <w:jc w:val="center"/>
              <w:rPr>
                <w:rFonts w:ascii="Times New Roman" w:hAnsi="Times New Roman" w:cs="Times New Roman"/>
                <w:b/>
                <w:iCs/>
                <w:sz w:val="20"/>
                <w:szCs w:val="20"/>
              </w:rPr>
            </w:pPr>
            <w:r w:rsidRPr="00F66443">
              <w:rPr>
                <w:rFonts w:ascii="Times New Roman" w:hAnsi="Times New Roman" w:cs="Times New Roman"/>
                <w:b/>
                <w:iCs/>
                <w:sz w:val="20"/>
                <w:szCs w:val="20"/>
              </w:rPr>
              <w:t>Motivo</w:t>
            </w:r>
          </w:p>
        </w:tc>
      </w:tr>
      <w:tr w:rsidR="00136BA5" w:rsidRPr="00F66443" w14:paraId="7CB24A79" w14:textId="77777777" w:rsidTr="00136BA5">
        <w:trPr>
          <w:trHeight w:val="642"/>
        </w:trPr>
        <w:tc>
          <w:tcPr>
            <w:tcW w:w="1072" w:type="dxa"/>
            <w:vAlign w:val="center"/>
          </w:tcPr>
          <w:p w14:paraId="72A8C259" w14:textId="34429E51" w:rsidR="00136BA5" w:rsidRPr="00F66443" w:rsidRDefault="00E02AE5" w:rsidP="00136BA5">
            <w:pPr>
              <w:rPr>
                <w:rFonts w:ascii="Times New Roman" w:hAnsi="Times New Roman" w:cs="Times New Roman"/>
                <w:sz w:val="20"/>
                <w:szCs w:val="20"/>
              </w:rPr>
            </w:pPr>
            <w:r w:rsidRPr="00F66443">
              <w:rPr>
                <w:rFonts w:ascii="Times New Roman" w:hAnsi="Times New Roman" w:cs="Times New Roman"/>
                <w:sz w:val="20"/>
                <w:szCs w:val="20"/>
              </w:rPr>
              <w:t>1.0</w:t>
            </w:r>
          </w:p>
        </w:tc>
        <w:tc>
          <w:tcPr>
            <w:tcW w:w="1170" w:type="dxa"/>
            <w:vAlign w:val="center"/>
          </w:tcPr>
          <w:p w14:paraId="34A1B297" w14:textId="414199CB" w:rsidR="00136BA5" w:rsidRPr="00F66443" w:rsidRDefault="00E02AE5" w:rsidP="00136BA5">
            <w:pPr>
              <w:rPr>
                <w:rFonts w:ascii="Times New Roman" w:hAnsi="Times New Roman" w:cs="Times New Roman"/>
                <w:sz w:val="20"/>
                <w:szCs w:val="20"/>
              </w:rPr>
            </w:pPr>
            <w:r w:rsidRPr="00F66443">
              <w:rPr>
                <w:rFonts w:ascii="Times New Roman" w:hAnsi="Times New Roman" w:cs="Times New Roman"/>
                <w:sz w:val="20"/>
                <w:szCs w:val="20"/>
              </w:rPr>
              <w:t>GM</w:t>
            </w:r>
            <w:r w:rsidR="000D264F" w:rsidRPr="00F66443">
              <w:rPr>
                <w:rFonts w:ascii="Times New Roman" w:hAnsi="Times New Roman" w:cs="Times New Roman"/>
                <w:sz w:val="20"/>
                <w:szCs w:val="20"/>
              </w:rPr>
              <w:t>/AC</w:t>
            </w:r>
          </w:p>
        </w:tc>
        <w:tc>
          <w:tcPr>
            <w:tcW w:w="1350" w:type="dxa"/>
            <w:vAlign w:val="center"/>
          </w:tcPr>
          <w:p w14:paraId="3A4D0DD8" w14:textId="77777777" w:rsidR="00136BA5" w:rsidRPr="00F66443" w:rsidRDefault="00136BA5" w:rsidP="00136BA5">
            <w:pPr>
              <w:rPr>
                <w:rFonts w:ascii="Times New Roman" w:hAnsi="Times New Roman" w:cs="Times New Roman"/>
                <w:sz w:val="20"/>
                <w:szCs w:val="20"/>
              </w:rPr>
            </w:pPr>
            <w:r w:rsidRPr="00F66443">
              <w:rPr>
                <w:rFonts w:ascii="Times New Roman" w:hAnsi="Times New Roman" w:cs="Times New Roman"/>
                <w:sz w:val="20"/>
                <w:szCs w:val="20"/>
              </w:rPr>
              <w:t>Asesor temático</w:t>
            </w:r>
          </w:p>
        </w:tc>
        <w:tc>
          <w:tcPr>
            <w:tcW w:w="1369" w:type="dxa"/>
            <w:vAlign w:val="center"/>
          </w:tcPr>
          <w:p w14:paraId="3918D9C8" w14:textId="3B6C7B4C" w:rsidR="00136BA5" w:rsidRPr="00F66443" w:rsidRDefault="000D264F" w:rsidP="00136BA5">
            <w:pPr>
              <w:rPr>
                <w:rFonts w:ascii="Times New Roman" w:hAnsi="Times New Roman" w:cs="Times New Roman"/>
                <w:sz w:val="20"/>
                <w:szCs w:val="20"/>
              </w:rPr>
            </w:pPr>
            <w:r w:rsidRPr="00F66443">
              <w:rPr>
                <w:rFonts w:ascii="Times New Roman" w:hAnsi="Times New Roman" w:cs="Times New Roman"/>
                <w:sz w:val="20"/>
                <w:szCs w:val="20"/>
              </w:rPr>
              <w:t xml:space="preserve">Project </w:t>
            </w:r>
            <w:r w:rsidR="008F6B5F" w:rsidRPr="00F66443">
              <w:rPr>
                <w:rFonts w:ascii="Times New Roman" w:hAnsi="Times New Roman" w:cs="Times New Roman"/>
                <w:sz w:val="20"/>
                <w:szCs w:val="20"/>
              </w:rPr>
              <w:t>Chárter</w:t>
            </w:r>
          </w:p>
        </w:tc>
        <w:tc>
          <w:tcPr>
            <w:tcW w:w="1241" w:type="dxa"/>
            <w:vAlign w:val="center"/>
          </w:tcPr>
          <w:p w14:paraId="09679DFC" w14:textId="77777777" w:rsidR="00136BA5" w:rsidRPr="00F66443" w:rsidRDefault="00136BA5" w:rsidP="00136BA5">
            <w:pPr>
              <w:rPr>
                <w:rFonts w:ascii="Times New Roman" w:hAnsi="Times New Roman" w:cs="Times New Roman"/>
                <w:sz w:val="20"/>
                <w:szCs w:val="20"/>
              </w:rPr>
            </w:pPr>
            <w:r w:rsidRPr="00F66443">
              <w:rPr>
                <w:rFonts w:ascii="Times New Roman" w:hAnsi="Times New Roman" w:cs="Times New Roman"/>
                <w:sz w:val="20"/>
                <w:szCs w:val="20"/>
              </w:rPr>
              <w:t>3/03/2024</w:t>
            </w:r>
          </w:p>
        </w:tc>
        <w:tc>
          <w:tcPr>
            <w:tcW w:w="2809" w:type="dxa"/>
            <w:shd w:val="clear" w:color="auto" w:fill="auto"/>
            <w:vAlign w:val="center"/>
          </w:tcPr>
          <w:p w14:paraId="6724753B" w14:textId="49E20078" w:rsidR="00136BA5" w:rsidRPr="00F66443" w:rsidRDefault="00B65EE2" w:rsidP="00136BA5">
            <w:pPr>
              <w:rPr>
                <w:rFonts w:ascii="Times New Roman" w:hAnsi="Times New Roman" w:cs="Times New Roman"/>
                <w:sz w:val="20"/>
                <w:szCs w:val="20"/>
              </w:rPr>
            </w:pPr>
            <w:r w:rsidRPr="00F66443">
              <w:rPr>
                <w:rFonts w:ascii="Times New Roman" w:hAnsi="Times New Roman" w:cs="Times New Roman"/>
                <w:sz w:val="20"/>
                <w:szCs w:val="20"/>
              </w:rPr>
              <w:t>FORMULACIÓN DEL PROYECTO</w:t>
            </w:r>
          </w:p>
        </w:tc>
      </w:tr>
    </w:tbl>
    <w:p w14:paraId="118046A5" w14:textId="77777777" w:rsidR="009354AD" w:rsidRPr="00F66443" w:rsidRDefault="009354AD" w:rsidP="00136BA5">
      <w:pPr>
        <w:pStyle w:val="BodyText"/>
        <w:ind w:left="0" w:firstLine="0"/>
        <w:rPr>
          <w:rFonts w:ascii="Verdana" w:hAnsi="Verdana"/>
          <w:i/>
          <w:szCs w:val="18"/>
          <w14:shadow w14:blurRad="50800" w14:dist="38100" w14:dir="2700000" w14:sx="100000" w14:sy="100000" w14:kx="0" w14:ky="0" w14:algn="tl">
            <w14:srgbClr w14:val="000000">
              <w14:alpha w14:val="60000"/>
            </w14:srgbClr>
          </w14:shadow>
        </w:rPr>
      </w:pPr>
    </w:p>
    <w:tbl>
      <w:tblPr>
        <w:tblW w:w="8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20"/>
        <w:gridCol w:w="4243"/>
      </w:tblGrid>
      <w:tr w:rsidR="009354AD" w:rsidRPr="00F66443" w14:paraId="34392203" w14:textId="77777777" w:rsidTr="00443A70">
        <w:trPr>
          <w:trHeight w:val="308"/>
          <w:jc w:val="center"/>
        </w:trPr>
        <w:tc>
          <w:tcPr>
            <w:tcW w:w="4720" w:type="dxa"/>
            <w:shd w:val="clear" w:color="auto" w:fill="D9D9D9"/>
            <w:vAlign w:val="center"/>
          </w:tcPr>
          <w:p w14:paraId="0122DC05" w14:textId="77777777" w:rsidR="009354AD" w:rsidRPr="00F66443" w:rsidRDefault="009354AD" w:rsidP="00443A70">
            <w:pPr>
              <w:pStyle w:val="BodyText"/>
              <w:jc w:val="center"/>
              <w:rPr>
                <w:b/>
                <w:smallCaps/>
                <w:sz w:val="20"/>
                <w:szCs w:val="20"/>
              </w:rPr>
            </w:pPr>
            <w:r w:rsidRPr="00F66443">
              <w:rPr>
                <w:b/>
                <w:smallCaps/>
                <w:sz w:val="20"/>
                <w:szCs w:val="20"/>
              </w:rPr>
              <w:t>Nombre del Proyecto</w:t>
            </w:r>
          </w:p>
        </w:tc>
        <w:tc>
          <w:tcPr>
            <w:tcW w:w="4243" w:type="dxa"/>
            <w:shd w:val="clear" w:color="auto" w:fill="D9D9D9"/>
            <w:vAlign w:val="center"/>
          </w:tcPr>
          <w:p w14:paraId="315F6882" w14:textId="77777777" w:rsidR="009354AD" w:rsidRPr="00F66443" w:rsidRDefault="009354AD" w:rsidP="00443A70">
            <w:pPr>
              <w:pStyle w:val="BodyText"/>
              <w:jc w:val="center"/>
              <w:rPr>
                <w:b/>
                <w:smallCaps/>
                <w:sz w:val="20"/>
                <w:szCs w:val="20"/>
              </w:rPr>
            </w:pPr>
            <w:r w:rsidRPr="00F66443">
              <w:rPr>
                <w:b/>
                <w:smallCaps/>
                <w:sz w:val="20"/>
                <w:szCs w:val="20"/>
              </w:rPr>
              <w:t>Siglas del Proyecto</w:t>
            </w:r>
          </w:p>
        </w:tc>
      </w:tr>
      <w:tr w:rsidR="009354AD" w:rsidRPr="00F66443" w14:paraId="33E84088" w14:textId="77777777" w:rsidTr="00443A70">
        <w:trPr>
          <w:trHeight w:val="369"/>
          <w:jc w:val="center"/>
        </w:trPr>
        <w:tc>
          <w:tcPr>
            <w:tcW w:w="4720" w:type="dxa"/>
            <w:tcBorders>
              <w:bottom w:val="single" w:sz="4" w:space="0" w:color="auto"/>
            </w:tcBorders>
            <w:vAlign w:val="center"/>
          </w:tcPr>
          <w:p w14:paraId="0EDAA9D1" w14:textId="77777777" w:rsidR="009354AD" w:rsidRPr="00F66443" w:rsidRDefault="009354AD" w:rsidP="00443A70">
            <w:pPr>
              <w:pStyle w:val="BodyText"/>
              <w:jc w:val="center"/>
              <w:rPr>
                <w:b/>
                <w:sz w:val="20"/>
                <w:szCs w:val="20"/>
              </w:rPr>
            </w:pPr>
            <w:r w:rsidRPr="00F66443">
              <w:rPr>
                <w:b/>
                <w:sz w:val="20"/>
                <w:szCs w:val="20"/>
              </w:rPr>
              <w:t>PERFIL DE PROYECTO PARA LA INSTALACIÓN DE UNA PROCESADORA DE CAFÉ ORGÁNICO EN EL DEPARTAMENTO DE INTIBUCÁ</w:t>
            </w:r>
          </w:p>
        </w:tc>
        <w:tc>
          <w:tcPr>
            <w:tcW w:w="4243" w:type="dxa"/>
            <w:tcBorders>
              <w:bottom w:val="single" w:sz="4" w:space="0" w:color="auto"/>
            </w:tcBorders>
            <w:shd w:val="clear" w:color="auto" w:fill="auto"/>
            <w:vAlign w:val="center"/>
          </w:tcPr>
          <w:p w14:paraId="75B17527" w14:textId="77777777" w:rsidR="009354AD" w:rsidRPr="00F66443" w:rsidRDefault="009354AD" w:rsidP="00443A70">
            <w:pPr>
              <w:pStyle w:val="BodyText"/>
              <w:jc w:val="center"/>
              <w:rPr>
                <w:b/>
                <w:sz w:val="20"/>
                <w:szCs w:val="20"/>
              </w:rPr>
            </w:pPr>
            <w:r w:rsidRPr="00F66443">
              <w:rPr>
                <w:b/>
                <w:sz w:val="20"/>
                <w:szCs w:val="20"/>
              </w:rPr>
              <w:t>PP-IPC</w:t>
            </w:r>
          </w:p>
        </w:tc>
      </w:tr>
    </w:tbl>
    <w:p w14:paraId="70007E17" w14:textId="77777777" w:rsidR="009354AD" w:rsidRPr="00F66443" w:rsidRDefault="009354AD" w:rsidP="009354AD">
      <w:pPr>
        <w:pStyle w:val="BodyText"/>
        <w:jc w:val="center"/>
        <w:rPr>
          <w:rFonts w:ascii="Verdana" w:hAnsi="Verdana"/>
        </w:rPr>
      </w:pPr>
    </w:p>
    <w:p w14:paraId="59A34771" w14:textId="77777777" w:rsidR="00F54BF7" w:rsidRPr="00F66443" w:rsidRDefault="00F54BF7" w:rsidP="009354AD">
      <w:pPr>
        <w:pStyle w:val="BodyText"/>
        <w:jc w:val="center"/>
        <w:rPr>
          <w:rFonts w:ascii="Verdana" w:hAnsi="Verdana"/>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47"/>
        <w:gridCol w:w="2013"/>
        <w:gridCol w:w="1674"/>
        <w:gridCol w:w="2792"/>
      </w:tblGrid>
      <w:tr w:rsidR="009354AD" w:rsidRPr="00F66443" w14:paraId="2EA78C2F" w14:textId="77777777" w:rsidTr="00443A70">
        <w:trPr>
          <w:cantSplit/>
          <w:trHeight w:val="284"/>
          <w:jc w:val="center"/>
        </w:trPr>
        <w:tc>
          <w:tcPr>
            <w:tcW w:w="8926" w:type="dxa"/>
            <w:gridSpan w:val="4"/>
            <w:shd w:val="clear" w:color="auto" w:fill="D9D9D9"/>
          </w:tcPr>
          <w:p w14:paraId="5DF22CA5" w14:textId="16FC91EF" w:rsidR="009354AD" w:rsidRPr="00F66443" w:rsidRDefault="009354AD" w:rsidP="00443A70">
            <w:pPr>
              <w:pStyle w:val="BodyText"/>
              <w:jc w:val="both"/>
              <w:rPr>
                <w:i/>
                <w:sz w:val="20"/>
                <w:szCs w:val="20"/>
              </w:rPr>
            </w:pPr>
            <w:r w:rsidRPr="00F66443">
              <w:rPr>
                <w:b/>
                <w:smallCaps/>
                <w:sz w:val="20"/>
                <w:szCs w:val="20"/>
              </w:rPr>
              <w:t>Finalidad del Proyecto</w:t>
            </w:r>
          </w:p>
        </w:tc>
      </w:tr>
      <w:tr w:rsidR="009354AD" w:rsidRPr="00F66443" w14:paraId="2D8F3E28" w14:textId="77777777" w:rsidTr="00443A70">
        <w:trPr>
          <w:cantSplit/>
          <w:trHeight w:val="489"/>
          <w:jc w:val="center"/>
        </w:trPr>
        <w:tc>
          <w:tcPr>
            <w:tcW w:w="8926" w:type="dxa"/>
            <w:gridSpan w:val="4"/>
            <w:shd w:val="clear" w:color="auto" w:fill="auto"/>
          </w:tcPr>
          <w:p w14:paraId="6CB9C389" w14:textId="77777777" w:rsidR="009354AD" w:rsidRPr="00F66443" w:rsidRDefault="009354AD" w:rsidP="00443A70">
            <w:pPr>
              <w:rPr>
                <w:rFonts w:ascii="Times New Roman" w:hAnsi="Times New Roman" w:cs="Times New Roman"/>
                <w:iCs/>
                <w:sz w:val="20"/>
                <w:szCs w:val="20"/>
              </w:rPr>
            </w:pPr>
            <w:r w:rsidRPr="00F66443">
              <w:rPr>
                <w:rFonts w:ascii="Times New Roman" w:hAnsi="Times New Roman" w:cs="Times New Roman"/>
                <w:iCs/>
                <w:sz w:val="20"/>
                <w:szCs w:val="20"/>
              </w:rPr>
              <w:t>Determinar el perfil de proyecto para la implementación de una procesadora de café en el municipio de la Esperanza, departamento de Intibucá-Honduras.</w:t>
            </w:r>
          </w:p>
        </w:tc>
      </w:tr>
      <w:tr w:rsidR="009354AD" w:rsidRPr="00F66443" w14:paraId="00D4A724" w14:textId="77777777" w:rsidTr="00443A70">
        <w:trPr>
          <w:cantSplit/>
          <w:trHeight w:val="284"/>
          <w:jc w:val="center"/>
        </w:trPr>
        <w:tc>
          <w:tcPr>
            <w:tcW w:w="8926" w:type="dxa"/>
            <w:gridSpan w:val="4"/>
            <w:tcBorders>
              <w:top w:val="single" w:sz="4" w:space="0" w:color="auto"/>
              <w:left w:val="single" w:sz="4" w:space="0" w:color="auto"/>
              <w:bottom w:val="single" w:sz="4" w:space="0" w:color="auto"/>
              <w:right w:val="single" w:sz="4" w:space="0" w:color="auto"/>
            </w:tcBorders>
            <w:shd w:val="clear" w:color="auto" w:fill="D9D9D9"/>
          </w:tcPr>
          <w:p w14:paraId="6B5040D9" w14:textId="41803C89" w:rsidR="009354AD" w:rsidRPr="00F66443" w:rsidRDefault="009354AD" w:rsidP="00443A70">
            <w:pPr>
              <w:pStyle w:val="BodyText"/>
              <w:jc w:val="both"/>
              <w:rPr>
                <w:b/>
                <w:smallCaps/>
                <w:sz w:val="20"/>
                <w:szCs w:val="20"/>
              </w:rPr>
            </w:pPr>
            <w:r w:rsidRPr="00F66443">
              <w:rPr>
                <w:b/>
                <w:smallCaps/>
                <w:sz w:val="20"/>
                <w:szCs w:val="20"/>
              </w:rPr>
              <w:t>Objetivos del Proyecto</w:t>
            </w:r>
            <w:r w:rsidR="001F5B1D" w:rsidRPr="00F66443">
              <w:rPr>
                <w:b/>
                <w:sz w:val="20"/>
                <w:szCs w:val="20"/>
              </w:rPr>
              <w:t xml:space="preserve">: </w:t>
            </w:r>
          </w:p>
        </w:tc>
      </w:tr>
      <w:tr w:rsidR="009354AD" w:rsidRPr="00F66443" w14:paraId="13FAC9E7" w14:textId="77777777" w:rsidTr="00443A70">
        <w:trPr>
          <w:cantSplit/>
          <w:trHeight w:val="284"/>
          <w:jc w:val="center"/>
        </w:trPr>
        <w:tc>
          <w:tcPr>
            <w:tcW w:w="2447" w:type="dxa"/>
            <w:tcBorders>
              <w:bottom w:val="single" w:sz="4" w:space="0" w:color="auto"/>
              <w:right w:val="single" w:sz="4" w:space="0" w:color="auto"/>
            </w:tcBorders>
            <w:shd w:val="clear" w:color="auto" w:fill="F2F2F2"/>
            <w:vAlign w:val="center"/>
          </w:tcPr>
          <w:p w14:paraId="791CCF8A" w14:textId="77777777" w:rsidR="009354AD" w:rsidRPr="00F66443" w:rsidRDefault="009354AD" w:rsidP="00443A70">
            <w:pPr>
              <w:pStyle w:val="BodyText"/>
              <w:jc w:val="center"/>
              <w:rPr>
                <w:b/>
                <w:smallCaps/>
                <w:sz w:val="20"/>
                <w:szCs w:val="20"/>
              </w:rPr>
            </w:pPr>
            <w:r w:rsidRPr="00F66443">
              <w:rPr>
                <w:b/>
                <w:smallCaps/>
                <w:sz w:val="20"/>
                <w:szCs w:val="20"/>
              </w:rPr>
              <w:t>Concepto</w:t>
            </w:r>
          </w:p>
        </w:tc>
        <w:tc>
          <w:tcPr>
            <w:tcW w:w="3687" w:type="dxa"/>
            <w:gridSpan w:val="2"/>
            <w:tcBorders>
              <w:left w:val="single" w:sz="4" w:space="0" w:color="auto"/>
            </w:tcBorders>
            <w:shd w:val="clear" w:color="auto" w:fill="F2F2F2"/>
            <w:vAlign w:val="center"/>
          </w:tcPr>
          <w:p w14:paraId="6152DB91" w14:textId="77777777" w:rsidR="009354AD" w:rsidRPr="00F66443" w:rsidRDefault="009354AD" w:rsidP="00443A70">
            <w:pPr>
              <w:pStyle w:val="BodyText"/>
              <w:jc w:val="center"/>
              <w:rPr>
                <w:b/>
                <w:smallCaps/>
                <w:sz w:val="20"/>
                <w:szCs w:val="20"/>
              </w:rPr>
            </w:pPr>
            <w:r w:rsidRPr="00F66443">
              <w:rPr>
                <w:b/>
                <w:smallCaps/>
                <w:sz w:val="20"/>
                <w:szCs w:val="20"/>
              </w:rPr>
              <w:t>Objetivos</w:t>
            </w:r>
          </w:p>
        </w:tc>
        <w:tc>
          <w:tcPr>
            <w:tcW w:w="2792" w:type="dxa"/>
            <w:tcBorders>
              <w:left w:val="nil"/>
            </w:tcBorders>
            <w:shd w:val="clear" w:color="auto" w:fill="F2F2F2"/>
            <w:vAlign w:val="center"/>
          </w:tcPr>
          <w:p w14:paraId="42BE2769" w14:textId="77777777" w:rsidR="009354AD" w:rsidRPr="00F66443" w:rsidRDefault="009354AD" w:rsidP="00443A70">
            <w:pPr>
              <w:pStyle w:val="BodyText"/>
              <w:jc w:val="center"/>
              <w:rPr>
                <w:bCs/>
                <w:smallCaps/>
                <w:sz w:val="20"/>
                <w:szCs w:val="20"/>
              </w:rPr>
            </w:pPr>
            <w:r w:rsidRPr="00F66443">
              <w:rPr>
                <w:bCs/>
                <w:smallCaps/>
                <w:sz w:val="20"/>
                <w:szCs w:val="20"/>
              </w:rPr>
              <w:t>Criterio de éxito</w:t>
            </w:r>
          </w:p>
        </w:tc>
      </w:tr>
      <w:tr w:rsidR="009354AD" w:rsidRPr="00F66443" w14:paraId="1D5927EE" w14:textId="77777777" w:rsidTr="00443A70">
        <w:trPr>
          <w:cantSplit/>
          <w:trHeight w:val="227"/>
          <w:jc w:val="center"/>
        </w:trPr>
        <w:tc>
          <w:tcPr>
            <w:tcW w:w="2447" w:type="dxa"/>
            <w:shd w:val="clear" w:color="auto" w:fill="F2F2F2"/>
            <w:vAlign w:val="center"/>
          </w:tcPr>
          <w:p w14:paraId="172065D5" w14:textId="77777777" w:rsidR="009354AD" w:rsidRPr="00F66443" w:rsidRDefault="009354AD" w:rsidP="00443A70">
            <w:pPr>
              <w:pStyle w:val="BodyText"/>
              <w:rPr>
                <w:b/>
                <w:iCs/>
                <w:smallCaps/>
                <w:sz w:val="20"/>
                <w:szCs w:val="20"/>
              </w:rPr>
            </w:pPr>
            <w:r w:rsidRPr="00F66443">
              <w:rPr>
                <w:b/>
                <w:iCs/>
                <w:smallCaps/>
                <w:sz w:val="20"/>
                <w:szCs w:val="20"/>
              </w:rPr>
              <w:lastRenderedPageBreak/>
              <w:t>1. Alcance</w:t>
            </w:r>
          </w:p>
        </w:tc>
        <w:tc>
          <w:tcPr>
            <w:tcW w:w="3687" w:type="dxa"/>
            <w:gridSpan w:val="2"/>
            <w:vAlign w:val="center"/>
          </w:tcPr>
          <w:p w14:paraId="50EF57B9" w14:textId="77777777" w:rsidR="009354AD" w:rsidRPr="00F66443" w:rsidRDefault="009354AD" w:rsidP="001F5B1D">
            <w:pPr>
              <w:pStyle w:val="BodyText"/>
              <w:ind w:firstLine="0"/>
              <w:rPr>
                <w:sz w:val="20"/>
                <w:szCs w:val="20"/>
              </w:rPr>
            </w:pPr>
            <w:r w:rsidRPr="00F66443">
              <w:rPr>
                <w:sz w:val="20"/>
                <w:szCs w:val="20"/>
              </w:rPr>
              <w:t>Desarrollar la gestión para una procesadora de café orgánico en el municipio de La Esperanza, departamento de Intibucá, Honduras, conforme a los requisitos establecidos en el perfil del proyecto.</w:t>
            </w:r>
          </w:p>
        </w:tc>
        <w:tc>
          <w:tcPr>
            <w:tcW w:w="2792" w:type="dxa"/>
          </w:tcPr>
          <w:p w14:paraId="090528A8" w14:textId="1A963B6A" w:rsidR="009354AD" w:rsidRPr="00F66443" w:rsidRDefault="001F5B1D" w:rsidP="001F5B1D">
            <w:pPr>
              <w:pStyle w:val="BodyText"/>
              <w:ind w:firstLine="0"/>
              <w:jc w:val="both"/>
              <w:rPr>
                <w:bCs/>
                <w:sz w:val="20"/>
                <w:szCs w:val="20"/>
              </w:rPr>
            </w:pPr>
            <w:r w:rsidRPr="00F66443">
              <w:rPr>
                <w:bCs/>
                <w:sz w:val="20"/>
                <w:szCs w:val="20"/>
              </w:rPr>
              <w:t>1.</w:t>
            </w:r>
            <w:r w:rsidR="009354AD" w:rsidRPr="00F66443">
              <w:rPr>
                <w:bCs/>
                <w:sz w:val="20"/>
                <w:szCs w:val="20"/>
              </w:rPr>
              <w:t>Etapas del procesamiento, desde la recepción del café, empaquetado hasta la distribución, deben estar completamente operativos y funcionales.</w:t>
            </w:r>
          </w:p>
          <w:p w14:paraId="25F55D58" w14:textId="034AAD3E" w:rsidR="009354AD" w:rsidRPr="00F66443" w:rsidRDefault="001F5B1D" w:rsidP="001F5B1D">
            <w:pPr>
              <w:pStyle w:val="BodyText"/>
              <w:ind w:firstLine="0"/>
              <w:jc w:val="both"/>
              <w:rPr>
                <w:bCs/>
                <w:sz w:val="20"/>
                <w:szCs w:val="20"/>
              </w:rPr>
            </w:pPr>
            <w:r w:rsidRPr="00F66443">
              <w:rPr>
                <w:bCs/>
                <w:sz w:val="20"/>
                <w:szCs w:val="20"/>
              </w:rPr>
              <w:t>2.</w:t>
            </w:r>
            <w:r w:rsidR="009354AD" w:rsidRPr="00F66443">
              <w:rPr>
                <w:bCs/>
                <w:sz w:val="20"/>
                <w:szCs w:val="20"/>
              </w:rPr>
              <w:t>La procesadora debe cumplir con las normativas locales y nacionales de calidad y seguridad alimentaria.</w:t>
            </w:r>
          </w:p>
          <w:p w14:paraId="510AC82B" w14:textId="283223F3" w:rsidR="009354AD" w:rsidRPr="00F66443" w:rsidRDefault="001F5B1D" w:rsidP="001F5B1D">
            <w:pPr>
              <w:pStyle w:val="BodyText"/>
              <w:ind w:firstLine="0"/>
              <w:jc w:val="both"/>
              <w:rPr>
                <w:bCs/>
                <w:sz w:val="20"/>
                <w:szCs w:val="20"/>
              </w:rPr>
            </w:pPr>
            <w:r w:rsidRPr="00F66443">
              <w:rPr>
                <w:bCs/>
                <w:sz w:val="20"/>
                <w:szCs w:val="20"/>
              </w:rPr>
              <w:t>3.</w:t>
            </w:r>
            <w:r w:rsidR="009354AD" w:rsidRPr="00F66443">
              <w:rPr>
                <w:bCs/>
                <w:sz w:val="20"/>
                <w:szCs w:val="20"/>
              </w:rPr>
              <w:t>La capacidad instalada debe ser suficiente para satisfacer la porción de mercado meta proyectada de café orgánico a nivel nacional.</w:t>
            </w:r>
          </w:p>
          <w:p w14:paraId="25ADF33D" w14:textId="647FFD0A" w:rsidR="009354AD" w:rsidRPr="00F66443" w:rsidRDefault="001F5B1D" w:rsidP="001F5B1D">
            <w:pPr>
              <w:pStyle w:val="BodyText"/>
              <w:ind w:firstLine="0"/>
              <w:jc w:val="both"/>
              <w:rPr>
                <w:bCs/>
                <w:sz w:val="20"/>
                <w:szCs w:val="20"/>
              </w:rPr>
            </w:pPr>
            <w:r w:rsidRPr="00F66443">
              <w:rPr>
                <w:bCs/>
                <w:sz w:val="20"/>
                <w:szCs w:val="20"/>
              </w:rPr>
              <w:t>4.</w:t>
            </w:r>
            <w:r w:rsidR="009354AD" w:rsidRPr="00F66443">
              <w:rPr>
                <w:bCs/>
                <w:sz w:val="20"/>
                <w:szCs w:val="20"/>
              </w:rPr>
              <w:t>La</w:t>
            </w:r>
            <w:r w:rsidRPr="00F66443">
              <w:rPr>
                <w:bCs/>
                <w:sz w:val="20"/>
                <w:szCs w:val="20"/>
              </w:rPr>
              <w:t xml:space="preserve"> </w:t>
            </w:r>
            <w:r w:rsidR="009354AD" w:rsidRPr="00F66443">
              <w:rPr>
                <w:bCs/>
                <w:sz w:val="20"/>
                <w:szCs w:val="20"/>
              </w:rPr>
              <w:t>infraestructura, localización y los equipos deben estar identificados y determinados dentro del plazo establecido en el cronograma del proyecto.</w:t>
            </w:r>
          </w:p>
        </w:tc>
      </w:tr>
      <w:tr w:rsidR="009354AD" w:rsidRPr="00F66443" w14:paraId="0407E72D" w14:textId="77777777" w:rsidTr="00443A70">
        <w:trPr>
          <w:cantSplit/>
          <w:trHeight w:val="227"/>
          <w:jc w:val="center"/>
        </w:trPr>
        <w:tc>
          <w:tcPr>
            <w:tcW w:w="2447" w:type="dxa"/>
            <w:shd w:val="clear" w:color="auto" w:fill="F2F2F2"/>
            <w:vAlign w:val="center"/>
          </w:tcPr>
          <w:p w14:paraId="005D94DB" w14:textId="77777777" w:rsidR="009354AD" w:rsidRPr="00F66443" w:rsidRDefault="009354AD" w:rsidP="00443A70">
            <w:pPr>
              <w:pStyle w:val="BodyText"/>
              <w:rPr>
                <w:b/>
                <w:iCs/>
                <w:smallCaps/>
                <w:sz w:val="20"/>
                <w:szCs w:val="20"/>
              </w:rPr>
            </w:pPr>
            <w:r w:rsidRPr="00F66443">
              <w:rPr>
                <w:b/>
                <w:iCs/>
                <w:smallCaps/>
                <w:sz w:val="20"/>
                <w:szCs w:val="20"/>
              </w:rPr>
              <w:t>2. Cronograma</w:t>
            </w:r>
          </w:p>
        </w:tc>
        <w:tc>
          <w:tcPr>
            <w:tcW w:w="3687" w:type="dxa"/>
            <w:gridSpan w:val="2"/>
            <w:vAlign w:val="center"/>
          </w:tcPr>
          <w:p w14:paraId="21243C4C" w14:textId="77777777" w:rsidR="009354AD" w:rsidRPr="00F66443" w:rsidRDefault="009354AD" w:rsidP="00A7600C">
            <w:pPr>
              <w:pStyle w:val="BodyText"/>
              <w:ind w:firstLine="0"/>
              <w:rPr>
                <w:sz w:val="20"/>
                <w:szCs w:val="20"/>
              </w:rPr>
            </w:pPr>
            <w:r w:rsidRPr="00F66443">
              <w:rPr>
                <w:sz w:val="20"/>
                <w:szCs w:val="20"/>
              </w:rPr>
              <w:t>Establecer la programación realista que permita la investigación de viabilidad de instalación de una procesadora de café orgánico en el departamento de Intibucá.</w:t>
            </w:r>
          </w:p>
        </w:tc>
        <w:tc>
          <w:tcPr>
            <w:tcW w:w="2792" w:type="dxa"/>
          </w:tcPr>
          <w:p w14:paraId="062A05EF" w14:textId="479D27F8" w:rsidR="009354AD" w:rsidRPr="00F66443" w:rsidRDefault="00A7600C" w:rsidP="00A7600C">
            <w:pPr>
              <w:pStyle w:val="BodyText"/>
              <w:ind w:firstLine="0"/>
              <w:rPr>
                <w:sz w:val="20"/>
                <w:szCs w:val="20"/>
              </w:rPr>
            </w:pPr>
            <w:r w:rsidRPr="00F66443">
              <w:rPr>
                <w:sz w:val="20"/>
                <w:szCs w:val="20"/>
              </w:rPr>
              <w:t>1.</w:t>
            </w:r>
            <w:r w:rsidR="009354AD" w:rsidRPr="00F66443">
              <w:rPr>
                <w:sz w:val="20"/>
                <w:szCs w:val="20"/>
              </w:rPr>
              <w:t>El cronograma debe detallar todas las actividades y tareas necesarias para la formulación del proyecto de la procesadora, incluyendo estudios de mercado, análisis técnico, adquisición de equipos, entre otros.</w:t>
            </w:r>
          </w:p>
          <w:p w14:paraId="153246EB" w14:textId="4FBBA94F" w:rsidR="009354AD" w:rsidRPr="00F66443" w:rsidRDefault="00A7600C" w:rsidP="00A7600C">
            <w:pPr>
              <w:pStyle w:val="BodyText"/>
              <w:ind w:firstLine="0"/>
              <w:rPr>
                <w:sz w:val="20"/>
                <w:szCs w:val="20"/>
              </w:rPr>
            </w:pPr>
            <w:r w:rsidRPr="00F66443">
              <w:rPr>
                <w:sz w:val="20"/>
                <w:szCs w:val="20"/>
              </w:rPr>
              <w:t>3.</w:t>
            </w:r>
            <w:r w:rsidR="009354AD" w:rsidRPr="00F66443">
              <w:rPr>
                <w:sz w:val="20"/>
                <w:szCs w:val="20"/>
              </w:rPr>
              <w:t>Las fechas de inicio y finalización de cada actividad deben ser realistas y estar basadas en estimaciones precisas de duración y recursos disponibles.</w:t>
            </w:r>
          </w:p>
          <w:p w14:paraId="44D7557A" w14:textId="329A59DE" w:rsidR="009354AD" w:rsidRPr="00F66443" w:rsidRDefault="00A7600C" w:rsidP="00A7600C">
            <w:pPr>
              <w:pStyle w:val="BodyText"/>
              <w:ind w:firstLine="0"/>
              <w:rPr>
                <w:sz w:val="20"/>
                <w:szCs w:val="20"/>
              </w:rPr>
            </w:pPr>
            <w:r w:rsidRPr="00F66443">
              <w:rPr>
                <w:sz w:val="20"/>
                <w:szCs w:val="20"/>
              </w:rPr>
              <w:t>4.</w:t>
            </w:r>
            <w:r w:rsidR="009354AD" w:rsidRPr="00F66443">
              <w:rPr>
                <w:sz w:val="20"/>
                <w:szCs w:val="20"/>
              </w:rPr>
              <w:t>Se deben establecer hitos y puntos de control para monitorear el progreso del proyecto y asegurar que se cumplan los plazos establecidos.</w:t>
            </w:r>
          </w:p>
          <w:p w14:paraId="13F6F454" w14:textId="07443783" w:rsidR="009354AD" w:rsidRPr="00F66443" w:rsidRDefault="00A7600C" w:rsidP="00A7600C">
            <w:pPr>
              <w:pStyle w:val="BodyText"/>
              <w:ind w:firstLine="0"/>
              <w:rPr>
                <w:sz w:val="20"/>
                <w:szCs w:val="20"/>
              </w:rPr>
            </w:pPr>
            <w:r w:rsidRPr="00F66443">
              <w:rPr>
                <w:sz w:val="20"/>
                <w:szCs w:val="20"/>
              </w:rPr>
              <w:t>5.</w:t>
            </w:r>
            <w:r w:rsidR="009354AD" w:rsidRPr="00F66443">
              <w:rPr>
                <w:sz w:val="20"/>
                <w:szCs w:val="20"/>
              </w:rPr>
              <w:t>El cronograma debe ser flexible y permitir ajustes en caso de imprevistos o cambios en las condiciones del proyecto.</w:t>
            </w:r>
          </w:p>
        </w:tc>
      </w:tr>
      <w:tr w:rsidR="009354AD" w:rsidRPr="00F66443" w14:paraId="4E8D6375" w14:textId="77777777" w:rsidTr="00443A70">
        <w:trPr>
          <w:cantSplit/>
          <w:trHeight w:val="227"/>
          <w:jc w:val="center"/>
        </w:trPr>
        <w:tc>
          <w:tcPr>
            <w:tcW w:w="2447" w:type="dxa"/>
            <w:shd w:val="clear" w:color="auto" w:fill="F2F2F2"/>
            <w:vAlign w:val="center"/>
          </w:tcPr>
          <w:p w14:paraId="3E3C66B7" w14:textId="77777777" w:rsidR="009354AD" w:rsidRPr="00F66443" w:rsidRDefault="009354AD" w:rsidP="00443A70">
            <w:pPr>
              <w:pStyle w:val="BodyText"/>
              <w:rPr>
                <w:b/>
                <w:iCs/>
                <w:smallCaps/>
                <w:sz w:val="20"/>
                <w:szCs w:val="20"/>
              </w:rPr>
            </w:pPr>
            <w:r w:rsidRPr="00F66443">
              <w:rPr>
                <w:b/>
                <w:iCs/>
                <w:smallCaps/>
                <w:sz w:val="20"/>
                <w:szCs w:val="20"/>
              </w:rPr>
              <w:lastRenderedPageBreak/>
              <w:t>3. Costo</w:t>
            </w:r>
          </w:p>
        </w:tc>
        <w:tc>
          <w:tcPr>
            <w:tcW w:w="3687" w:type="dxa"/>
            <w:gridSpan w:val="2"/>
            <w:vAlign w:val="center"/>
          </w:tcPr>
          <w:p w14:paraId="2E3D4B41" w14:textId="77777777" w:rsidR="009354AD" w:rsidRPr="00F66443" w:rsidRDefault="009354AD" w:rsidP="00A7600C">
            <w:pPr>
              <w:pStyle w:val="BodyText"/>
              <w:ind w:firstLine="0"/>
              <w:rPr>
                <w:sz w:val="20"/>
                <w:szCs w:val="20"/>
              </w:rPr>
            </w:pPr>
            <w:r w:rsidRPr="00F66443">
              <w:rPr>
                <w:sz w:val="20"/>
                <w:szCs w:val="20"/>
              </w:rPr>
              <w:t>Determinar los recursos financieros que deben ser asignados para la instalación de la procesadora de café orgánico, asegurando que se mantenga dentro del presupuesto establecido.</w:t>
            </w:r>
          </w:p>
        </w:tc>
        <w:tc>
          <w:tcPr>
            <w:tcW w:w="2792" w:type="dxa"/>
          </w:tcPr>
          <w:p w14:paraId="007CCF1D" w14:textId="58B208A4" w:rsidR="009354AD" w:rsidRPr="00F66443" w:rsidRDefault="00C47A1A" w:rsidP="00C47A1A">
            <w:pPr>
              <w:pStyle w:val="BodyText"/>
              <w:ind w:left="0" w:firstLine="0"/>
              <w:rPr>
                <w:sz w:val="20"/>
                <w:szCs w:val="20"/>
                <w:shd w:val="clear" w:color="auto" w:fill="FFFFFF"/>
              </w:rPr>
            </w:pPr>
            <w:r w:rsidRPr="00F66443">
              <w:rPr>
                <w:sz w:val="20"/>
                <w:szCs w:val="20"/>
                <w:shd w:val="clear" w:color="auto" w:fill="FFFFFF"/>
              </w:rPr>
              <w:t xml:space="preserve">1. </w:t>
            </w:r>
            <w:r w:rsidR="009354AD" w:rsidRPr="00F66443">
              <w:rPr>
                <w:sz w:val="20"/>
                <w:szCs w:val="20"/>
                <w:shd w:val="clear" w:color="auto" w:fill="FFFFFF"/>
              </w:rPr>
              <w:t>El presupuesto del proyecto debe incluir todos los costos asociados, como alquiler de local, compra de equipos, gastos operativos, entre otros.</w:t>
            </w:r>
          </w:p>
          <w:p w14:paraId="4F223E7C" w14:textId="022DC8B9" w:rsidR="009354AD" w:rsidRPr="00F66443" w:rsidRDefault="00C47A1A" w:rsidP="00C47A1A">
            <w:pPr>
              <w:pStyle w:val="BodyText"/>
              <w:ind w:firstLine="0"/>
              <w:rPr>
                <w:sz w:val="20"/>
                <w:szCs w:val="20"/>
                <w:shd w:val="clear" w:color="auto" w:fill="FFFFFF"/>
              </w:rPr>
            </w:pPr>
            <w:r w:rsidRPr="00F66443">
              <w:rPr>
                <w:sz w:val="20"/>
                <w:szCs w:val="20"/>
                <w:shd w:val="clear" w:color="auto" w:fill="FFFFFF"/>
              </w:rPr>
              <w:t xml:space="preserve">2. </w:t>
            </w:r>
            <w:r w:rsidR="009354AD" w:rsidRPr="00F66443">
              <w:rPr>
                <w:sz w:val="20"/>
                <w:szCs w:val="20"/>
                <w:shd w:val="clear" w:color="auto" w:fill="FFFFFF"/>
              </w:rPr>
              <w:t>El proyecto debe priorizar la optimización de los recursos financieros, buscando obtener el mejor valor por cada inversión realizada.</w:t>
            </w:r>
          </w:p>
          <w:p w14:paraId="6FC408AA" w14:textId="5CACA1D8" w:rsidR="009354AD" w:rsidRPr="00F66443" w:rsidRDefault="00C47A1A" w:rsidP="00C47A1A">
            <w:pPr>
              <w:pStyle w:val="BodyText"/>
              <w:ind w:firstLine="0"/>
              <w:rPr>
                <w:sz w:val="20"/>
                <w:szCs w:val="20"/>
              </w:rPr>
            </w:pPr>
            <w:r w:rsidRPr="00F66443">
              <w:rPr>
                <w:sz w:val="20"/>
                <w:szCs w:val="20"/>
                <w:shd w:val="clear" w:color="auto" w:fill="FFFFFF"/>
              </w:rPr>
              <w:t xml:space="preserve">3. </w:t>
            </w:r>
            <w:r w:rsidR="009354AD" w:rsidRPr="00F66443">
              <w:rPr>
                <w:sz w:val="20"/>
                <w:szCs w:val="20"/>
                <w:shd w:val="clear" w:color="auto" w:fill="FFFFFF"/>
              </w:rPr>
              <w:t>Se deben identificar y gestionar proactivamente los riesgos financieros que puedan surgir durante la ejecución del proyecto, asegurando que no afecten negativamente al presupuesto.</w:t>
            </w:r>
          </w:p>
        </w:tc>
      </w:tr>
      <w:tr w:rsidR="009354AD" w:rsidRPr="00F66443" w14:paraId="66363AB4" w14:textId="77777777" w:rsidTr="00443A70">
        <w:trPr>
          <w:cantSplit/>
          <w:trHeight w:val="284"/>
          <w:jc w:val="center"/>
        </w:trPr>
        <w:tc>
          <w:tcPr>
            <w:tcW w:w="8926" w:type="dxa"/>
            <w:gridSpan w:val="4"/>
            <w:tcBorders>
              <w:bottom w:val="single" w:sz="4" w:space="0" w:color="auto"/>
            </w:tcBorders>
            <w:shd w:val="clear" w:color="auto" w:fill="D9D9D9"/>
            <w:vAlign w:val="center"/>
          </w:tcPr>
          <w:p w14:paraId="212D6988" w14:textId="06826645" w:rsidR="009354AD" w:rsidRPr="00F66443" w:rsidRDefault="009354AD" w:rsidP="00C47A1A">
            <w:pPr>
              <w:pStyle w:val="BodyText"/>
              <w:ind w:left="0" w:firstLine="0"/>
              <w:jc w:val="both"/>
              <w:rPr>
                <w:i/>
                <w:smallCaps/>
              </w:rPr>
            </w:pPr>
            <w:r w:rsidRPr="00F66443">
              <w:rPr>
                <w:b/>
                <w:smallCaps/>
                <w:sz w:val="20"/>
                <w:szCs w:val="20"/>
              </w:rPr>
              <w:t xml:space="preserve">Definición de Requisitos del Proyecto </w:t>
            </w:r>
          </w:p>
        </w:tc>
      </w:tr>
      <w:tr w:rsidR="009354AD" w:rsidRPr="00F66443" w14:paraId="75C8661D" w14:textId="77777777" w:rsidTr="00443A70">
        <w:trPr>
          <w:trHeight w:val="229"/>
          <w:jc w:val="center"/>
        </w:trPr>
        <w:tc>
          <w:tcPr>
            <w:tcW w:w="8926" w:type="dxa"/>
            <w:gridSpan w:val="4"/>
          </w:tcPr>
          <w:p w14:paraId="4977035A" w14:textId="77777777" w:rsidR="009354AD" w:rsidRPr="00F66443" w:rsidRDefault="009354AD" w:rsidP="00C47A1A">
            <w:pPr>
              <w:pStyle w:val="BodyText"/>
              <w:ind w:firstLine="0"/>
              <w:rPr>
                <w:iCs/>
                <w:sz w:val="20"/>
                <w:szCs w:val="20"/>
              </w:rPr>
            </w:pPr>
            <w:r w:rsidRPr="00F66443">
              <w:rPr>
                <w:iCs/>
                <w:sz w:val="20"/>
                <w:szCs w:val="20"/>
              </w:rPr>
              <w:t xml:space="preserve">Requerimientos funcionales: Recepción del café, procesamiento del café, almacenamiento, empaquetado, Control de calidad. </w:t>
            </w:r>
          </w:p>
        </w:tc>
      </w:tr>
      <w:tr w:rsidR="009354AD" w:rsidRPr="00F66443" w14:paraId="0A0CBF58" w14:textId="77777777" w:rsidTr="00443A70">
        <w:trPr>
          <w:trHeight w:val="210"/>
          <w:jc w:val="center"/>
        </w:trPr>
        <w:tc>
          <w:tcPr>
            <w:tcW w:w="8926" w:type="dxa"/>
            <w:gridSpan w:val="4"/>
          </w:tcPr>
          <w:p w14:paraId="24025F3F" w14:textId="77777777" w:rsidR="009354AD" w:rsidRPr="00F66443" w:rsidRDefault="009354AD" w:rsidP="00C47A1A">
            <w:pPr>
              <w:pStyle w:val="BodyText"/>
              <w:ind w:firstLine="0"/>
              <w:rPr>
                <w:sz w:val="20"/>
                <w:szCs w:val="20"/>
              </w:rPr>
            </w:pPr>
            <w:r w:rsidRPr="00F66443">
              <w:rPr>
                <w:sz w:val="20"/>
                <w:szCs w:val="20"/>
              </w:rPr>
              <w:t xml:space="preserve">Requerimientos no funcionales: eficiencia energética, escalabilidad, sostenibilidad ambiental, medidas de seguridad. </w:t>
            </w:r>
          </w:p>
        </w:tc>
      </w:tr>
      <w:tr w:rsidR="009354AD" w:rsidRPr="00F66443" w14:paraId="18BAFAE9" w14:textId="77777777" w:rsidTr="00443A70">
        <w:trPr>
          <w:trHeight w:val="203"/>
          <w:jc w:val="center"/>
        </w:trPr>
        <w:tc>
          <w:tcPr>
            <w:tcW w:w="8926" w:type="dxa"/>
            <w:gridSpan w:val="4"/>
          </w:tcPr>
          <w:p w14:paraId="26154313" w14:textId="77777777" w:rsidR="009354AD" w:rsidRPr="00F66443" w:rsidRDefault="009354AD" w:rsidP="00C47A1A">
            <w:pPr>
              <w:pStyle w:val="BodyText"/>
              <w:ind w:firstLine="0"/>
              <w:rPr>
                <w:sz w:val="20"/>
                <w:szCs w:val="20"/>
              </w:rPr>
            </w:pPr>
            <w:r w:rsidRPr="00F66443">
              <w:rPr>
                <w:sz w:val="20"/>
                <w:szCs w:val="20"/>
              </w:rPr>
              <w:t xml:space="preserve">Calidad: Cumplimiento normativo, calidad del producto, consistencia, capacitación del personal, satisfacción del cliente. </w:t>
            </w:r>
          </w:p>
        </w:tc>
      </w:tr>
      <w:tr w:rsidR="009354AD" w:rsidRPr="00F66443" w14:paraId="072C92B5" w14:textId="77777777" w:rsidTr="00443A70">
        <w:trPr>
          <w:trHeight w:val="218"/>
          <w:jc w:val="center"/>
        </w:trPr>
        <w:tc>
          <w:tcPr>
            <w:tcW w:w="8926" w:type="dxa"/>
            <w:gridSpan w:val="4"/>
            <w:tcBorders>
              <w:top w:val="single" w:sz="4" w:space="0" w:color="auto"/>
              <w:left w:val="single" w:sz="4" w:space="0" w:color="auto"/>
              <w:bottom w:val="single" w:sz="4" w:space="0" w:color="auto"/>
              <w:right w:val="single" w:sz="4" w:space="0" w:color="auto"/>
            </w:tcBorders>
            <w:shd w:val="clear" w:color="auto" w:fill="D9D9D9"/>
          </w:tcPr>
          <w:p w14:paraId="5838694D" w14:textId="539A2847" w:rsidR="009354AD" w:rsidRPr="00F66443" w:rsidRDefault="009354AD" w:rsidP="00C47A1A">
            <w:pPr>
              <w:pStyle w:val="BodyText"/>
              <w:ind w:left="0" w:firstLine="0"/>
            </w:pPr>
            <w:r w:rsidRPr="00F66443">
              <w:rPr>
                <w:b/>
                <w:smallCaps/>
                <w:sz w:val="20"/>
                <w:szCs w:val="20"/>
              </w:rPr>
              <w:t>Descripción General del Proyecto, Límites y Entregables Clave:</w:t>
            </w:r>
            <w:r w:rsidRPr="00F66443">
              <w:rPr>
                <w:sz w:val="20"/>
                <w:szCs w:val="20"/>
              </w:rPr>
              <w:t xml:space="preserve"> </w:t>
            </w:r>
          </w:p>
        </w:tc>
      </w:tr>
      <w:tr w:rsidR="009354AD" w:rsidRPr="00F66443" w14:paraId="584C21C1" w14:textId="77777777" w:rsidTr="00443A70">
        <w:trPr>
          <w:trHeight w:val="218"/>
          <w:jc w:val="center"/>
        </w:trPr>
        <w:tc>
          <w:tcPr>
            <w:tcW w:w="8926" w:type="dxa"/>
            <w:gridSpan w:val="4"/>
            <w:tcBorders>
              <w:top w:val="single" w:sz="4" w:space="0" w:color="auto"/>
              <w:left w:val="single" w:sz="4" w:space="0" w:color="auto"/>
              <w:bottom w:val="single" w:sz="4" w:space="0" w:color="auto"/>
              <w:right w:val="single" w:sz="4" w:space="0" w:color="auto"/>
            </w:tcBorders>
          </w:tcPr>
          <w:p w14:paraId="5404D42A" w14:textId="77777777" w:rsidR="009354AD" w:rsidRPr="00F66443" w:rsidRDefault="009354AD" w:rsidP="00842748">
            <w:pPr>
              <w:pStyle w:val="BodyText"/>
              <w:ind w:firstLine="0"/>
              <w:jc w:val="both"/>
            </w:pPr>
            <w:r w:rsidRPr="00F66443">
              <w:rPr>
                <w:color w:val="0D0D0D"/>
                <w:sz w:val="20"/>
                <w:szCs w:val="20"/>
                <w:shd w:val="clear" w:color="auto" w:fill="FFFFFF"/>
              </w:rPr>
              <w:t>El proyecto consiste en la formulación para la implementación de una procesadora de café orgánico en el municipio de La Esperanza, departamento de Intibucá, Honduras. La procesadora se encargará de producir café orgánico de alta calidad para satisfacer la porción de mercado meta proyectada demanda del mercado nacional.</w:t>
            </w:r>
          </w:p>
        </w:tc>
      </w:tr>
      <w:tr w:rsidR="009354AD" w:rsidRPr="00F66443" w14:paraId="53AABD38" w14:textId="77777777" w:rsidTr="00443A70">
        <w:trPr>
          <w:trHeight w:val="218"/>
          <w:jc w:val="center"/>
        </w:trPr>
        <w:tc>
          <w:tcPr>
            <w:tcW w:w="8926" w:type="dxa"/>
            <w:gridSpan w:val="4"/>
            <w:tcBorders>
              <w:top w:val="single" w:sz="4" w:space="0" w:color="auto"/>
              <w:left w:val="single" w:sz="4" w:space="0" w:color="auto"/>
              <w:bottom w:val="single" w:sz="4" w:space="0" w:color="auto"/>
              <w:right w:val="single" w:sz="4" w:space="0" w:color="auto"/>
            </w:tcBorders>
            <w:shd w:val="clear" w:color="auto" w:fill="D9D9D9"/>
          </w:tcPr>
          <w:p w14:paraId="7BB7C26D" w14:textId="2FD2F0AB" w:rsidR="009354AD" w:rsidRPr="00F66443" w:rsidRDefault="009354AD" w:rsidP="00C47A1A">
            <w:pPr>
              <w:pStyle w:val="BodyText"/>
              <w:ind w:firstLine="0"/>
              <w:jc w:val="both"/>
            </w:pPr>
            <w:r w:rsidRPr="00F66443">
              <w:rPr>
                <w:b/>
                <w:smallCaps/>
                <w:sz w:val="20"/>
                <w:szCs w:val="20"/>
              </w:rPr>
              <w:t>Riesgos Generales del Proyect</w:t>
            </w:r>
            <w:r w:rsidR="00C47A1A" w:rsidRPr="00F66443">
              <w:rPr>
                <w:b/>
                <w:smallCaps/>
                <w:sz w:val="20"/>
                <w:szCs w:val="20"/>
              </w:rPr>
              <w:t>o</w:t>
            </w:r>
          </w:p>
        </w:tc>
      </w:tr>
      <w:tr w:rsidR="009354AD" w:rsidRPr="00F66443" w14:paraId="718A1E01" w14:textId="77777777" w:rsidTr="00C14703">
        <w:trPr>
          <w:trHeight w:hRule="exact" w:val="1882"/>
          <w:jc w:val="center"/>
        </w:trPr>
        <w:tc>
          <w:tcPr>
            <w:tcW w:w="8926" w:type="dxa"/>
            <w:gridSpan w:val="4"/>
            <w:tcBorders>
              <w:top w:val="single" w:sz="4" w:space="0" w:color="auto"/>
              <w:left w:val="single" w:sz="4" w:space="0" w:color="auto"/>
              <w:bottom w:val="single" w:sz="4" w:space="0" w:color="auto"/>
              <w:right w:val="single" w:sz="4" w:space="0" w:color="auto"/>
            </w:tcBorders>
          </w:tcPr>
          <w:p w14:paraId="5829DD4B" w14:textId="77777777" w:rsidR="009354AD" w:rsidRPr="00F66443" w:rsidRDefault="009354AD" w:rsidP="00443A70">
            <w:pPr>
              <w:jc w:val="both"/>
              <w:rPr>
                <w:rFonts w:ascii="Times New Roman" w:hAnsi="Times New Roman" w:cs="Times New Roman"/>
                <w:sz w:val="20"/>
                <w:szCs w:val="20"/>
              </w:rPr>
            </w:pPr>
            <w:r w:rsidRPr="00F66443">
              <w:rPr>
                <w:rFonts w:ascii="Times New Roman" w:hAnsi="Times New Roman" w:cs="Times New Roman"/>
                <w:sz w:val="20"/>
                <w:szCs w:val="20"/>
              </w:rPr>
              <w:t>Cambios en la demanda del mercado</w:t>
            </w:r>
          </w:p>
          <w:p w14:paraId="591B58D1" w14:textId="77777777" w:rsidR="009354AD" w:rsidRPr="00F66443" w:rsidRDefault="009354AD" w:rsidP="00443A70">
            <w:pPr>
              <w:jc w:val="both"/>
              <w:rPr>
                <w:rFonts w:ascii="Times New Roman" w:hAnsi="Times New Roman" w:cs="Times New Roman"/>
                <w:sz w:val="20"/>
                <w:szCs w:val="20"/>
              </w:rPr>
            </w:pPr>
            <w:r w:rsidRPr="00F66443">
              <w:rPr>
                <w:rFonts w:ascii="Times New Roman" w:hAnsi="Times New Roman" w:cs="Times New Roman"/>
                <w:sz w:val="20"/>
                <w:szCs w:val="20"/>
              </w:rPr>
              <w:t>Escasez de recursos clave</w:t>
            </w:r>
          </w:p>
          <w:p w14:paraId="092B2A36" w14:textId="77777777" w:rsidR="009354AD" w:rsidRPr="00F66443" w:rsidRDefault="009354AD" w:rsidP="00443A70">
            <w:pPr>
              <w:jc w:val="both"/>
              <w:rPr>
                <w:rFonts w:ascii="Times New Roman" w:hAnsi="Times New Roman" w:cs="Times New Roman"/>
                <w:sz w:val="20"/>
                <w:szCs w:val="20"/>
              </w:rPr>
            </w:pPr>
            <w:r w:rsidRPr="00F66443">
              <w:rPr>
                <w:rFonts w:ascii="Times New Roman" w:hAnsi="Times New Roman" w:cs="Times New Roman"/>
                <w:sz w:val="20"/>
                <w:szCs w:val="20"/>
              </w:rPr>
              <w:t>Conflictos sociales</w:t>
            </w:r>
          </w:p>
          <w:p w14:paraId="70FEE85C" w14:textId="77777777" w:rsidR="009354AD" w:rsidRPr="00F66443" w:rsidRDefault="009354AD" w:rsidP="00443A70">
            <w:pPr>
              <w:jc w:val="both"/>
              <w:rPr>
                <w:rFonts w:ascii="Times New Roman" w:hAnsi="Times New Roman" w:cs="Times New Roman"/>
                <w:sz w:val="20"/>
                <w:szCs w:val="20"/>
              </w:rPr>
            </w:pPr>
            <w:r w:rsidRPr="00F66443">
              <w:rPr>
                <w:rFonts w:ascii="Times New Roman" w:hAnsi="Times New Roman" w:cs="Times New Roman"/>
                <w:sz w:val="20"/>
                <w:szCs w:val="20"/>
              </w:rPr>
              <w:t>Regulaciones y permisos de operación</w:t>
            </w:r>
          </w:p>
          <w:p w14:paraId="7E24FFDD" w14:textId="77777777" w:rsidR="009354AD" w:rsidRPr="00F66443" w:rsidRDefault="009354AD" w:rsidP="00443A70">
            <w:pPr>
              <w:jc w:val="both"/>
              <w:rPr>
                <w:rFonts w:ascii="Times New Roman" w:hAnsi="Times New Roman" w:cs="Times New Roman"/>
                <w:sz w:val="20"/>
                <w:szCs w:val="20"/>
              </w:rPr>
            </w:pPr>
            <w:r w:rsidRPr="00F66443">
              <w:rPr>
                <w:rFonts w:ascii="Times New Roman" w:hAnsi="Times New Roman" w:cs="Times New Roman"/>
                <w:sz w:val="20"/>
                <w:szCs w:val="20"/>
              </w:rPr>
              <w:t>Inestabilidad económica</w:t>
            </w:r>
          </w:p>
          <w:p w14:paraId="6C78B798" w14:textId="77777777" w:rsidR="009354AD" w:rsidRPr="00F66443" w:rsidRDefault="009354AD" w:rsidP="00443A70">
            <w:pPr>
              <w:jc w:val="both"/>
              <w:rPr>
                <w:rFonts w:ascii="Times New Roman" w:hAnsi="Times New Roman" w:cs="Times New Roman"/>
                <w:sz w:val="20"/>
                <w:szCs w:val="20"/>
              </w:rPr>
            </w:pPr>
            <w:r w:rsidRPr="00F66443">
              <w:rPr>
                <w:rFonts w:ascii="Times New Roman" w:hAnsi="Times New Roman" w:cs="Times New Roman"/>
                <w:sz w:val="20"/>
                <w:szCs w:val="20"/>
              </w:rPr>
              <w:t>Riesgo financiero</w:t>
            </w:r>
          </w:p>
          <w:p w14:paraId="6E283B3A" w14:textId="77777777" w:rsidR="009354AD" w:rsidRPr="00F66443" w:rsidRDefault="009354AD" w:rsidP="00443A70">
            <w:pPr>
              <w:jc w:val="both"/>
              <w:rPr>
                <w:rFonts w:ascii="Times New Roman" w:hAnsi="Times New Roman" w:cs="Times New Roman"/>
                <w:sz w:val="20"/>
                <w:szCs w:val="20"/>
              </w:rPr>
            </w:pPr>
            <w:r w:rsidRPr="00F66443">
              <w:rPr>
                <w:rFonts w:ascii="Times New Roman" w:hAnsi="Times New Roman" w:cs="Times New Roman"/>
                <w:sz w:val="20"/>
                <w:szCs w:val="20"/>
              </w:rPr>
              <w:t>Gestión de proveedores y contratistas</w:t>
            </w:r>
          </w:p>
          <w:p w14:paraId="18750766" w14:textId="77777777" w:rsidR="009354AD" w:rsidRPr="00F66443" w:rsidRDefault="009354AD" w:rsidP="00443A70">
            <w:pPr>
              <w:jc w:val="both"/>
              <w:rPr>
                <w:rFonts w:ascii="Times New Roman" w:hAnsi="Times New Roman" w:cs="Times New Roman"/>
                <w:sz w:val="20"/>
                <w:szCs w:val="20"/>
              </w:rPr>
            </w:pPr>
            <w:r w:rsidRPr="00F66443">
              <w:rPr>
                <w:rFonts w:ascii="Times New Roman" w:hAnsi="Times New Roman" w:cs="Times New Roman"/>
                <w:sz w:val="20"/>
                <w:szCs w:val="20"/>
              </w:rPr>
              <w:t>Gestión de riesgos</w:t>
            </w:r>
          </w:p>
          <w:p w14:paraId="5CA99A1C" w14:textId="77777777" w:rsidR="009354AD" w:rsidRPr="00F66443" w:rsidRDefault="009354AD" w:rsidP="00443A70">
            <w:pPr>
              <w:pStyle w:val="BodyText"/>
              <w:jc w:val="both"/>
            </w:pPr>
          </w:p>
        </w:tc>
      </w:tr>
      <w:tr w:rsidR="009354AD" w:rsidRPr="00F66443" w14:paraId="5E64D39E" w14:textId="77777777" w:rsidTr="00443A70">
        <w:trPr>
          <w:trHeight w:val="218"/>
          <w:jc w:val="center"/>
        </w:trPr>
        <w:tc>
          <w:tcPr>
            <w:tcW w:w="8926" w:type="dxa"/>
            <w:gridSpan w:val="4"/>
            <w:tcBorders>
              <w:top w:val="single" w:sz="4" w:space="0" w:color="auto"/>
              <w:left w:val="single" w:sz="4" w:space="0" w:color="auto"/>
              <w:bottom w:val="single" w:sz="4" w:space="0" w:color="auto"/>
              <w:right w:val="single" w:sz="4" w:space="0" w:color="auto"/>
            </w:tcBorders>
            <w:shd w:val="clear" w:color="auto" w:fill="D9D9D9"/>
          </w:tcPr>
          <w:p w14:paraId="5AADF38A" w14:textId="4A67A40A" w:rsidR="009354AD" w:rsidRPr="00F66443" w:rsidRDefault="009354AD" w:rsidP="001E4CB9">
            <w:pPr>
              <w:pStyle w:val="BodyText"/>
              <w:ind w:left="0" w:firstLine="0"/>
              <w:jc w:val="both"/>
            </w:pPr>
            <w:r w:rsidRPr="00F66443">
              <w:rPr>
                <w:b/>
                <w:smallCaps/>
                <w:sz w:val="20"/>
                <w:szCs w:val="20"/>
              </w:rPr>
              <w:t>Cronograma de Hitos del Proyecto</w:t>
            </w:r>
          </w:p>
        </w:tc>
      </w:tr>
      <w:tr w:rsidR="009354AD" w:rsidRPr="00F66443" w14:paraId="7F8E3B08" w14:textId="77777777" w:rsidTr="00443A70">
        <w:trPr>
          <w:cantSplit/>
          <w:trHeight w:val="284"/>
          <w:jc w:val="center"/>
        </w:trPr>
        <w:tc>
          <w:tcPr>
            <w:tcW w:w="4460" w:type="dxa"/>
            <w:gridSpan w:val="2"/>
            <w:tcBorders>
              <w:bottom w:val="single" w:sz="4" w:space="0" w:color="auto"/>
            </w:tcBorders>
            <w:shd w:val="clear" w:color="auto" w:fill="F2F2F2"/>
            <w:vAlign w:val="center"/>
          </w:tcPr>
          <w:p w14:paraId="5D17301C" w14:textId="77777777" w:rsidR="009354AD" w:rsidRPr="00F66443" w:rsidRDefault="009354AD" w:rsidP="00443A70">
            <w:pPr>
              <w:pStyle w:val="BodyText"/>
              <w:jc w:val="center"/>
              <w:rPr>
                <w:iCs/>
                <w:smallCaps/>
              </w:rPr>
            </w:pPr>
            <w:r w:rsidRPr="00F66443">
              <w:rPr>
                <w:b/>
                <w:iCs/>
                <w:smallCaps/>
                <w:sz w:val="20"/>
                <w:szCs w:val="20"/>
              </w:rPr>
              <w:t>Hitos</w:t>
            </w:r>
          </w:p>
        </w:tc>
        <w:tc>
          <w:tcPr>
            <w:tcW w:w="4466" w:type="dxa"/>
            <w:gridSpan w:val="2"/>
            <w:tcBorders>
              <w:bottom w:val="single" w:sz="4" w:space="0" w:color="auto"/>
            </w:tcBorders>
            <w:shd w:val="clear" w:color="auto" w:fill="F2F2F2"/>
            <w:vAlign w:val="center"/>
          </w:tcPr>
          <w:p w14:paraId="5D9D8899" w14:textId="77777777" w:rsidR="009354AD" w:rsidRPr="00F66443" w:rsidRDefault="009354AD" w:rsidP="00443A70">
            <w:pPr>
              <w:pStyle w:val="BodyText"/>
              <w:jc w:val="center"/>
              <w:rPr>
                <w:iCs/>
                <w:smallCaps/>
              </w:rPr>
            </w:pPr>
            <w:r w:rsidRPr="00F66443">
              <w:rPr>
                <w:b/>
                <w:iCs/>
                <w:smallCaps/>
                <w:sz w:val="20"/>
                <w:szCs w:val="20"/>
              </w:rPr>
              <w:t>Fechas Programadas</w:t>
            </w:r>
          </w:p>
        </w:tc>
      </w:tr>
      <w:tr w:rsidR="009354AD" w:rsidRPr="00F66443" w14:paraId="0E3BF803" w14:textId="77777777" w:rsidTr="00443A70">
        <w:trPr>
          <w:cantSplit/>
          <w:trHeight w:val="227"/>
          <w:jc w:val="center"/>
        </w:trPr>
        <w:tc>
          <w:tcPr>
            <w:tcW w:w="4460" w:type="dxa"/>
            <w:gridSpan w:val="2"/>
            <w:tcBorders>
              <w:bottom w:val="single" w:sz="4" w:space="0" w:color="auto"/>
            </w:tcBorders>
          </w:tcPr>
          <w:p w14:paraId="0E7B9FDD" w14:textId="77777777" w:rsidR="009354AD" w:rsidRPr="00F66443" w:rsidRDefault="009354AD" w:rsidP="00443A70">
            <w:pPr>
              <w:pStyle w:val="BodyText"/>
              <w:tabs>
                <w:tab w:val="left" w:pos="2276"/>
              </w:tabs>
              <w:jc w:val="both"/>
              <w:rPr>
                <w:iCs/>
                <w:sz w:val="20"/>
                <w:szCs w:val="20"/>
              </w:rPr>
            </w:pPr>
            <w:r w:rsidRPr="00F66443">
              <w:rPr>
                <w:iCs/>
                <w:sz w:val="20"/>
                <w:szCs w:val="20"/>
              </w:rPr>
              <w:t>Inicio del proyecto</w:t>
            </w:r>
          </w:p>
        </w:tc>
        <w:tc>
          <w:tcPr>
            <w:tcW w:w="4466" w:type="dxa"/>
            <w:gridSpan w:val="2"/>
            <w:tcBorders>
              <w:bottom w:val="single" w:sz="4" w:space="0" w:color="auto"/>
            </w:tcBorders>
          </w:tcPr>
          <w:p w14:paraId="37B0A1CD" w14:textId="77777777" w:rsidR="009354AD" w:rsidRPr="00F66443" w:rsidRDefault="009354AD" w:rsidP="00443A70">
            <w:pPr>
              <w:pStyle w:val="BodyText"/>
              <w:jc w:val="both"/>
              <w:rPr>
                <w:iCs/>
                <w:sz w:val="20"/>
                <w:szCs w:val="20"/>
              </w:rPr>
            </w:pPr>
            <w:r w:rsidRPr="00F66443">
              <w:rPr>
                <w:iCs/>
                <w:sz w:val="20"/>
                <w:szCs w:val="20"/>
              </w:rPr>
              <w:t>Semana 1</w:t>
            </w:r>
          </w:p>
        </w:tc>
      </w:tr>
      <w:tr w:rsidR="009354AD" w:rsidRPr="00F66443" w14:paraId="668A991A" w14:textId="77777777" w:rsidTr="00443A70">
        <w:trPr>
          <w:cantSplit/>
          <w:trHeight w:val="227"/>
          <w:jc w:val="center"/>
        </w:trPr>
        <w:tc>
          <w:tcPr>
            <w:tcW w:w="4460" w:type="dxa"/>
            <w:gridSpan w:val="2"/>
            <w:tcBorders>
              <w:bottom w:val="single" w:sz="4" w:space="0" w:color="auto"/>
            </w:tcBorders>
          </w:tcPr>
          <w:p w14:paraId="2DA649F5" w14:textId="77777777" w:rsidR="009354AD" w:rsidRPr="00F66443" w:rsidRDefault="009354AD" w:rsidP="00443A70">
            <w:pPr>
              <w:pStyle w:val="BodyText"/>
              <w:tabs>
                <w:tab w:val="left" w:pos="2276"/>
              </w:tabs>
              <w:jc w:val="both"/>
              <w:rPr>
                <w:iCs/>
                <w:sz w:val="20"/>
                <w:szCs w:val="20"/>
              </w:rPr>
            </w:pPr>
            <w:r w:rsidRPr="00F66443">
              <w:rPr>
                <w:iCs/>
                <w:sz w:val="20"/>
                <w:szCs w:val="20"/>
              </w:rPr>
              <w:t>Análisis de Mercado</w:t>
            </w:r>
          </w:p>
        </w:tc>
        <w:tc>
          <w:tcPr>
            <w:tcW w:w="4466" w:type="dxa"/>
            <w:gridSpan w:val="2"/>
            <w:tcBorders>
              <w:bottom w:val="single" w:sz="4" w:space="0" w:color="auto"/>
            </w:tcBorders>
          </w:tcPr>
          <w:p w14:paraId="5F6FFEB0" w14:textId="08035F07" w:rsidR="009354AD" w:rsidRPr="00F66443" w:rsidRDefault="009354AD" w:rsidP="00443A70">
            <w:pPr>
              <w:pStyle w:val="BodyText"/>
              <w:jc w:val="both"/>
              <w:rPr>
                <w:iCs/>
                <w:sz w:val="20"/>
                <w:szCs w:val="20"/>
              </w:rPr>
            </w:pPr>
            <w:r w:rsidRPr="00F66443">
              <w:rPr>
                <w:iCs/>
                <w:sz w:val="20"/>
                <w:szCs w:val="20"/>
              </w:rPr>
              <w:t>Semana 2</w:t>
            </w:r>
          </w:p>
        </w:tc>
      </w:tr>
      <w:tr w:rsidR="009354AD" w:rsidRPr="00F66443" w14:paraId="0A7C171A" w14:textId="77777777" w:rsidTr="00443A70">
        <w:trPr>
          <w:cantSplit/>
          <w:trHeight w:val="227"/>
          <w:jc w:val="center"/>
        </w:trPr>
        <w:tc>
          <w:tcPr>
            <w:tcW w:w="4460" w:type="dxa"/>
            <w:gridSpan w:val="2"/>
            <w:tcBorders>
              <w:bottom w:val="single" w:sz="4" w:space="0" w:color="auto"/>
            </w:tcBorders>
          </w:tcPr>
          <w:p w14:paraId="6E205B40" w14:textId="77777777" w:rsidR="009354AD" w:rsidRPr="00F66443" w:rsidRDefault="009354AD" w:rsidP="00443A70">
            <w:pPr>
              <w:pStyle w:val="BodyText"/>
              <w:tabs>
                <w:tab w:val="left" w:pos="2276"/>
              </w:tabs>
              <w:jc w:val="both"/>
              <w:rPr>
                <w:iCs/>
                <w:sz w:val="20"/>
                <w:szCs w:val="20"/>
              </w:rPr>
            </w:pPr>
            <w:r w:rsidRPr="00F66443">
              <w:rPr>
                <w:iCs/>
                <w:sz w:val="20"/>
                <w:szCs w:val="20"/>
              </w:rPr>
              <w:t>Análisis técnico</w:t>
            </w:r>
          </w:p>
        </w:tc>
        <w:tc>
          <w:tcPr>
            <w:tcW w:w="4466" w:type="dxa"/>
            <w:gridSpan w:val="2"/>
            <w:tcBorders>
              <w:bottom w:val="single" w:sz="4" w:space="0" w:color="auto"/>
            </w:tcBorders>
          </w:tcPr>
          <w:p w14:paraId="6A599A29" w14:textId="3CF6E484" w:rsidR="009354AD" w:rsidRPr="00F66443" w:rsidRDefault="009354AD" w:rsidP="00443A70">
            <w:pPr>
              <w:pStyle w:val="BodyText"/>
              <w:jc w:val="both"/>
              <w:rPr>
                <w:iCs/>
                <w:sz w:val="20"/>
                <w:szCs w:val="20"/>
              </w:rPr>
            </w:pPr>
            <w:r w:rsidRPr="00F66443">
              <w:rPr>
                <w:iCs/>
                <w:sz w:val="20"/>
                <w:szCs w:val="20"/>
              </w:rPr>
              <w:t xml:space="preserve">Semana </w:t>
            </w:r>
            <w:r w:rsidR="00920071" w:rsidRPr="00F66443">
              <w:rPr>
                <w:iCs/>
                <w:sz w:val="20"/>
                <w:szCs w:val="20"/>
              </w:rPr>
              <w:t>3</w:t>
            </w:r>
          </w:p>
        </w:tc>
      </w:tr>
      <w:tr w:rsidR="009354AD" w:rsidRPr="00F66443" w14:paraId="32403717" w14:textId="77777777" w:rsidTr="00443A70">
        <w:trPr>
          <w:cantSplit/>
          <w:trHeight w:val="227"/>
          <w:jc w:val="center"/>
        </w:trPr>
        <w:tc>
          <w:tcPr>
            <w:tcW w:w="4460" w:type="dxa"/>
            <w:gridSpan w:val="2"/>
            <w:tcBorders>
              <w:bottom w:val="single" w:sz="4" w:space="0" w:color="auto"/>
            </w:tcBorders>
          </w:tcPr>
          <w:p w14:paraId="558EEBC1" w14:textId="77777777" w:rsidR="009354AD" w:rsidRPr="00F66443" w:rsidRDefault="009354AD" w:rsidP="00443A70">
            <w:pPr>
              <w:pStyle w:val="BodyText"/>
              <w:tabs>
                <w:tab w:val="left" w:pos="2276"/>
              </w:tabs>
              <w:jc w:val="both"/>
              <w:rPr>
                <w:iCs/>
                <w:sz w:val="20"/>
                <w:szCs w:val="20"/>
              </w:rPr>
            </w:pPr>
            <w:r w:rsidRPr="00F66443">
              <w:rPr>
                <w:iCs/>
                <w:sz w:val="20"/>
                <w:szCs w:val="20"/>
              </w:rPr>
              <w:t>Análisis costo-beneficio</w:t>
            </w:r>
          </w:p>
        </w:tc>
        <w:tc>
          <w:tcPr>
            <w:tcW w:w="4466" w:type="dxa"/>
            <w:gridSpan w:val="2"/>
            <w:tcBorders>
              <w:bottom w:val="single" w:sz="4" w:space="0" w:color="auto"/>
            </w:tcBorders>
          </w:tcPr>
          <w:p w14:paraId="66F72480" w14:textId="0213E9D7" w:rsidR="009354AD" w:rsidRPr="00F66443" w:rsidRDefault="009354AD" w:rsidP="00443A70">
            <w:pPr>
              <w:pStyle w:val="BodyText"/>
              <w:jc w:val="both"/>
              <w:rPr>
                <w:iCs/>
                <w:sz w:val="20"/>
                <w:szCs w:val="20"/>
              </w:rPr>
            </w:pPr>
            <w:r w:rsidRPr="00F66443">
              <w:rPr>
                <w:iCs/>
                <w:sz w:val="20"/>
                <w:szCs w:val="20"/>
              </w:rPr>
              <w:t xml:space="preserve">Semana </w:t>
            </w:r>
            <w:r w:rsidR="00920071" w:rsidRPr="00F66443">
              <w:rPr>
                <w:iCs/>
                <w:sz w:val="20"/>
                <w:szCs w:val="20"/>
              </w:rPr>
              <w:t>4</w:t>
            </w:r>
          </w:p>
        </w:tc>
      </w:tr>
      <w:tr w:rsidR="009354AD" w:rsidRPr="00F66443" w14:paraId="70B299AF" w14:textId="77777777" w:rsidTr="00443A70">
        <w:trPr>
          <w:cantSplit/>
          <w:trHeight w:val="227"/>
          <w:jc w:val="center"/>
        </w:trPr>
        <w:tc>
          <w:tcPr>
            <w:tcW w:w="4460" w:type="dxa"/>
            <w:gridSpan w:val="2"/>
            <w:tcBorders>
              <w:bottom w:val="single" w:sz="4" w:space="0" w:color="auto"/>
            </w:tcBorders>
          </w:tcPr>
          <w:p w14:paraId="648E391B" w14:textId="77777777" w:rsidR="009354AD" w:rsidRPr="00F66443" w:rsidRDefault="009354AD" w:rsidP="00443A70">
            <w:pPr>
              <w:pStyle w:val="BodyText"/>
              <w:tabs>
                <w:tab w:val="left" w:pos="2276"/>
              </w:tabs>
              <w:jc w:val="both"/>
              <w:rPr>
                <w:iCs/>
                <w:sz w:val="20"/>
                <w:szCs w:val="20"/>
              </w:rPr>
            </w:pPr>
            <w:r w:rsidRPr="00F66443">
              <w:rPr>
                <w:iCs/>
                <w:sz w:val="20"/>
                <w:szCs w:val="20"/>
              </w:rPr>
              <w:t>Gestión de Riesgos</w:t>
            </w:r>
          </w:p>
        </w:tc>
        <w:tc>
          <w:tcPr>
            <w:tcW w:w="4466" w:type="dxa"/>
            <w:gridSpan w:val="2"/>
            <w:tcBorders>
              <w:bottom w:val="single" w:sz="4" w:space="0" w:color="auto"/>
            </w:tcBorders>
          </w:tcPr>
          <w:p w14:paraId="3F31B326" w14:textId="2B29E04D" w:rsidR="009354AD" w:rsidRPr="00F66443" w:rsidRDefault="009354AD" w:rsidP="00443A70">
            <w:pPr>
              <w:pStyle w:val="BodyText"/>
              <w:jc w:val="both"/>
              <w:rPr>
                <w:iCs/>
                <w:sz w:val="20"/>
                <w:szCs w:val="20"/>
              </w:rPr>
            </w:pPr>
            <w:r w:rsidRPr="00F66443">
              <w:rPr>
                <w:iCs/>
                <w:sz w:val="20"/>
                <w:szCs w:val="20"/>
              </w:rPr>
              <w:t xml:space="preserve">Semana </w:t>
            </w:r>
            <w:r w:rsidR="00920071" w:rsidRPr="00F66443">
              <w:rPr>
                <w:iCs/>
                <w:sz w:val="20"/>
                <w:szCs w:val="20"/>
              </w:rPr>
              <w:t>5</w:t>
            </w:r>
          </w:p>
        </w:tc>
      </w:tr>
      <w:tr w:rsidR="009354AD" w:rsidRPr="00F66443" w14:paraId="5C3F73E2" w14:textId="77777777" w:rsidTr="00443A70">
        <w:trPr>
          <w:cantSplit/>
          <w:trHeight w:val="227"/>
          <w:jc w:val="center"/>
        </w:trPr>
        <w:tc>
          <w:tcPr>
            <w:tcW w:w="4460" w:type="dxa"/>
            <w:gridSpan w:val="2"/>
            <w:tcBorders>
              <w:bottom w:val="single" w:sz="4" w:space="0" w:color="auto"/>
            </w:tcBorders>
          </w:tcPr>
          <w:p w14:paraId="0EBEC976" w14:textId="77777777" w:rsidR="009354AD" w:rsidRPr="00F66443" w:rsidRDefault="009354AD" w:rsidP="00443A70">
            <w:pPr>
              <w:pStyle w:val="BodyText"/>
              <w:tabs>
                <w:tab w:val="left" w:pos="2276"/>
              </w:tabs>
              <w:jc w:val="both"/>
              <w:rPr>
                <w:iCs/>
                <w:sz w:val="20"/>
                <w:szCs w:val="20"/>
              </w:rPr>
            </w:pPr>
            <w:r w:rsidRPr="00F66443">
              <w:rPr>
                <w:iCs/>
                <w:sz w:val="20"/>
                <w:szCs w:val="20"/>
              </w:rPr>
              <w:t>Aplicación de la Guía del PMBOK®</w:t>
            </w:r>
          </w:p>
        </w:tc>
        <w:tc>
          <w:tcPr>
            <w:tcW w:w="4466" w:type="dxa"/>
            <w:gridSpan w:val="2"/>
            <w:tcBorders>
              <w:bottom w:val="single" w:sz="4" w:space="0" w:color="auto"/>
            </w:tcBorders>
          </w:tcPr>
          <w:p w14:paraId="48436326" w14:textId="0C7476C0" w:rsidR="009354AD" w:rsidRPr="00F66443" w:rsidRDefault="009354AD" w:rsidP="00443A70">
            <w:pPr>
              <w:pStyle w:val="BodyText"/>
              <w:jc w:val="both"/>
              <w:rPr>
                <w:iCs/>
                <w:sz w:val="20"/>
                <w:szCs w:val="20"/>
              </w:rPr>
            </w:pPr>
            <w:r w:rsidRPr="00F66443">
              <w:rPr>
                <w:iCs/>
                <w:sz w:val="20"/>
                <w:szCs w:val="20"/>
              </w:rPr>
              <w:t xml:space="preserve">Semana </w:t>
            </w:r>
            <w:r w:rsidR="00920071" w:rsidRPr="00F66443">
              <w:rPr>
                <w:iCs/>
                <w:sz w:val="20"/>
                <w:szCs w:val="20"/>
              </w:rPr>
              <w:t>6</w:t>
            </w:r>
          </w:p>
        </w:tc>
      </w:tr>
      <w:tr w:rsidR="009354AD" w:rsidRPr="00F66443" w14:paraId="21C0F8E1" w14:textId="77777777" w:rsidTr="00443A70">
        <w:trPr>
          <w:cantSplit/>
          <w:trHeight w:val="227"/>
          <w:jc w:val="center"/>
        </w:trPr>
        <w:tc>
          <w:tcPr>
            <w:tcW w:w="4460" w:type="dxa"/>
            <w:gridSpan w:val="2"/>
            <w:tcBorders>
              <w:bottom w:val="single" w:sz="4" w:space="0" w:color="auto"/>
            </w:tcBorders>
          </w:tcPr>
          <w:p w14:paraId="094D7F18" w14:textId="77777777" w:rsidR="009354AD" w:rsidRPr="00F66443" w:rsidRDefault="009354AD" w:rsidP="00443A70">
            <w:pPr>
              <w:pStyle w:val="BodyText"/>
              <w:tabs>
                <w:tab w:val="left" w:pos="2276"/>
              </w:tabs>
              <w:jc w:val="both"/>
              <w:rPr>
                <w:iCs/>
                <w:sz w:val="20"/>
                <w:szCs w:val="20"/>
              </w:rPr>
            </w:pPr>
            <w:r w:rsidRPr="00F66443">
              <w:rPr>
                <w:iCs/>
                <w:sz w:val="20"/>
                <w:szCs w:val="20"/>
              </w:rPr>
              <w:t>Definición del Perfil de Proyecto</w:t>
            </w:r>
          </w:p>
        </w:tc>
        <w:tc>
          <w:tcPr>
            <w:tcW w:w="4466" w:type="dxa"/>
            <w:gridSpan w:val="2"/>
            <w:tcBorders>
              <w:bottom w:val="single" w:sz="4" w:space="0" w:color="auto"/>
            </w:tcBorders>
          </w:tcPr>
          <w:p w14:paraId="7D1174F6" w14:textId="6AB7C8FE" w:rsidR="009354AD" w:rsidRPr="00F66443" w:rsidRDefault="009354AD" w:rsidP="00443A70">
            <w:pPr>
              <w:pStyle w:val="BodyText"/>
              <w:jc w:val="both"/>
              <w:rPr>
                <w:iCs/>
                <w:sz w:val="20"/>
                <w:szCs w:val="20"/>
              </w:rPr>
            </w:pPr>
            <w:r w:rsidRPr="00F66443">
              <w:rPr>
                <w:iCs/>
                <w:sz w:val="20"/>
                <w:szCs w:val="20"/>
              </w:rPr>
              <w:t xml:space="preserve">Semana </w:t>
            </w:r>
            <w:r w:rsidR="00920071" w:rsidRPr="00F66443">
              <w:rPr>
                <w:iCs/>
                <w:sz w:val="20"/>
                <w:szCs w:val="20"/>
              </w:rPr>
              <w:t>7</w:t>
            </w:r>
          </w:p>
        </w:tc>
      </w:tr>
      <w:tr w:rsidR="009354AD" w:rsidRPr="00F66443" w14:paraId="6290770F" w14:textId="77777777" w:rsidTr="00443A70">
        <w:trPr>
          <w:cantSplit/>
          <w:trHeight w:val="284"/>
          <w:jc w:val="center"/>
        </w:trPr>
        <w:tc>
          <w:tcPr>
            <w:tcW w:w="8926" w:type="dxa"/>
            <w:gridSpan w:val="4"/>
            <w:tcBorders>
              <w:bottom w:val="single" w:sz="4" w:space="0" w:color="auto"/>
            </w:tcBorders>
            <w:shd w:val="clear" w:color="auto" w:fill="D9D9D9"/>
            <w:vAlign w:val="center"/>
          </w:tcPr>
          <w:p w14:paraId="03189ECB" w14:textId="2139C71D" w:rsidR="009354AD" w:rsidRPr="00F66443" w:rsidRDefault="009354AD" w:rsidP="001E4CB9">
            <w:pPr>
              <w:pStyle w:val="BodyText"/>
              <w:ind w:left="0" w:firstLine="0"/>
              <w:jc w:val="both"/>
              <w:rPr>
                <w:smallCaps/>
                <w:sz w:val="20"/>
                <w:szCs w:val="20"/>
              </w:rPr>
            </w:pPr>
            <w:r w:rsidRPr="00F66443">
              <w:rPr>
                <w:b/>
                <w:smallCaps/>
                <w:sz w:val="20"/>
                <w:szCs w:val="20"/>
              </w:rPr>
              <w:t>Recursos Financieros del Proyecto</w:t>
            </w:r>
          </w:p>
        </w:tc>
      </w:tr>
      <w:tr w:rsidR="009354AD" w:rsidRPr="00F66443" w14:paraId="392A9FB0" w14:textId="77777777" w:rsidTr="00443A70">
        <w:trPr>
          <w:cantSplit/>
          <w:trHeight w:val="284"/>
          <w:jc w:val="center"/>
        </w:trPr>
        <w:tc>
          <w:tcPr>
            <w:tcW w:w="4460" w:type="dxa"/>
            <w:gridSpan w:val="2"/>
            <w:tcBorders>
              <w:bottom w:val="single" w:sz="4" w:space="0" w:color="auto"/>
            </w:tcBorders>
            <w:shd w:val="clear" w:color="auto" w:fill="F2F2F2"/>
            <w:vAlign w:val="center"/>
          </w:tcPr>
          <w:p w14:paraId="5B3465D3" w14:textId="77777777" w:rsidR="009354AD" w:rsidRPr="00F66443" w:rsidRDefault="009354AD" w:rsidP="00443A70">
            <w:pPr>
              <w:pStyle w:val="BodyText"/>
              <w:jc w:val="center"/>
              <w:rPr>
                <w:iCs/>
                <w:smallCaps/>
                <w:sz w:val="20"/>
                <w:szCs w:val="20"/>
              </w:rPr>
            </w:pPr>
            <w:r w:rsidRPr="00F66443">
              <w:rPr>
                <w:b/>
                <w:iCs/>
                <w:smallCaps/>
                <w:sz w:val="20"/>
                <w:szCs w:val="20"/>
              </w:rPr>
              <w:t>Concepto</w:t>
            </w:r>
          </w:p>
        </w:tc>
        <w:tc>
          <w:tcPr>
            <w:tcW w:w="4466" w:type="dxa"/>
            <w:gridSpan w:val="2"/>
            <w:tcBorders>
              <w:bottom w:val="single" w:sz="4" w:space="0" w:color="auto"/>
            </w:tcBorders>
            <w:shd w:val="clear" w:color="auto" w:fill="F2F2F2"/>
            <w:vAlign w:val="center"/>
          </w:tcPr>
          <w:p w14:paraId="0433254D" w14:textId="77777777" w:rsidR="009354AD" w:rsidRPr="00F66443" w:rsidRDefault="009354AD" w:rsidP="00443A70">
            <w:pPr>
              <w:pStyle w:val="BodyText"/>
              <w:jc w:val="center"/>
              <w:rPr>
                <w:iCs/>
                <w:smallCaps/>
                <w:sz w:val="20"/>
                <w:szCs w:val="20"/>
              </w:rPr>
            </w:pPr>
            <w:r w:rsidRPr="00F66443">
              <w:rPr>
                <w:b/>
                <w:iCs/>
                <w:smallCaps/>
                <w:sz w:val="20"/>
                <w:szCs w:val="20"/>
              </w:rPr>
              <w:t>Monto</w:t>
            </w:r>
          </w:p>
        </w:tc>
      </w:tr>
      <w:tr w:rsidR="009354AD" w:rsidRPr="00F66443" w14:paraId="6F5BC3E6" w14:textId="77777777" w:rsidTr="00443A70">
        <w:trPr>
          <w:cantSplit/>
          <w:trHeight w:val="227"/>
          <w:jc w:val="center"/>
        </w:trPr>
        <w:tc>
          <w:tcPr>
            <w:tcW w:w="4460" w:type="dxa"/>
            <w:gridSpan w:val="2"/>
            <w:tcBorders>
              <w:bottom w:val="single" w:sz="4" w:space="0" w:color="auto"/>
            </w:tcBorders>
          </w:tcPr>
          <w:p w14:paraId="333CFCED" w14:textId="77777777" w:rsidR="009354AD" w:rsidRPr="00F66443" w:rsidRDefault="009354AD" w:rsidP="00443A70">
            <w:pPr>
              <w:pStyle w:val="BodyText"/>
              <w:jc w:val="both"/>
              <w:rPr>
                <w:sz w:val="20"/>
                <w:szCs w:val="20"/>
              </w:rPr>
            </w:pPr>
            <w:r w:rsidRPr="00F66443">
              <w:rPr>
                <w:sz w:val="20"/>
                <w:szCs w:val="20"/>
              </w:rPr>
              <w:t>Alquiler del Local</w:t>
            </w:r>
          </w:p>
        </w:tc>
        <w:tc>
          <w:tcPr>
            <w:tcW w:w="4466" w:type="dxa"/>
            <w:gridSpan w:val="2"/>
            <w:tcBorders>
              <w:bottom w:val="single" w:sz="4" w:space="0" w:color="auto"/>
            </w:tcBorders>
          </w:tcPr>
          <w:p w14:paraId="45BFEFB5" w14:textId="16E31ECC" w:rsidR="009354AD" w:rsidRPr="00F66443" w:rsidRDefault="009354AD" w:rsidP="00443A70">
            <w:pPr>
              <w:pStyle w:val="BodyText"/>
              <w:tabs>
                <w:tab w:val="left" w:pos="2276"/>
              </w:tabs>
              <w:jc w:val="both"/>
              <w:rPr>
                <w:sz w:val="20"/>
                <w:szCs w:val="20"/>
              </w:rPr>
            </w:pPr>
            <w:r w:rsidRPr="00F66443">
              <w:rPr>
                <w:sz w:val="20"/>
                <w:szCs w:val="20"/>
              </w:rPr>
              <w:t>L</w:t>
            </w:r>
            <w:r w:rsidR="00333D7D" w:rsidRPr="00F66443">
              <w:rPr>
                <w:sz w:val="20"/>
                <w:szCs w:val="20"/>
              </w:rPr>
              <w:t>1</w:t>
            </w:r>
            <w:r w:rsidR="00C35560" w:rsidRPr="00F66443">
              <w:rPr>
                <w:sz w:val="20"/>
                <w:szCs w:val="20"/>
              </w:rPr>
              <w:t>5</w:t>
            </w:r>
            <w:r w:rsidRPr="00F66443">
              <w:rPr>
                <w:sz w:val="20"/>
                <w:szCs w:val="20"/>
              </w:rPr>
              <w:t>,000.00</w:t>
            </w:r>
            <w:r w:rsidR="004A6679" w:rsidRPr="00F66443">
              <w:rPr>
                <w:sz w:val="20"/>
                <w:szCs w:val="20"/>
              </w:rPr>
              <w:t xml:space="preserve"> </w:t>
            </w:r>
          </w:p>
        </w:tc>
      </w:tr>
      <w:tr w:rsidR="009354AD" w:rsidRPr="00F66443" w14:paraId="7D8862C9" w14:textId="77777777" w:rsidTr="00443A70">
        <w:trPr>
          <w:cantSplit/>
          <w:trHeight w:val="227"/>
          <w:jc w:val="center"/>
        </w:trPr>
        <w:tc>
          <w:tcPr>
            <w:tcW w:w="4460" w:type="dxa"/>
            <w:gridSpan w:val="2"/>
          </w:tcPr>
          <w:p w14:paraId="2E7743E5" w14:textId="77777777" w:rsidR="009354AD" w:rsidRPr="00F66443" w:rsidRDefault="009354AD" w:rsidP="00443A70">
            <w:pPr>
              <w:pStyle w:val="BodyText"/>
              <w:jc w:val="both"/>
              <w:rPr>
                <w:sz w:val="20"/>
                <w:szCs w:val="20"/>
              </w:rPr>
            </w:pPr>
            <w:r w:rsidRPr="00F66443">
              <w:rPr>
                <w:sz w:val="20"/>
                <w:szCs w:val="20"/>
              </w:rPr>
              <w:t>Compra de equipo de procesamiento</w:t>
            </w:r>
          </w:p>
        </w:tc>
        <w:tc>
          <w:tcPr>
            <w:tcW w:w="4466" w:type="dxa"/>
            <w:gridSpan w:val="2"/>
          </w:tcPr>
          <w:p w14:paraId="30746D0D" w14:textId="4084C848" w:rsidR="009354AD" w:rsidRPr="00F66443" w:rsidRDefault="009354AD" w:rsidP="00443A70">
            <w:pPr>
              <w:pStyle w:val="BodyText"/>
              <w:jc w:val="both"/>
              <w:rPr>
                <w:sz w:val="20"/>
                <w:szCs w:val="20"/>
              </w:rPr>
            </w:pPr>
            <w:r w:rsidRPr="00F66443">
              <w:rPr>
                <w:sz w:val="20"/>
                <w:szCs w:val="20"/>
              </w:rPr>
              <w:t>L</w:t>
            </w:r>
            <w:r w:rsidR="00AA5BFE" w:rsidRPr="00F66443">
              <w:rPr>
                <w:sz w:val="20"/>
                <w:szCs w:val="20"/>
              </w:rPr>
              <w:t xml:space="preserve"> 48</w:t>
            </w:r>
            <w:r w:rsidR="008F041D" w:rsidRPr="00F66443">
              <w:rPr>
                <w:sz w:val="20"/>
                <w:szCs w:val="20"/>
              </w:rPr>
              <w:t>8</w:t>
            </w:r>
            <w:r w:rsidR="00FC34BA" w:rsidRPr="00F66443">
              <w:rPr>
                <w:rFonts w:cs="Times New Roman"/>
                <w:color w:val="000000"/>
                <w:sz w:val="20"/>
                <w:szCs w:val="20"/>
                <w:lang w:eastAsia="es-MX"/>
              </w:rPr>
              <w:t>,6</w:t>
            </w:r>
            <w:r w:rsidR="008F041D" w:rsidRPr="00F66443">
              <w:rPr>
                <w:rFonts w:cs="Times New Roman"/>
                <w:color w:val="000000"/>
                <w:sz w:val="20"/>
                <w:szCs w:val="20"/>
                <w:lang w:eastAsia="es-MX"/>
              </w:rPr>
              <w:t>9</w:t>
            </w:r>
            <w:r w:rsidR="00FC34BA" w:rsidRPr="00F66443">
              <w:rPr>
                <w:rFonts w:cs="Times New Roman"/>
                <w:color w:val="000000"/>
                <w:sz w:val="20"/>
                <w:szCs w:val="20"/>
                <w:lang w:eastAsia="es-MX"/>
              </w:rPr>
              <w:t>5.00</w:t>
            </w:r>
          </w:p>
        </w:tc>
      </w:tr>
      <w:tr w:rsidR="009354AD" w:rsidRPr="00F66443" w14:paraId="54DAFFDB" w14:textId="77777777" w:rsidTr="00443A70">
        <w:trPr>
          <w:cantSplit/>
          <w:trHeight w:val="227"/>
          <w:jc w:val="center"/>
        </w:trPr>
        <w:tc>
          <w:tcPr>
            <w:tcW w:w="4460" w:type="dxa"/>
            <w:gridSpan w:val="2"/>
          </w:tcPr>
          <w:p w14:paraId="7442BBC4" w14:textId="45E02042" w:rsidR="009354AD" w:rsidRPr="00F66443" w:rsidRDefault="00FC34BA" w:rsidP="00443A70">
            <w:pPr>
              <w:pStyle w:val="BodyText"/>
              <w:jc w:val="both"/>
              <w:rPr>
                <w:sz w:val="20"/>
                <w:szCs w:val="20"/>
              </w:rPr>
            </w:pPr>
            <w:r w:rsidRPr="00F66443">
              <w:rPr>
                <w:sz w:val="20"/>
                <w:szCs w:val="20"/>
              </w:rPr>
              <w:t>Insumos</w:t>
            </w:r>
          </w:p>
        </w:tc>
        <w:tc>
          <w:tcPr>
            <w:tcW w:w="4466" w:type="dxa"/>
            <w:gridSpan w:val="2"/>
          </w:tcPr>
          <w:p w14:paraId="3F2A4D0F" w14:textId="3A0CE57C" w:rsidR="009354AD" w:rsidRPr="00F66443" w:rsidRDefault="009354AD" w:rsidP="00443A70">
            <w:pPr>
              <w:pStyle w:val="BodyText"/>
              <w:jc w:val="both"/>
              <w:rPr>
                <w:sz w:val="20"/>
                <w:szCs w:val="20"/>
              </w:rPr>
            </w:pPr>
            <w:r w:rsidRPr="00F66443">
              <w:rPr>
                <w:sz w:val="20"/>
                <w:szCs w:val="20"/>
              </w:rPr>
              <w:t>L</w:t>
            </w:r>
            <w:r w:rsidR="00B1082F" w:rsidRPr="00F66443">
              <w:rPr>
                <w:sz w:val="20"/>
                <w:szCs w:val="20"/>
              </w:rPr>
              <w:t>68,5</w:t>
            </w:r>
            <w:r w:rsidR="000A3B9E" w:rsidRPr="00F66443">
              <w:rPr>
                <w:sz w:val="20"/>
                <w:szCs w:val="20"/>
              </w:rPr>
              <w:t>00.00</w:t>
            </w:r>
          </w:p>
        </w:tc>
      </w:tr>
      <w:tr w:rsidR="009354AD" w:rsidRPr="00F66443" w14:paraId="0467553E" w14:textId="77777777" w:rsidTr="00443A70">
        <w:trPr>
          <w:cantSplit/>
          <w:trHeight w:val="227"/>
          <w:jc w:val="center"/>
        </w:trPr>
        <w:tc>
          <w:tcPr>
            <w:tcW w:w="4460" w:type="dxa"/>
            <w:gridSpan w:val="2"/>
          </w:tcPr>
          <w:p w14:paraId="7096525E" w14:textId="77777777" w:rsidR="009354AD" w:rsidRPr="00F66443" w:rsidRDefault="009354AD" w:rsidP="00443A70">
            <w:pPr>
              <w:pStyle w:val="BodyText"/>
              <w:jc w:val="both"/>
              <w:rPr>
                <w:sz w:val="20"/>
                <w:szCs w:val="20"/>
              </w:rPr>
            </w:pPr>
            <w:r w:rsidRPr="00F66443">
              <w:rPr>
                <w:sz w:val="20"/>
                <w:szCs w:val="20"/>
              </w:rPr>
              <w:t>Pago de permisos y licencias</w:t>
            </w:r>
          </w:p>
        </w:tc>
        <w:tc>
          <w:tcPr>
            <w:tcW w:w="4466" w:type="dxa"/>
            <w:gridSpan w:val="2"/>
          </w:tcPr>
          <w:p w14:paraId="51E2C9DF" w14:textId="4DC06167" w:rsidR="009354AD" w:rsidRPr="00F66443" w:rsidRDefault="00473B31" w:rsidP="00443A70">
            <w:pPr>
              <w:pStyle w:val="BodyText"/>
              <w:jc w:val="both"/>
              <w:rPr>
                <w:sz w:val="20"/>
                <w:szCs w:val="20"/>
              </w:rPr>
            </w:pPr>
            <w:r w:rsidRPr="00F66443">
              <w:rPr>
                <w:sz w:val="20"/>
                <w:szCs w:val="20"/>
              </w:rPr>
              <w:t>L</w:t>
            </w:r>
            <w:r w:rsidR="00F72298" w:rsidRPr="00F66443">
              <w:rPr>
                <w:sz w:val="20"/>
                <w:szCs w:val="20"/>
              </w:rPr>
              <w:t>19,155</w:t>
            </w:r>
            <w:r w:rsidR="00B95225" w:rsidRPr="00F66443">
              <w:rPr>
                <w:sz w:val="20"/>
                <w:szCs w:val="20"/>
              </w:rPr>
              <w:t>.00</w:t>
            </w:r>
          </w:p>
        </w:tc>
      </w:tr>
      <w:tr w:rsidR="009354AD" w:rsidRPr="00F66443" w14:paraId="29E19BAE" w14:textId="77777777" w:rsidTr="00443A70">
        <w:trPr>
          <w:cantSplit/>
          <w:trHeight w:val="227"/>
          <w:jc w:val="center"/>
        </w:trPr>
        <w:tc>
          <w:tcPr>
            <w:tcW w:w="4460" w:type="dxa"/>
            <w:gridSpan w:val="2"/>
          </w:tcPr>
          <w:p w14:paraId="0B3DEE37" w14:textId="686580EF" w:rsidR="009354AD" w:rsidRPr="00F66443" w:rsidRDefault="009354AD" w:rsidP="00443A70">
            <w:pPr>
              <w:pStyle w:val="BodyText"/>
              <w:jc w:val="both"/>
              <w:rPr>
                <w:sz w:val="20"/>
                <w:szCs w:val="20"/>
              </w:rPr>
            </w:pPr>
            <w:r w:rsidRPr="00F66443">
              <w:rPr>
                <w:sz w:val="20"/>
                <w:szCs w:val="20"/>
              </w:rPr>
              <w:t xml:space="preserve">Costos de mano de obra </w:t>
            </w:r>
          </w:p>
        </w:tc>
        <w:tc>
          <w:tcPr>
            <w:tcW w:w="4466" w:type="dxa"/>
            <w:gridSpan w:val="2"/>
          </w:tcPr>
          <w:p w14:paraId="61E85A6B" w14:textId="3FCB59D9" w:rsidR="009354AD" w:rsidRPr="00F66443" w:rsidRDefault="009354AD" w:rsidP="00443A70">
            <w:pPr>
              <w:pStyle w:val="BodyText"/>
              <w:jc w:val="both"/>
              <w:rPr>
                <w:sz w:val="20"/>
                <w:szCs w:val="20"/>
              </w:rPr>
            </w:pPr>
            <w:r w:rsidRPr="00F66443">
              <w:rPr>
                <w:sz w:val="20"/>
                <w:szCs w:val="20"/>
              </w:rPr>
              <w:t>L</w:t>
            </w:r>
            <w:r w:rsidR="00AA5BFE" w:rsidRPr="00F66443">
              <w:rPr>
                <w:sz w:val="20"/>
                <w:szCs w:val="20"/>
              </w:rPr>
              <w:t>44</w:t>
            </w:r>
            <w:r w:rsidRPr="00F66443">
              <w:rPr>
                <w:sz w:val="20"/>
                <w:szCs w:val="20"/>
              </w:rPr>
              <w:t>,000.00</w:t>
            </w:r>
          </w:p>
        </w:tc>
      </w:tr>
      <w:tr w:rsidR="009354AD" w:rsidRPr="00F66443" w14:paraId="307E7603" w14:textId="77777777" w:rsidTr="00443A70">
        <w:trPr>
          <w:cantSplit/>
          <w:trHeight w:val="227"/>
          <w:jc w:val="center"/>
        </w:trPr>
        <w:tc>
          <w:tcPr>
            <w:tcW w:w="4460" w:type="dxa"/>
            <w:gridSpan w:val="2"/>
          </w:tcPr>
          <w:p w14:paraId="4F1E2FC3" w14:textId="77777777" w:rsidR="009354AD" w:rsidRPr="00F66443" w:rsidRDefault="009354AD" w:rsidP="00443A70">
            <w:pPr>
              <w:pStyle w:val="BodyText"/>
              <w:jc w:val="both"/>
              <w:rPr>
                <w:sz w:val="20"/>
                <w:szCs w:val="20"/>
              </w:rPr>
            </w:pPr>
            <w:r w:rsidRPr="00F66443">
              <w:rPr>
                <w:sz w:val="20"/>
                <w:szCs w:val="20"/>
              </w:rPr>
              <w:lastRenderedPageBreak/>
              <w:t>Gastos generales y administrativos</w:t>
            </w:r>
          </w:p>
        </w:tc>
        <w:tc>
          <w:tcPr>
            <w:tcW w:w="4466" w:type="dxa"/>
            <w:gridSpan w:val="2"/>
          </w:tcPr>
          <w:p w14:paraId="541B259A" w14:textId="7F8AA459" w:rsidR="009354AD" w:rsidRPr="00F66443" w:rsidRDefault="009354AD" w:rsidP="00443A70">
            <w:pPr>
              <w:pStyle w:val="BodyText"/>
              <w:jc w:val="both"/>
              <w:rPr>
                <w:sz w:val="20"/>
                <w:szCs w:val="20"/>
              </w:rPr>
            </w:pPr>
            <w:r w:rsidRPr="00F66443">
              <w:rPr>
                <w:sz w:val="20"/>
                <w:szCs w:val="20"/>
              </w:rPr>
              <w:t>L</w:t>
            </w:r>
            <w:r w:rsidR="00DE5080" w:rsidRPr="00F66443">
              <w:rPr>
                <w:sz w:val="20"/>
                <w:szCs w:val="20"/>
              </w:rPr>
              <w:t>44</w:t>
            </w:r>
            <w:r w:rsidRPr="00F66443">
              <w:rPr>
                <w:sz w:val="20"/>
                <w:szCs w:val="20"/>
              </w:rPr>
              <w:t>,</w:t>
            </w:r>
            <w:r w:rsidR="00DE5080" w:rsidRPr="00F66443">
              <w:rPr>
                <w:sz w:val="20"/>
                <w:szCs w:val="20"/>
              </w:rPr>
              <w:t>7</w:t>
            </w:r>
            <w:r w:rsidRPr="00F66443">
              <w:rPr>
                <w:sz w:val="20"/>
                <w:szCs w:val="20"/>
              </w:rPr>
              <w:t>00.00</w:t>
            </w:r>
          </w:p>
        </w:tc>
      </w:tr>
      <w:tr w:rsidR="009354AD" w:rsidRPr="00F66443" w14:paraId="634297CB" w14:textId="77777777" w:rsidTr="00443A70">
        <w:trPr>
          <w:trHeight w:val="218"/>
          <w:jc w:val="center"/>
        </w:trPr>
        <w:tc>
          <w:tcPr>
            <w:tcW w:w="8926" w:type="dxa"/>
            <w:gridSpan w:val="4"/>
            <w:tcBorders>
              <w:top w:val="single" w:sz="4" w:space="0" w:color="auto"/>
              <w:left w:val="single" w:sz="4" w:space="0" w:color="auto"/>
              <w:bottom w:val="single" w:sz="4" w:space="0" w:color="auto"/>
              <w:right w:val="single" w:sz="4" w:space="0" w:color="auto"/>
            </w:tcBorders>
            <w:shd w:val="clear" w:color="auto" w:fill="D9D9D9"/>
          </w:tcPr>
          <w:p w14:paraId="7E822E99" w14:textId="40986B51" w:rsidR="009354AD" w:rsidRPr="00F66443" w:rsidRDefault="009354AD" w:rsidP="001E4CB9">
            <w:pPr>
              <w:pStyle w:val="BodyText"/>
              <w:ind w:left="0" w:firstLine="0"/>
              <w:jc w:val="both"/>
            </w:pPr>
            <w:r w:rsidRPr="00F66443">
              <w:rPr>
                <w:b/>
                <w:smallCaps/>
                <w:sz w:val="20"/>
                <w:szCs w:val="20"/>
              </w:rPr>
              <w:t>Lista de Interesados Clave</w:t>
            </w:r>
          </w:p>
        </w:tc>
      </w:tr>
      <w:tr w:rsidR="009354AD" w:rsidRPr="00F66443" w14:paraId="2C0A3C0E" w14:textId="77777777" w:rsidTr="00443A70">
        <w:trPr>
          <w:trHeight w:val="794"/>
          <w:jc w:val="center"/>
        </w:trPr>
        <w:tc>
          <w:tcPr>
            <w:tcW w:w="8926" w:type="dxa"/>
            <w:gridSpan w:val="4"/>
            <w:tcBorders>
              <w:top w:val="single" w:sz="4" w:space="0" w:color="auto"/>
              <w:left w:val="single" w:sz="4" w:space="0" w:color="auto"/>
              <w:bottom w:val="single" w:sz="4" w:space="0" w:color="auto"/>
              <w:right w:val="single" w:sz="4" w:space="0" w:color="auto"/>
            </w:tcBorders>
          </w:tcPr>
          <w:p w14:paraId="0CC63C76" w14:textId="3259DCB7" w:rsidR="009354AD" w:rsidRPr="00F66443" w:rsidRDefault="009354AD" w:rsidP="001E4CB9">
            <w:pPr>
              <w:pStyle w:val="BodyText"/>
              <w:ind w:firstLine="0"/>
              <w:jc w:val="both"/>
            </w:pPr>
            <w:r w:rsidRPr="00F66443">
              <w:rPr>
                <w:sz w:val="20"/>
                <w:szCs w:val="20"/>
              </w:rPr>
              <w:t>Líder del proyecto, Equipo de proyecto, Empleados, Comunidad local, Autoridades locales y reguladoras, Proveedores, Clientes y consumidores, Organizaciones ambientales, Productores cafetaleros, Cooperativas cafetaleras</w:t>
            </w:r>
            <w:r w:rsidR="001E4CB9" w:rsidRPr="00F66443">
              <w:rPr>
                <w:sz w:val="20"/>
                <w:szCs w:val="20"/>
              </w:rPr>
              <w:t>.</w:t>
            </w:r>
          </w:p>
        </w:tc>
      </w:tr>
      <w:tr w:rsidR="009354AD" w:rsidRPr="00F66443" w14:paraId="0E0799F6" w14:textId="77777777" w:rsidTr="00443A70">
        <w:trPr>
          <w:trHeight w:val="218"/>
          <w:jc w:val="center"/>
        </w:trPr>
        <w:tc>
          <w:tcPr>
            <w:tcW w:w="8926" w:type="dxa"/>
            <w:gridSpan w:val="4"/>
            <w:tcBorders>
              <w:top w:val="single" w:sz="4" w:space="0" w:color="auto"/>
              <w:left w:val="single" w:sz="4" w:space="0" w:color="auto"/>
              <w:bottom w:val="single" w:sz="4" w:space="0" w:color="auto"/>
              <w:right w:val="single" w:sz="4" w:space="0" w:color="auto"/>
            </w:tcBorders>
            <w:shd w:val="clear" w:color="auto" w:fill="D9D9D9"/>
          </w:tcPr>
          <w:p w14:paraId="1FAEBFFA" w14:textId="2FF98783" w:rsidR="009354AD" w:rsidRPr="00F66443" w:rsidRDefault="009354AD" w:rsidP="001E4CB9">
            <w:pPr>
              <w:pStyle w:val="BodyText"/>
              <w:ind w:firstLine="0"/>
              <w:jc w:val="both"/>
            </w:pPr>
            <w:r w:rsidRPr="00F66443">
              <w:rPr>
                <w:b/>
                <w:smallCaps/>
                <w:sz w:val="20"/>
                <w:szCs w:val="20"/>
              </w:rPr>
              <w:t>Requisitos de Aprobación del Proyect</w:t>
            </w:r>
            <w:r w:rsidR="001E4CB9" w:rsidRPr="00F66443">
              <w:rPr>
                <w:b/>
                <w:smallCaps/>
                <w:sz w:val="20"/>
                <w:szCs w:val="20"/>
              </w:rPr>
              <w:t>o.</w:t>
            </w:r>
          </w:p>
        </w:tc>
      </w:tr>
      <w:tr w:rsidR="009354AD" w:rsidRPr="00F66443" w14:paraId="21438112" w14:textId="77777777" w:rsidTr="00443A70">
        <w:trPr>
          <w:trHeight w:val="218"/>
          <w:jc w:val="center"/>
        </w:trPr>
        <w:tc>
          <w:tcPr>
            <w:tcW w:w="8926" w:type="dxa"/>
            <w:gridSpan w:val="4"/>
            <w:tcBorders>
              <w:top w:val="single" w:sz="4" w:space="0" w:color="auto"/>
              <w:left w:val="single" w:sz="4" w:space="0" w:color="auto"/>
              <w:bottom w:val="single" w:sz="4" w:space="0" w:color="auto"/>
              <w:right w:val="single" w:sz="4" w:space="0" w:color="auto"/>
            </w:tcBorders>
          </w:tcPr>
          <w:p w14:paraId="54AA386D" w14:textId="77777777" w:rsidR="009354AD" w:rsidRPr="00F66443" w:rsidRDefault="009354AD" w:rsidP="00443A70">
            <w:pPr>
              <w:jc w:val="both"/>
              <w:rPr>
                <w:rFonts w:ascii="Times New Roman" w:hAnsi="Times New Roman" w:cs="Times New Roman"/>
                <w:sz w:val="24"/>
                <w:szCs w:val="24"/>
              </w:rPr>
            </w:pPr>
            <w:r w:rsidRPr="00F66443">
              <w:rPr>
                <w:rFonts w:ascii="Times New Roman" w:hAnsi="Times New Roman" w:cs="Times New Roman"/>
                <w:sz w:val="20"/>
                <w:szCs w:val="20"/>
              </w:rPr>
              <w:t>Viabilidad económica, viabilidad técnica, cumplimiento de objetivos, entrega a tiempo y dentro del presupuesto, calidad del producto y el proceso, satisfacción de las partes interesadas. Quien decide si el proyecto es aprobado es el Patrocinador del Proyecto</w:t>
            </w:r>
            <w:r w:rsidRPr="00F66443">
              <w:rPr>
                <w:rFonts w:ascii="Times New Roman" w:hAnsi="Times New Roman" w:cs="Times New Roman"/>
                <w:sz w:val="24"/>
                <w:szCs w:val="24"/>
              </w:rPr>
              <w:t>.</w:t>
            </w:r>
          </w:p>
        </w:tc>
      </w:tr>
      <w:tr w:rsidR="009354AD" w:rsidRPr="00F66443" w14:paraId="6E066B1A" w14:textId="77777777" w:rsidTr="00443A70">
        <w:trPr>
          <w:trHeight w:val="218"/>
          <w:jc w:val="center"/>
        </w:trPr>
        <w:tc>
          <w:tcPr>
            <w:tcW w:w="8926" w:type="dxa"/>
            <w:gridSpan w:val="4"/>
            <w:tcBorders>
              <w:top w:val="single" w:sz="4" w:space="0" w:color="auto"/>
              <w:left w:val="single" w:sz="4" w:space="0" w:color="auto"/>
              <w:bottom w:val="single" w:sz="4" w:space="0" w:color="auto"/>
              <w:right w:val="single" w:sz="4" w:space="0" w:color="auto"/>
            </w:tcBorders>
            <w:shd w:val="clear" w:color="auto" w:fill="D9D9D9"/>
          </w:tcPr>
          <w:p w14:paraId="35BB505A" w14:textId="77C08FE6" w:rsidR="009354AD" w:rsidRPr="00F66443" w:rsidRDefault="009354AD" w:rsidP="001E4CB9">
            <w:pPr>
              <w:pStyle w:val="BodyText"/>
              <w:ind w:firstLine="0"/>
              <w:jc w:val="both"/>
            </w:pPr>
            <w:r w:rsidRPr="00F66443">
              <w:rPr>
                <w:b/>
                <w:smallCaps/>
                <w:sz w:val="20"/>
                <w:szCs w:val="20"/>
              </w:rPr>
              <w:t>Criterios de Culminación del Proyecto</w:t>
            </w:r>
          </w:p>
        </w:tc>
      </w:tr>
      <w:tr w:rsidR="009354AD" w:rsidRPr="00F66443" w14:paraId="668C6ED8" w14:textId="77777777" w:rsidTr="00443A70">
        <w:trPr>
          <w:trHeight w:val="445"/>
          <w:jc w:val="center"/>
        </w:trPr>
        <w:tc>
          <w:tcPr>
            <w:tcW w:w="8926" w:type="dxa"/>
            <w:gridSpan w:val="4"/>
            <w:tcBorders>
              <w:top w:val="single" w:sz="4" w:space="0" w:color="auto"/>
              <w:left w:val="single" w:sz="4" w:space="0" w:color="auto"/>
              <w:bottom w:val="single" w:sz="4" w:space="0" w:color="auto"/>
              <w:right w:val="single" w:sz="4" w:space="0" w:color="auto"/>
            </w:tcBorders>
          </w:tcPr>
          <w:p w14:paraId="0747BF8E" w14:textId="29E3597D" w:rsidR="009354AD" w:rsidRPr="00F66443" w:rsidRDefault="009354AD" w:rsidP="001E4CB9">
            <w:pPr>
              <w:pStyle w:val="BodyText"/>
              <w:keepNext/>
              <w:ind w:firstLine="0"/>
              <w:jc w:val="both"/>
            </w:pPr>
            <w:r w:rsidRPr="00F66443">
              <w:rPr>
                <w:sz w:val="20"/>
                <w:szCs w:val="20"/>
              </w:rPr>
              <w:t>Cumplimiento de objetivos</w:t>
            </w:r>
            <w:r w:rsidR="001E4CB9" w:rsidRPr="00F66443">
              <w:rPr>
                <w:sz w:val="20"/>
                <w:szCs w:val="20"/>
              </w:rPr>
              <w:t xml:space="preserve"> del proyecto</w:t>
            </w:r>
            <w:r w:rsidRPr="00F66443">
              <w:rPr>
                <w:sz w:val="20"/>
                <w:szCs w:val="20"/>
              </w:rPr>
              <w:t>, evaluación de la viabilidad</w:t>
            </w:r>
            <w:r w:rsidR="001E4CB9" w:rsidRPr="00F66443">
              <w:rPr>
                <w:sz w:val="20"/>
                <w:szCs w:val="20"/>
              </w:rPr>
              <w:t xml:space="preserve"> económica a través </w:t>
            </w:r>
            <w:r w:rsidR="0005717C" w:rsidRPr="00F66443">
              <w:rPr>
                <w:sz w:val="20"/>
                <w:szCs w:val="20"/>
              </w:rPr>
              <w:t>del análisis costo/beneficio</w:t>
            </w:r>
            <w:r w:rsidRPr="00F66443">
              <w:rPr>
                <w:sz w:val="20"/>
                <w:szCs w:val="20"/>
              </w:rPr>
              <w:t>, análisis de riesgos, aprobación</w:t>
            </w:r>
            <w:r w:rsidR="0005717C" w:rsidRPr="00F66443">
              <w:rPr>
                <w:sz w:val="20"/>
                <w:szCs w:val="20"/>
              </w:rPr>
              <w:t xml:space="preserve"> del perfil de proyecto por parte</w:t>
            </w:r>
            <w:r w:rsidRPr="00F66443">
              <w:rPr>
                <w:sz w:val="20"/>
                <w:szCs w:val="20"/>
              </w:rPr>
              <w:t xml:space="preserve"> de las partes interesadas. </w:t>
            </w:r>
          </w:p>
        </w:tc>
      </w:tr>
    </w:tbl>
    <w:p w14:paraId="7722A33C" w14:textId="35A2A43C" w:rsidR="00F64D4B" w:rsidRPr="00F66443" w:rsidRDefault="00F64D4B" w:rsidP="001E429C">
      <w:pPr>
        <w:pStyle w:val="BodyText"/>
        <w:ind w:left="0" w:firstLine="666"/>
      </w:pPr>
      <w:r w:rsidRPr="00F66443">
        <w:t>Fuente: Elaboración propia (2024)</w:t>
      </w:r>
    </w:p>
    <w:p w14:paraId="6BBDF91C" w14:textId="77777777" w:rsidR="00136BA5" w:rsidRPr="00F66443" w:rsidRDefault="00136BA5" w:rsidP="001E429C">
      <w:pPr>
        <w:pStyle w:val="BodyText"/>
        <w:ind w:left="0" w:firstLine="666"/>
      </w:pPr>
    </w:p>
    <w:p w14:paraId="79F17F4D" w14:textId="4C390FF3" w:rsidR="00843708" w:rsidRPr="00F66443" w:rsidRDefault="00C67BD8" w:rsidP="001C62D5">
      <w:pPr>
        <w:pStyle w:val="TextoPrincipal"/>
        <w:numPr>
          <w:ilvl w:val="0"/>
          <w:numId w:val="15"/>
        </w:numPr>
        <w:spacing w:line="360" w:lineRule="auto"/>
      </w:pPr>
      <w:r w:rsidRPr="00F66443">
        <w:t>Gestión del Alcance:</w:t>
      </w:r>
    </w:p>
    <w:p w14:paraId="0AAE0BD2" w14:textId="3B90F318" w:rsidR="00B01A7B" w:rsidRPr="00F66443" w:rsidRDefault="0074727C" w:rsidP="001C62D5">
      <w:pPr>
        <w:pStyle w:val="TextoPrincipal"/>
        <w:numPr>
          <w:ilvl w:val="0"/>
          <w:numId w:val="17"/>
        </w:numPr>
        <w:spacing w:line="360" w:lineRule="auto"/>
      </w:pPr>
      <w:r w:rsidRPr="00F66443">
        <w:t>Plan de Gestión del Alcance</w:t>
      </w:r>
    </w:p>
    <w:p w14:paraId="212A188A" w14:textId="09DF599D" w:rsidR="004D51FB" w:rsidRPr="007D0935" w:rsidRDefault="004D51FB" w:rsidP="004D51FB">
      <w:pPr>
        <w:pStyle w:val="Caption"/>
        <w:keepNext/>
        <w:rPr>
          <w:rFonts w:ascii="Times New Roman" w:hAnsi="Times New Roman" w:cs="Times New Roman"/>
          <w:b/>
          <w:bCs/>
          <w:i w:val="0"/>
          <w:iCs w:val="0"/>
          <w:color w:val="auto"/>
          <w:sz w:val="24"/>
          <w:szCs w:val="24"/>
        </w:rPr>
      </w:pPr>
      <w:bookmarkStart w:id="338" w:name="_Toc166239324"/>
      <w:r w:rsidRPr="007D0935">
        <w:rPr>
          <w:rFonts w:ascii="Times New Roman" w:hAnsi="Times New Roman" w:cs="Times New Roman"/>
          <w:b/>
          <w:bCs/>
          <w:i w:val="0"/>
          <w:iCs w:val="0"/>
          <w:color w:val="auto"/>
          <w:sz w:val="24"/>
          <w:szCs w:val="24"/>
        </w:rPr>
        <w:t xml:space="preserve">Tabla </w:t>
      </w:r>
      <w:r w:rsidRPr="007D0935">
        <w:rPr>
          <w:rFonts w:ascii="Times New Roman" w:hAnsi="Times New Roman" w:cs="Times New Roman"/>
          <w:b/>
          <w:bCs/>
          <w:i w:val="0"/>
          <w:iCs w:val="0"/>
          <w:color w:val="auto"/>
          <w:sz w:val="24"/>
          <w:szCs w:val="24"/>
        </w:rPr>
        <w:fldChar w:fldCharType="begin"/>
      </w:r>
      <w:r w:rsidRPr="007D0935">
        <w:rPr>
          <w:rFonts w:ascii="Times New Roman" w:hAnsi="Times New Roman" w:cs="Times New Roman"/>
          <w:b/>
          <w:bCs/>
          <w:i w:val="0"/>
          <w:iCs w:val="0"/>
          <w:color w:val="auto"/>
          <w:sz w:val="24"/>
          <w:szCs w:val="24"/>
        </w:rPr>
        <w:instrText xml:space="preserve"> SEQ Tabla \* ARABIC </w:instrText>
      </w:r>
      <w:r w:rsidRPr="007D0935">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26</w:t>
      </w:r>
      <w:r w:rsidRPr="007D0935">
        <w:rPr>
          <w:rFonts w:ascii="Times New Roman" w:hAnsi="Times New Roman" w:cs="Times New Roman"/>
          <w:b/>
          <w:bCs/>
          <w:i w:val="0"/>
          <w:iCs w:val="0"/>
          <w:color w:val="auto"/>
          <w:sz w:val="24"/>
          <w:szCs w:val="24"/>
        </w:rPr>
        <w:fldChar w:fldCharType="end"/>
      </w:r>
      <w:r w:rsidRPr="007D0935">
        <w:rPr>
          <w:rFonts w:ascii="Times New Roman" w:hAnsi="Times New Roman" w:cs="Times New Roman"/>
          <w:b/>
          <w:bCs/>
          <w:i w:val="0"/>
          <w:iCs w:val="0"/>
          <w:color w:val="auto"/>
          <w:sz w:val="24"/>
          <w:szCs w:val="24"/>
        </w:rPr>
        <w:t>: Plan de Gestión de Alcance</w:t>
      </w:r>
      <w:bookmarkEnd w:id="338"/>
    </w:p>
    <w:tbl>
      <w:tblPr>
        <w:tblW w:w="84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34"/>
        <w:gridCol w:w="1080"/>
        <w:gridCol w:w="1265"/>
        <w:gridCol w:w="1454"/>
        <w:gridCol w:w="1241"/>
        <w:gridCol w:w="2260"/>
      </w:tblGrid>
      <w:tr w:rsidR="00176DDE" w:rsidRPr="00F66443" w14:paraId="52BE8218" w14:textId="77777777" w:rsidTr="00443A70">
        <w:trPr>
          <w:trHeight w:val="284"/>
          <w:jc w:val="center"/>
        </w:trPr>
        <w:tc>
          <w:tcPr>
            <w:tcW w:w="8434" w:type="dxa"/>
            <w:gridSpan w:val="6"/>
            <w:tcBorders>
              <w:bottom w:val="single" w:sz="6" w:space="0" w:color="auto"/>
            </w:tcBorders>
            <w:shd w:val="clear" w:color="auto" w:fill="D9D9D9"/>
            <w:vAlign w:val="center"/>
          </w:tcPr>
          <w:p w14:paraId="597AAFFE" w14:textId="77777777" w:rsidR="00176DDE" w:rsidRPr="00F66443" w:rsidRDefault="00176DDE" w:rsidP="00136BA5">
            <w:pPr>
              <w:jc w:val="center"/>
              <w:rPr>
                <w:rFonts w:ascii="Times New Roman" w:hAnsi="Times New Roman" w:cs="Times New Roman"/>
                <w:b/>
                <w:color w:val="000000"/>
                <w:sz w:val="24"/>
                <w:szCs w:val="24"/>
              </w:rPr>
            </w:pPr>
            <w:r w:rsidRPr="00F66443">
              <w:rPr>
                <w:rFonts w:ascii="Times New Roman" w:hAnsi="Times New Roman" w:cs="Times New Roman"/>
                <w:b/>
                <w:color w:val="000000"/>
                <w:sz w:val="20"/>
                <w:szCs w:val="20"/>
              </w:rPr>
              <w:t>CONTROL DE VERSIONES</w:t>
            </w:r>
          </w:p>
        </w:tc>
      </w:tr>
      <w:tr w:rsidR="00176DDE" w:rsidRPr="00F66443" w14:paraId="2BA196BE" w14:textId="77777777" w:rsidTr="00443A70">
        <w:trPr>
          <w:trHeight w:val="323"/>
          <w:jc w:val="center"/>
        </w:trPr>
        <w:tc>
          <w:tcPr>
            <w:tcW w:w="1134" w:type="dxa"/>
            <w:shd w:val="clear" w:color="auto" w:fill="F2F2F2"/>
            <w:vAlign w:val="center"/>
          </w:tcPr>
          <w:p w14:paraId="7191BA91" w14:textId="77777777" w:rsidR="00176DDE" w:rsidRPr="00F66443" w:rsidRDefault="00176DDE" w:rsidP="00443A70">
            <w:pPr>
              <w:jc w:val="center"/>
              <w:rPr>
                <w:rFonts w:ascii="Times New Roman" w:hAnsi="Times New Roman" w:cs="Times New Roman"/>
                <w:b/>
                <w:iCs/>
                <w:sz w:val="20"/>
                <w:szCs w:val="20"/>
              </w:rPr>
            </w:pPr>
            <w:r w:rsidRPr="00F66443">
              <w:rPr>
                <w:rFonts w:ascii="Times New Roman" w:hAnsi="Times New Roman" w:cs="Times New Roman"/>
                <w:b/>
                <w:iCs/>
                <w:sz w:val="20"/>
                <w:szCs w:val="20"/>
              </w:rPr>
              <w:t>Versión</w:t>
            </w:r>
          </w:p>
        </w:tc>
        <w:tc>
          <w:tcPr>
            <w:tcW w:w="1080" w:type="dxa"/>
            <w:shd w:val="clear" w:color="auto" w:fill="F2F2F2"/>
            <w:vAlign w:val="center"/>
          </w:tcPr>
          <w:p w14:paraId="7EAF436F" w14:textId="77777777" w:rsidR="00176DDE" w:rsidRPr="00F66443" w:rsidRDefault="00176DDE" w:rsidP="00443A70">
            <w:pPr>
              <w:jc w:val="center"/>
              <w:rPr>
                <w:rFonts w:ascii="Times New Roman" w:hAnsi="Times New Roman" w:cs="Times New Roman"/>
                <w:b/>
                <w:iCs/>
                <w:sz w:val="20"/>
                <w:szCs w:val="20"/>
              </w:rPr>
            </w:pPr>
            <w:r w:rsidRPr="00F66443">
              <w:rPr>
                <w:rFonts w:ascii="Times New Roman" w:hAnsi="Times New Roman" w:cs="Times New Roman"/>
                <w:b/>
                <w:iCs/>
                <w:sz w:val="20"/>
                <w:szCs w:val="20"/>
              </w:rPr>
              <w:t>Hecha por</w:t>
            </w:r>
          </w:p>
        </w:tc>
        <w:tc>
          <w:tcPr>
            <w:tcW w:w="1265" w:type="dxa"/>
            <w:shd w:val="clear" w:color="auto" w:fill="F2F2F2"/>
            <w:vAlign w:val="center"/>
          </w:tcPr>
          <w:p w14:paraId="24BAF5C8" w14:textId="77777777" w:rsidR="00176DDE" w:rsidRPr="00F66443" w:rsidRDefault="00176DDE" w:rsidP="00443A70">
            <w:pPr>
              <w:jc w:val="center"/>
              <w:rPr>
                <w:rFonts w:ascii="Times New Roman" w:hAnsi="Times New Roman" w:cs="Times New Roman"/>
                <w:b/>
                <w:iCs/>
                <w:sz w:val="20"/>
                <w:szCs w:val="20"/>
              </w:rPr>
            </w:pPr>
            <w:r w:rsidRPr="00F66443">
              <w:rPr>
                <w:rFonts w:ascii="Times New Roman" w:hAnsi="Times New Roman" w:cs="Times New Roman"/>
                <w:b/>
                <w:iCs/>
                <w:sz w:val="20"/>
                <w:szCs w:val="20"/>
              </w:rPr>
              <w:t>Revisada por</w:t>
            </w:r>
          </w:p>
        </w:tc>
        <w:tc>
          <w:tcPr>
            <w:tcW w:w="1454" w:type="dxa"/>
            <w:shd w:val="clear" w:color="auto" w:fill="F2F2F2"/>
            <w:vAlign w:val="center"/>
          </w:tcPr>
          <w:p w14:paraId="3373C842" w14:textId="77777777" w:rsidR="00176DDE" w:rsidRPr="00F66443" w:rsidRDefault="00176DDE" w:rsidP="00443A70">
            <w:pPr>
              <w:jc w:val="center"/>
              <w:rPr>
                <w:rFonts w:ascii="Times New Roman" w:hAnsi="Times New Roman" w:cs="Times New Roman"/>
                <w:b/>
                <w:iCs/>
                <w:sz w:val="20"/>
                <w:szCs w:val="20"/>
              </w:rPr>
            </w:pPr>
            <w:r w:rsidRPr="00F66443">
              <w:rPr>
                <w:rFonts w:ascii="Times New Roman" w:hAnsi="Times New Roman" w:cs="Times New Roman"/>
                <w:b/>
                <w:iCs/>
                <w:sz w:val="20"/>
                <w:szCs w:val="20"/>
              </w:rPr>
              <w:t>Aprobada por</w:t>
            </w:r>
          </w:p>
        </w:tc>
        <w:tc>
          <w:tcPr>
            <w:tcW w:w="1241" w:type="dxa"/>
            <w:shd w:val="clear" w:color="auto" w:fill="F2F2F2"/>
            <w:vAlign w:val="center"/>
          </w:tcPr>
          <w:p w14:paraId="7BD65434" w14:textId="77777777" w:rsidR="00176DDE" w:rsidRPr="00F66443" w:rsidRDefault="00176DDE" w:rsidP="00443A70">
            <w:pPr>
              <w:jc w:val="center"/>
              <w:rPr>
                <w:rFonts w:ascii="Times New Roman" w:hAnsi="Times New Roman" w:cs="Times New Roman"/>
                <w:b/>
                <w:iCs/>
                <w:sz w:val="20"/>
                <w:szCs w:val="20"/>
              </w:rPr>
            </w:pPr>
            <w:r w:rsidRPr="00F66443">
              <w:rPr>
                <w:rFonts w:ascii="Times New Roman" w:hAnsi="Times New Roman" w:cs="Times New Roman"/>
                <w:b/>
                <w:iCs/>
                <w:sz w:val="20"/>
                <w:szCs w:val="20"/>
              </w:rPr>
              <w:t>Fecha</w:t>
            </w:r>
          </w:p>
        </w:tc>
        <w:tc>
          <w:tcPr>
            <w:tcW w:w="2260" w:type="dxa"/>
            <w:shd w:val="clear" w:color="auto" w:fill="F2F2F2"/>
            <w:vAlign w:val="center"/>
          </w:tcPr>
          <w:p w14:paraId="686952FD" w14:textId="77777777" w:rsidR="00176DDE" w:rsidRPr="00F66443" w:rsidRDefault="00176DDE" w:rsidP="00443A70">
            <w:pPr>
              <w:jc w:val="center"/>
              <w:rPr>
                <w:rFonts w:ascii="Times New Roman" w:hAnsi="Times New Roman" w:cs="Times New Roman"/>
                <w:b/>
                <w:iCs/>
                <w:sz w:val="20"/>
                <w:szCs w:val="20"/>
              </w:rPr>
            </w:pPr>
            <w:r w:rsidRPr="00F66443">
              <w:rPr>
                <w:rFonts w:ascii="Times New Roman" w:hAnsi="Times New Roman" w:cs="Times New Roman"/>
                <w:b/>
                <w:iCs/>
                <w:sz w:val="20"/>
                <w:szCs w:val="20"/>
              </w:rPr>
              <w:t>Motivo</w:t>
            </w:r>
          </w:p>
        </w:tc>
      </w:tr>
      <w:tr w:rsidR="00176DDE" w:rsidRPr="00F66443" w14:paraId="58374EB6" w14:textId="77777777" w:rsidTr="00443A70">
        <w:trPr>
          <w:trHeight w:val="74"/>
          <w:jc w:val="center"/>
        </w:trPr>
        <w:tc>
          <w:tcPr>
            <w:tcW w:w="1134" w:type="dxa"/>
          </w:tcPr>
          <w:p w14:paraId="7120C0E6" w14:textId="047C3A11" w:rsidR="00176DDE" w:rsidRPr="00F66443" w:rsidRDefault="000D264F" w:rsidP="00443A70">
            <w:pPr>
              <w:jc w:val="center"/>
              <w:rPr>
                <w:rFonts w:ascii="Times New Roman" w:hAnsi="Times New Roman" w:cs="Times New Roman"/>
                <w:sz w:val="20"/>
                <w:szCs w:val="20"/>
              </w:rPr>
            </w:pPr>
            <w:r w:rsidRPr="00F66443">
              <w:rPr>
                <w:rFonts w:ascii="Times New Roman" w:hAnsi="Times New Roman" w:cs="Times New Roman"/>
                <w:sz w:val="20"/>
                <w:szCs w:val="20"/>
              </w:rPr>
              <w:t>1-0</w:t>
            </w:r>
          </w:p>
        </w:tc>
        <w:tc>
          <w:tcPr>
            <w:tcW w:w="1080" w:type="dxa"/>
          </w:tcPr>
          <w:p w14:paraId="481898C2" w14:textId="0F89F355" w:rsidR="00176DDE" w:rsidRPr="00F66443" w:rsidRDefault="000D264F" w:rsidP="00443A70">
            <w:pPr>
              <w:jc w:val="center"/>
              <w:rPr>
                <w:rFonts w:ascii="Times New Roman" w:hAnsi="Times New Roman" w:cs="Times New Roman"/>
                <w:sz w:val="20"/>
                <w:szCs w:val="20"/>
              </w:rPr>
            </w:pPr>
            <w:r w:rsidRPr="00F66443">
              <w:rPr>
                <w:rFonts w:ascii="Times New Roman" w:hAnsi="Times New Roman" w:cs="Times New Roman"/>
                <w:sz w:val="20"/>
                <w:szCs w:val="20"/>
              </w:rPr>
              <w:t>GM/AC</w:t>
            </w:r>
          </w:p>
        </w:tc>
        <w:tc>
          <w:tcPr>
            <w:tcW w:w="1265" w:type="dxa"/>
          </w:tcPr>
          <w:p w14:paraId="72A91C98" w14:textId="1995A433" w:rsidR="00176DDE" w:rsidRPr="00F66443" w:rsidRDefault="000D264F" w:rsidP="00443A70">
            <w:pPr>
              <w:jc w:val="center"/>
              <w:rPr>
                <w:rFonts w:ascii="Times New Roman" w:hAnsi="Times New Roman" w:cs="Times New Roman"/>
                <w:sz w:val="20"/>
                <w:szCs w:val="20"/>
              </w:rPr>
            </w:pPr>
            <w:r w:rsidRPr="00F66443">
              <w:rPr>
                <w:rFonts w:ascii="Times New Roman" w:hAnsi="Times New Roman" w:cs="Times New Roman"/>
                <w:sz w:val="20"/>
                <w:szCs w:val="20"/>
              </w:rPr>
              <w:t>Asesor temático</w:t>
            </w:r>
          </w:p>
        </w:tc>
        <w:tc>
          <w:tcPr>
            <w:tcW w:w="1454" w:type="dxa"/>
          </w:tcPr>
          <w:p w14:paraId="5CBAF66B" w14:textId="43C44E3F" w:rsidR="00176DDE" w:rsidRPr="00F66443" w:rsidRDefault="000D264F" w:rsidP="00443A70">
            <w:pPr>
              <w:jc w:val="center"/>
              <w:rPr>
                <w:rFonts w:ascii="Times New Roman" w:hAnsi="Times New Roman" w:cs="Times New Roman"/>
                <w:sz w:val="20"/>
                <w:szCs w:val="20"/>
              </w:rPr>
            </w:pPr>
            <w:r w:rsidRPr="00F66443">
              <w:rPr>
                <w:rFonts w:ascii="Times New Roman" w:hAnsi="Times New Roman" w:cs="Times New Roman"/>
                <w:sz w:val="20"/>
                <w:szCs w:val="20"/>
              </w:rPr>
              <w:t xml:space="preserve">Project </w:t>
            </w:r>
            <w:r w:rsidR="005009BD" w:rsidRPr="00F66443">
              <w:rPr>
                <w:rFonts w:ascii="Times New Roman" w:hAnsi="Times New Roman" w:cs="Times New Roman"/>
                <w:sz w:val="20"/>
                <w:szCs w:val="20"/>
              </w:rPr>
              <w:t>Chárter</w:t>
            </w:r>
          </w:p>
        </w:tc>
        <w:tc>
          <w:tcPr>
            <w:tcW w:w="1241" w:type="dxa"/>
            <w:vAlign w:val="center"/>
          </w:tcPr>
          <w:p w14:paraId="0B8C42D0" w14:textId="77777777" w:rsidR="00176DDE" w:rsidRPr="00F66443" w:rsidRDefault="00176DDE" w:rsidP="00443A70">
            <w:pPr>
              <w:jc w:val="center"/>
              <w:rPr>
                <w:rFonts w:ascii="Times New Roman" w:hAnsi="Times New Roman" w:cs="Times New Roman"/>
                <w:sz w:val="20"/>
                <w:szCs w:val="20"/>
              </w:rPr>
            </w:pPr>
            <w:r w:rsidRPr="00F66443">
              <w:rPr>
                <w:rFonts w:ascii="Times New Roman" w:hAnsi="Times New Roman" w:cs="Times New Roman"/>
                <w:sz w:val="20"/>
                <w:szCs w:val="20"/>
              </w:rPr>
              <w:t>01-03-2024</w:t>
            </w:r>
          </w:p>
        </w:tc>
        <w:tc>
          <w:tcPr>
            <w:tcW w:w="2260" w:type="dxa"/>
            <w:shd w:val="clear" w:color="auto" w:fill="auto"/>
            <w:vAlign w:val="center"/>
          </w:tcPr>
          <w:p w14:paraId="1EEBD42C" w14:textId="45F5382D" w:rsidR="00176DDE" w:rsidRPr="00F66443" w:rsidRDefault="0005717C" w:rsidP="00443A70">
            <w:pPr>
              <w:rPr>
                <w:rFonts w:ascii="Times New Roman" w:hAnsi="Times New Roman" w:cs="Times New Roman"/>
                <w:sz w:val="20"/>
                <w:szCs w:val="20"/>
              </w:rPr>
            </w:pPr>
            <w:r w:rsidRPr="00F66443">
              <w:rPr>
                <w:rFonts w:ascii="Times New Roman" w:hAnsi="Times New Roman" w:cs="Times New Roman"/>
                <w:sz w:val="20"/>
                <w:szCs w:val="20"/>
              </w:rPr>
              <w:t>GESTIÓN DE ALCANCE</w:t>
            </w:r>
          </w:p>
        </w:tc>
      </w:tr>
    </w:tbl>
    <w:p w14:paraId="5CD374D5" w14:textId="77777777" w:rsidR="00176DDE" w:rsidRPr="00F66443" w:rsidRDefault="00176DDE" w:rsidP="00176DDE">
      <w:pPr>
        <w:pStyle w:val="BodyText"/>
        <w:jc w:val="center"/>
        <w:rPr>
          <w:rFonts w:cs="Times New Roman"/>
          <w:b/>
          <w:i/>
          <w:smallCaps/>
          <w:sz w:val="3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24"/>
        <w:gridCol w:w="4224"/>
      </w:tblGrid>
      <w:tr w:rsidR="00176DDE" w:rsidRPr="00F66443" w14:paraId="3B48293A" w14:textId="77777777" w:rsidTr="00443A70">
        <w:trPr>
          <w:trHeight w:val="355"/>
          <w:jc w:val="center"/>
        </w:trPr>
        <w:tc>
          <w:tcPr>
            <w:tcW w:w="4224" w:type="dxa"/>
            <w:shd w:val="clear" w:color="auto" w:fill="D9D9D9"/>
            <w:vAlign w:val="center"/>
          </w:tcPr>
          <w:p w14:paraId="5DEC3E58" w14:textId="77777777" w:rsidR="00176DDE" w:rsidRPr="00F66443" w:rsidRDefault="00176DDE" w:rsidP="00443A70">
            <w:pPr>
              <w:pStyle w:val="BodyText"/>
              <w:jc w:val="center"/>
              <w:rPr>
                <w:rFonts w:cs="Times New Roman"/>
                <w:b/>
                <w:smallCaps/>
                <w:color w:val="000000"/>
                <w:sz w:val="20"/>
                <w:szCs w:val="20"/>
              </w:rPr>
            </w:pPr>
            <w:r w:rsidRPr="00F66443">
              <w:rPr>
                <w:rFonts w:cs="Times New Roman"/>
                <w:b/>
                <w:smallCaps/>
                <w:color w:val="000000"/>
                <w:sz w:val="20"/>
                <w:szCs w:val="20"/>
              </w:rPr>
              <w:t>Nombre del Proyecto</w:t>
            </w:r>
          </w:p>
        </w:tc>
        <w:tc>
          <w:tcPr>
            <w:tcW w:w="4224" w:type="dxa"/>
            <w:shd w:val="clear" w:color="auto" w:fill="D9D9D9"/>
            <w:vAlign w:val="center"/>
          </w:tcPr>
          <w:p w14:paraId="4B20902F" w14:textId="77777777" w:rsidR="00176DDE" w:rsidRPr="00F66443" w:rsidRDefault="00176DDE" w:rsidP="00443A70">
            <w:pPr>
              <w:pStyle w:val="BodyText"/>
              <w:jc w:val="center"/>
              <w:rPr>
                <w:rFonts w:cs="Times New Roman"/>
                <w:b/>
                <w:smallCaps/>
                <w:color w:val="000000"/>
                <w:sz w:val="20"/>
                <w:szCs w:val="20"/>
              </w:rPr>
            </w:pPr>
            <w:r w:rsidRPr="00F66443">
              <w:rPr>
                <w:rFonts w:cs="Times New Roman"/>
                <w:b/>
                <w:smallCaps/>
                <w:color w:val="000000"/>
                <w:sz w:val="20"/>
                <w:szCs w:val="20"/>
              </w:rPr>
              <w:t>Siglas del Proyecto</w:t>
            </w:r>
          </w:p>
        </w:tc>
      </w:tr>
      <w:tr w:rsidR="00176DDE" w:rsidRPr="00F66443" w14:paraId="7A4A3489" w14:textId="77777777" w:rsidTr="0047488E">
        <w:trPr>
          <w:trHeight w:val="1052"/>
          <w:jc w:val="center"/>
        </w:trPr>
        <w:tc>
          <w:tcPr>
            <w:tcW w:w="4224" w:type="dxa"/>
            <w:tcBorders>
              <w:bottom w:val="single" w:sz="4" w:space="0" w:color="auto"/>
            </w:tcBorders>
            <w:vAlign w:val="center"/>
          </w:tcPr>
          <w:p w14:paraId="5A625ADA" w14:textId="77777777" w:rsidR="00176DDE" w:rsidRPr="00F66443" w:rsidRDefault="00176DDE" w:rsidP="00443A70">
            <w:pPr>
              <w:pStyle w:val="BodyText"/>
              <w:jc w:val="center"/>
              <w:rPr>
                <w:rFonts w:cs="Times New Roman"/>
                <w:b/>
                <w:sz w:val="20"/>
                <w:szCs w:val="20"/>
              </w:rPr>
            </w:pPr>
            <w:r w:rsidRPr="00F66443">
              <w:rPr>
                <w:rFonts w:cs="Times New Roman"/>
                <w:b/>
                <w:sz w:val="20"/>
                <w:szCs w:val="20"/>
              </w:rPr>
              <w:t>PERFIL DE PROYECTO PARA LA INSTALACIÓN DE UNA PROCESADORA DE CAFÉ EN EL DEPARTAMENTO DE INTIBUCÁ</w:t>
            </w:r>
          </w:p>
        </w:tc>
        <w:tc>
          <w:tcPr>
            <w:tcW w:w="4224" w:type="dxa"/>
            <w:tcBorders>
              <w:bottom w:val="single" w:sz="4" w:space="0" w:color="auto"/>
            </w:tcBorders>
            <w:shd w:val="clear" w:color="auto" w:fill="auto"/>
            <w:vAlign w:val="center"/>
          </w:tcPr>
          <w:p w14:paraId="0A4453A9" w14:textId="77777777" w:rsidR="00176DDE" w:rsidRPr="00F66443" w:rsidRDefault="00176DDE" w:rsidP="00443A70">
            <w:pPr>
              <w:pStyle w:val="BodyText"/>
              <w:jc w:val="center"/>
              <w:rPr>
                <w:rFonts w:cs="Times New Roman"/>
                <w:b/>
                <w:sz w:val="20"/>
                <w:szCs w:val="20"/>
              </w:rPr>
            </w:pPr>
            <w:r w:rsidRPr="00F66443">
              <w:rPr>
                <w:rFonts w:cs="Times New Roman"/>
                <w:b/>
                <w:sz w:val="20"/>
                <w:szCs w:val="20"/>
              </w:rPr>
              <w:t>PP-IPC</w:t>
            </w:r>
          </w:p>
        </w:tc>
      </w:tr>
    </w:tbl>
    <w:p w14:paraId="0BCE6A2D" w14:textId="77777777" w:rsidR="00176DDE" w:rsidRPr="00F66443" w:rsidRDefault="00176DDE" w:rsidP="00176DDE">
      <w:pPr>
        <w:pStyle w:val="BodyText"/>
        <w:jc w:val="center"/>
        <w:rPr>
          <w:rFonts w:ascii="Verdana" w:hAnsi="Verdan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48"/>
      </w:tblGrid>
      <w:tr w:rsidR="00176DDE" w:rsidRPr="00F66443" w14:paraId="15CE1AE0" w14:textId="77777777" w:rsidTr="00443A70">
        <w:trPr>
          <w:cantSplit/>
          <w:trHeight w:val="533"/>
          <w:jc w:val="center"/>
        </w:trPr>
        <w:tc>
          <w:tcPr>
            <w:tcW w:w="8448" w:type="dxa"/>
            <w:shd w:val="clear" w:color="auto" w:fill="D9D9D9"/>
            <w:vAlign w:val="center"/>
          </w:tcPr>
          <w:p w14:paraId="08CC0450" w14:textId="754460D4" w:rsidR="00176DDE" w:rsidRPr="00F66443" w:rsidRDefault="00176DDE" w:rsidP="000D264F">
            <w:pPr>
              <w:pStyle w:val="BodyText"/>
              <w:ind w:left="0" w:right="57" w:firstLine="0"/>
              <w:jc w:val="both"/>
              <w:rPr>
                <w:i/>
                <w:smallCaps/>
                <w:color w:val="000000"/>
                <w:sz w:val="20"/>
                <w:szCs w:val="20"/>
              </w:rPr>
            </w:pPr>
            <w:r w:rsidRPr="00F66443">
              <w:rPr>
                <w:b/>
                <w:smallCaps/>
                <w:color w:val="000000"/>
                <w:sz w:val="20"/>
                <w:szCs w:val="20"/>
              </w:rPr>
              <w:t>Proceso de definición de Alcance</w:t>
            </w:r>
          </w:p>
        </w:tc>
      </w:tr>
      <w:tr w:rsidR="00176DDE" w:rsidRPr="00F66443" w14:paraId="3C095824" w14:textId="77777777" w:rsidTr="000D2DD0">
        <w:trPr>
          <w:cantSplit/>
          <w:trHeight w:val="227"/>
          <w:jc w:val="center"/>
        </w:trPr>
        <w:tc>
          <w:tcPr>
            <w:tcW w:w="8448" w:type="dxa"/>
            <w:vAlign w:val="center"/>
          </w:tcPr>
          <w:p w14:paraId="1EE9C47D" w14:textId="77777777" w:rsidR="00176DDE" w:rsidRPr="00F66443" w:rsidRDefault="00176DDE" w:rsidP="0005717C">
            <w:pPr>
              <w:pStyle w:val="BodyText"/>
              <w:ind w:left="57" w:right="57" w:firstLine="0"/>
              <w:jc w:val="both"/>
              <w:rPr>
                <w:color w:val="0D0D0D"/>
                <w:sz w:val="20"/>
                <w:szCs w:val="20"/>
                <w:shd w:val="clear" w:color="auto" w:fill="FFFFFF"/>
              </w:rPr>
            </w:pPr>
            <w:r w:rsidRPr="00F66443">
              <w:rPr>
                <w:color w:val="0D0D0D"/>
                <w:sz w:val="20"/>
                <w:szCs w:val="20"/>
                <w:shd w:val="clear" w:color="auto" w:fill="FFFFFF"/>
              </w:rPr>
              <w:t>El objetivo principal de este plan es definir el alcance del perfil del proyecto de instalación de la procesadora de café orgánico en el departamento de Intibucá, establecer los procesos para su gestión y controlar los cambios en el alcance a lo largo del ciclo de vida del proyecto.</w:t>
            </w:r>
          </w:p>
          <w:p w14:paraId="0923C355" w14:textId="6B6833FD" w:rsidR="00FB2247" w:rsidRPr="00F66443" w:rsidRDefault="00176DDE" w:rsidP="00FB2247">
            <w:pPr>
              <w:pStyle w:val="BodyText"/>
              <w:ind w:left="57" w:right="57" w:firstLine="0"/>
              <w:jc w:val="both"/>
              <w:rPr>
                <w:color w:val="0D0D0D"/>
                <w:sz w:val="20"/>
                <w:szCs w:val="20"/>
                <w:shd w:val="clear" w:color="auto" w:fill="FFFFFF"/>
              </w:rPr>
            </w:pPr>
            <w:r w:rsidRPr="00F66443">
              <w:rPr>
                <w:color w:val="0D0D0D"/>
                <w:sz w:val="20"/>
                <w:szCs w:val="20"/>
                <w:shd w:val="clear" w:color="auto" w:fill="FFFFFF"/>
              </w:rPr>
              <w:t xml:space="preserve">El equipo del proyecto desarrollará un documento detallado que describa de manera precisa y completa el alcance del perfil de proyecto de instalación de la procesadora de café orgánico. Durante la fase de planificación del proyecto, se realizará una revisión del enunciado del alcance preliminar, recolección de requisitos detallados, análisis de requisitos, desarrollo de la EDT, identificación de entregables y actividades, definición de criterios de aceptación, revisión y aprobación del alcance definitivo. Las revisiones se llevarán a cabo mediante reuniones de planificación del proyecto haciendo uso de las herramientas de gestión de proyectos y plantillas de documentos. </w:t>
            </w:r>
          </w:p>
        </w:tc>
      </w:tr>
      <w:tr w:rsidR="00176DDE" w:rsidRPr="00F66443" w14:paraId="4D399FA5" w14:textId="77777777" w:rsidTr="00443A70">
        <w:trPr>
          <w:cantSplit/>
          <w:trHeight w:val="227"/>
          <w:jc w:val="center"/>
        </w:trPr>
        <w:tc>
          <w:tcPr>
            <w:tcW w:w="8448" w:type="dxa"/>
            <w:shd w:val="clear" w:color="auto" w:fill="D9D9D9"/>
          </w:tcPr>
          <w:p w14:paraId="38E1E5CC" w14:textId="179F7310" w:rsidR="00176DDE" w:rsidRPr="00F66443" w:rsidRDefault="00176DDE" w:rsidP="0005717C">
            <w:pPr>
              <w:pStyle w:val="BodyText"/>
              <w:ind w:left="0" w:right="57" w:firstLine="0"/>
              <w:jc w:val="both"/>
              <w:rPr>
                <w:i/>
                <w:smallCaps/>
                <w:color w:val="000000"/>
              </w:rPr>
            </w:pPr>
            <w:r w:rsidRPr="00F66443">
              <w:rPr>
                <w:b/>
                <w:smallCaps/>
                <w:color w:val="000000"/>
                <w:sz w:val="20"/>
                <w:szCs w:val="20"/>
              </w:rPr>
              <w:t>Proceso para la elaboración de la EDT</w:t>
            </w:r>
          </w:p>
        </w:tc>
      </w:tr>
      <w:tr w:rsidR="00176DDE" w:rsidRPr="00F66443" w14:paraId="5B2412BB" w14:textId="77777777" w:rsidTr="00443A70">
        <w:trPr>
          <w:cantSplit/>
          <w:trHeight w:val="227"/>
          <w:jc w:val="center"/>
        </w:trPr>
        <w:tc>
          <w:tcPr>
            <w:tcW w:w="8448" w:type="dxa"/>
          </w:tcPr>
          <w:p w14:paraId="36AE634B" w14:textId="77777777" w:rsidR="00176DDE" w:rsidRPr="00F66443" w:rsidRDefault="00176DDE" w:rsidP="0005717C">
            <w:pPr>
              <w:pStyle w:val="BodyText"/>
              <w:ind w:left="0" w:right="57" w:firstLine="0"/>
              <w:jc w:val="both"/>
              <w:rPr>
                <w:bCs/>
                <w:sz w:val="20"/>
                <w:szCs w:val="20"/>
              </w:rPr>
            </w:pPr>
            <w:r w:rsidRPr="00F66443">
              <w:rPr>
                <w:bCs/>
                <w:sz w:val="20"/>
                <w:szCs w:val="20"/>
              </w:rPr>
              <w:t>Durante la fase de planificación, el equipo del proyecto, liderado por el director del proyecto, será el responsable del desarrollo de la Estructura de Desglose del Trabajo (EDT) para el proyecto, utilizando herramientas de gestión de proyectos y el enfoque definido en la Guía del PMBOK® del PMI. Se seleccionará un entorno de colaboración para la realización del EDT haciendo uso de herramientas de software de gestión de proyectos, plantillas de EDT y conocimientos del equipo.</w:t>
            </w:r>
          </w:p>
        </w:tc>
      </w:tr>
      <w:tr w:rsidR="00176DDE" w:rsidRPr="00F66443" w14:paraId="0322D18A" w14:textId="77777777" w:rsidTr="00443A70">
        <w:trPr>
          <w:cantSplit/>
          <w:trHeight w:val="227"/>
          <w:jc w:val="center"/>
        </w:trPr>
        <w:tc>
          <w:tcPr>
            <w:tcW w:w="8448" w:type="dxa"/>
            <w:shd w:val="clear" w:color="auto" w:fill="D9D9D9"/>
            <w:vAlign w:val="center"/>
          </w:tcPr>
          <w:p w14:paraId="39801E9A" w14:textId="5B817408" w:rsidR="00176DDE" w:rsidRPr="00F66443" w:rsidRDefault="00176DDE" w:rsidP="0005717C">
            <w:pPr>
              <w:pStyle w:val="BodyText"/>
              <w:ind w:left="57" w:right="57" w:firstLine="0"/>
              <w:jc w:val="both"/>
              <w:rPr>
                <w:i/>
                <w:smallCaps/>
                <w:color w:val="000000"/>
              </w:rPr>
            </w:pPr>
            <w:r w:rsidRPr="00F66443">
              <w:rPr>
                <w:b/>
                <w:smallCaps/>
                <w:color w:val="000000"/>
                <w:sz w:val="20"/>
                <w:szCs w:val="20"/>
              </w:rPr>
              <w:t>Proceso para establecer la Línea Base del Alcance</w:t>
            </w:r>
          </w:p>
        </w:tc>
      </w:tr>
      <w:tr w:rsidR="00176DDE" w:rsidRPr="00F66443" w14:paraId="063ED1FA" w14:textId="77777777" w:rsidTr="00443A70">
        <w:trPr>
          <w:cantSplit/>
          <w:trHeight w:val="227"/>
          <w:jc w:val="center"/>
        </w:trPr>
        <w:tc>
          <w:tcPr>
            <w:tcW w:w="8448" w:type="dxa"/>
          </w:tcPr>
          <w:p w14:paraId="69CD5B92" w14:textId="2E0AF795" w:rsidR="00176DDE" w:rsidRPr="00F66443" w:rsidRDefault="00176DDE" w:rsidP="0005717C">
            <w:pPr>
              <w:pStyle w:val="BodyText"/>
              <w:ind w:left="57" w:right="57" w:firstLine="0"/>
              <w:jc w:val="both"/>
              <w:rPr>
                <w:bCs/>
                <w:sz w:val="20"/>
                <w:szCs w:val="20"/>
              </w:rPr>
            </w:pPr>
            <w:r w:rsidRPr="00F66443">
              <w:rPr>
                <w:bCs/>
                <w:sz w:val="20"/>
                <w:szCs w:val="20"/>
              </w:rPr>
              <w:lastRenderedPageBreak/>
              <w:t>La línea base se establece a través del equipo del proyecto por medio de la recopilación de datos</w:t>
            </w:r>
            <w:r w:rsidR="0005717C" w:rsidRPr="00F66443">
              <w:rPr>
                <w:bCs/>
                <w:sz w:val="20"/>
                <w:szCs w:val="20"/>
              </w:rPr>
              <w:t xml:space="preserve"> para el desarrollo del perfil de proyecto</w:t>
            </w:r>
            <w:r w:rsidR="00A25A40" w:rsidRPr="00F66443">
              <w:rPr>
                <w:bCs/>
                <w:sz w:val="20"/>
                <w:szCs w:val="20"/>
              </w:rPr>
              <w:t xml:space="preserve">, </w:t>
            </w:r>
            <w:r w:rsidRPr="00F66443">
              <w:rPr>
                <w:bCs/>
                <w:sz w:val="20"/>
                <w:szCs w:val="20"/>
              </w:rPr>
              <w:t>creación de la EDT, definición del alcance y la validación del alcance. Se establece durante la fase de planificación del proyecto, antes del inicio de la ejecución. Se desarrollan reuniones de planificación del proyecto, espacios de colaboración designados y se trabaja por medio de plantillas de documentos, herramientas de gestión de proyectos, reuniones de trabajo en equipo.</w:t>
            </w:r>
          </w:p>
        </w:tc>
      </w:tr>
      <w:tr w:rsidR="00176DDE" w:rsidRPr="00F66443" w14:paraId="25325006" w14:textId="77777777" w:rsidTr="00443A70">
        <w:trPr>
          <w:cantSplit/>
          <w:trHeight w:val="227"/>
          <w:jc w:val="center"/>
        </w:trPr>
        <w:tc>
          <w:tcPr>
            <w:tcW w:w="8448" w:type="dxa"/>
          </w:tcPr>
          <w:p w14:paraId="330A1772" w14:textId="0BF1A8BB" w:rsidR="00176DDE" w:rsidRPr="00F66443" w:rsidRDefault="00176DDE" w:rsidP="00A25A40">
            <w:pPr>
              <w:pStyle w:val="BodyText"/>
              <w:ind w:left="57" w:right="57" w:firstLine="0"/>
              <w:jc w:val="both"/>
              <w:rPr>
                <w:bCs/>
                <w:sz w:val="20"/>
                <w:szCs w:val="20"/>
              </w:rPr>
            </w:pPr>
            <w:r w:rsidRPr="00F66443">
              <w:rPr>
                <w:bCs/>
                <w:sz w:val="20"/>
                <w:szCs w:val="20"/>
              </w:rPr>
              <w:t xml:space="preserve">La línea base se aprueba una vez </w:t>
            </w:r>
            <w:r w:rsidRPr="00F66443">
              <w:rPr>
                <w:color w:val="0D0D0D"/>
                <w:sz w:val="20"/>
                <w:szCs w:val="20"/>
                <w:shd w:val="clear" w:color="auto" w:fill="FFFFFF"/>
              </w:rPr>
              <w:t>que el alcance del proyecto esté completo y aprobado por los interesados</w:t>
            </w:r>
            <w:r w:rsidR="00F93B00" w:rsidRPr="00F66443">
              <w:rPr>
                <w:color w:val="0D0D0D"/>
                <w:sz w:val="20"/>
                <w:szCs w:val="20"/>
                <w:shd w:val="clear" w:color="auto" w:fill="FFFFFF"/>
              </w:rPr>
              <w:t xml:space="preserve"> de la procesadora de café</w:t>
            </w:r>
            <w:r w:rsidRPr="00F66443">
              <w:rPr>
                <w:color w:val="0D0D0D"/>
                <w:sz w:val="20"/>
                <w:szCs w:val="20"/>
                <w:shd w:val="clear" w:color="auto" w:fill="FFFFFF"/>
              </w:rPr>
              <w:t>. Se requiere revisar el alcance con las partes interesadas para garantizar que cumple con sus expectativas y requisitos</w:t>
            </w:r>
            <w:r w:rsidR="00F93B00" w:rsidRPr="00F66443">
              <w:rPr>
                <w:color w:val="0D0D0D"/>
                <w:sz w:val="20"/>
                <w:szCs w:val="20"/>
                <w:shd w:val="clear" w:color="auto" w:fill="FFFFFF"/>
              </w:rPr>
              <w:t xml:space="preserve">, como ser </w:t>
            </w:r>
            <w:r w:rsidR="004270C2" w:rsidRPr="00F66443">
              <w:rPr>
                <w:color w:val="0D0D0D"/>
                <w:sz w:val="20"/>
                <w:szCs w:val="20"/>
                <w:shd w:val="clear" w:color="auto" w:fill="FFFFFF"/>
              </w:rPr>
              <w:t>el análisis técnico</w:t>
            </w:r>
            <w:r w:rsidR="001C033A" w:rsidRPr="00F66443">
              <w:rPr>
                <w:color w:val="0D0D0D"/>
                <w:sz w:val="20"/>
                <w:szCs w:val="20"/>
                <w:shd w:val="clear" w:color="auto" w:fill="FFFFFF"/>
              </w:rPr>
              <w:t>, cotizaciones y presupuesto</w:t>
            </w:r>
            <w:r w:rsidRPr="00F66443">
              <w:rPr>
                <w:color w:val="0D0D0D"/>
                <w:sz w:val="20"/>
                <w:szCs w:val="20"/>
                <w:shd w:val="clear" w:color="auto" w:fill="FFFFFF"/>
              </w:rPr>
              <w:t>. Este proceso se lleva a cabo después de la definición del alcance y antes del inicio de la ejecución del proyecto. Se establecen reuniones formales para su revisión</w:t>
            </w:r>
            <w:r w:rsidR="001C033A" w:rsidRPr="00F66443">
              <w:rPr>
                <w:color w:val="0D0D0D"/>
                <w:sz w:val="20"/>
                <w:szCs w:val="20"/>
                <w:shd w:val="clear" w:color="auto" w:fill="FFFFFF"/>
              </w:rPr>
              <w:t xml:space="preserve"> una vez a la semana</w:t>
            </w:r>
            <w:r w:rsidRPr="00F66443">
              <w:rPr>
                <w:color w:val="0D0D0D"/>
                <w:sz w:val="20"/>
                <w:szCs w:val="20"/>
                <w:shd w:val="clear" w:color="auto" w:fill="FFFFFF"/>
              </w:rPr>
              <w:t xml:space="preserve"> y aprobación por medio de documentos del proyecto, criterios de aceptación y registro de reuniones. </w:t>
            </w:r>
          </w:p>
        </w:tc>
      </w:tr>
      <w:tr w:rsidR="00176DDE" w:rsidRPr="00F66443" w14:paraId="01CFB07F" w14:textId="77777777" w:rsidTr="00382D9F">
        <w:trPr>
          <w:cantSplit/>
          <w:trHeight w:val="227"/>
          <w:jc w:val="center"/>
        </w:trPr>
        <w:tc>
          <w:tcPr>
            <w:tcW w:w="8448" w:type="dxa"/>
            <w:vAlign w:val="center"/>
          </w:tcPr>
          <w:p w14:paraId="1634C754" w14:textId="77777777" w:rsidR="00176DDE" w:rsidRPr="00F66443" w:rsidRDefault="00176DDE" w:rsidP="0047488E">
            <w:pPr>
              <w:pStyle w:val="BodyText"/>
              <w:ind w:left="57" w:right="57" w:firstLine="0"/>
              <w:rPr>
                <w:bCs/>
                <w:sz w:val="20"/>
                <w:szCs w:val="20"/>
              </w:rPr>
            </w:pPr>
            <w:r w:rsidRPr="00F66443">
              <w:rPr>
                <w:bCs/>
                <w:sz w:val="20"/>
                <w:szCs w:val="20"/>
              </w:rPr>
              <w:t>La línea base requiere de monitoreo y control de los cambios en el alcance del proyecto y actualización de la línea base del alcance según sea necesario por medio del equipo del proyecto; a través de la gestión de cambios, análisis de impacto y aprobación de cambios. Se desarrollará a lo largo del todo el ciclo de vida de proyecto durante la ejecución y control. Por medio de reuniones de seguimiento del proyecto y sistemas de gestión de cambios a través de herramientas de gestión de proyectos, registros de cambios, comunicaciones con las partes interesadas.</w:t>
            </w:r>
          </w:p>
        </w:tc>
      </w:tr>
      <w:tr w:rsidR="00176DDE" w:rsidRPr="00F66443" w14:paraId="12865CC9" w14:textId="77777777" w:rsidTr="00443A70">
        <w:trPr>
          <w:cantSplit/>
          <w:trHeight w:val="227"/>
          <w:jc w:val="center"/>
        </w:trPr>
        <w:tc>
          <w:tcPr>
            <w:tcW w:w="8448" w:type="dxa"/>
            <w:shd w:val="clear" w:color="auto" w:fill="D9D9D9"/>
            <w:vAlign w:val="center"/>
          </w:tcPr>
          <w:p w14:paraId="7B62A5FA" w14:textId="7B072F7F" w:rsidR="00176DDE" w:rsidRPr="00F66443" w:rsidRDefault="00176DDE" w:rsidP="00A25A40">
            <w:pPr>
              <w:pStyle w:val="BodyText"/>
              <w:ind w:left="0" w:right="57" w:firstLine="0"/>
              <w:jc w:val="both"/>
              <w:rPr>
                <w:i/>
                <w:smallCaps/>
                <w:color w:val="000000"/>
                <w:sz w:val="20"/>
                <w:szCs w:val="20"/>
              </w:rPr>
            </w:pPr>
            <w:r w:rsidRPr="00F66443">
              <w:rPr>
                <w:b/>
                <w:smallCaps/>
                <w:color w:val="000000"/>
                <w:sz w:val="20"/>
                <w:szCs w:val="20"/>
              </w:rPr>
              <w:t>Proceso para la aceptación del Alcance</w:t>
            </w:r>
          </w:p>
        </w:tc>
      </w:tr>
      <w:tr w:rsidR="00176DDE" w:rsidRPr="00F66443" w14:paraId="39637BDB" w14:textId="77777777" w:rsidTr="00443A70">
        <w:trPr>
          <w:cantSplit/>
          <w:trHeight w:val="227"/>
          <w:jc w:val="center"/>
        </w:trPr>
        <w:tc>
          <w:tcPr>
            <w:tcW w:w="8448" w:type="dxa"/>
          </w:tcPr>
          <w:p w14:paraId="47A25353" w14:textId="77777777" w:rsidR="00176DDE" w:rsidRPr="00F66443" w:rsidRDefault="00176DDE" w:rsidP="00A25A40">
            <w:pPr>
              <w:pStyle w:val="BodyText"/>
              <w:ind w:right="57" w:firstLine="0"/>
              <w:jc w:val="both"/>
              <w:rPr>
                <w:bCs/>
                <w:sz w:val="20"/>
                <w:szCs w:val="20"/>
              </w:rPr>
            </w:pPr>
            <w:r w:rsidRPr="00F66443">
              <w:rPr>
                <w:bCs/>
                <w:sz w:val="20"/>
                <w:szCs w:val="20"/>
              </w:rPr>
              <w:t xml:space="preserve">El equipo del proyecto e interesados van a establecer los criterios de aceptación para cada entregable del proyecto mediante la identificación de los entregables, definición del criterio de aceptación, documentación de los criterios de aceptación, comunicación de los criterios del cliente, revisión y evaluación de los entregables, registro de resultados, aprobación o rechazo de los entregables y gestión de defectos o no conformidades. Este proceso se realizará al finalizar cada fase del proyecto o cuando se complete cada entregable individualmente con documentación de criterios de aceptación, herramientas de comunicación, registro de revisión de entregables y procedimiento de gestión de cambios. Se seleccionará un entorno de revisión formal definido por los interesados y el equipo del proyecto. </w:t>
            </w:r>
          </w:p>
        </w:tc>
      </w:tr>
    </w:tbl>
    <w:p w14:paraId="5626AF0F" w14:textId="2C075B75" w:rsidR="007E6235" w:rsidRPr="00F66443" w:rsidRDefault="007E6235" w:rsidP="001E429C">
      <w:pPr>
        <w:rPr>
          <w:rFonts w:ascii="Times New Roman" w:hAnsi="Times New Roman" w:cs="Times New Roman"/>
          <w:sz w:val="24"/>
          <w:szCs w:val="24"/>
        </w:rPr>
      </w:pPr>
      <w:r w:rsidRPr="00F66443">
        <w:rPr>
          <w:sz w:val="24"/>
          <w:szCs w:val="24"/>
        </w:rPr>
        <w:tab/>
      </w:r>
      <w:r w:rsidRPr="00F66443">
        <w:rPr>
          <w:rFonts w:ascii="Times New Roman" w:hAnsi="Times New Roman" w:cs="Times New Roman"/>
          <w:sz w:val="24"/>
          <w:szCs w:val="24"/>
        </w:rPr>
        <w:t>Fuente: Elaboración Propia (2024)</w:t>
      </w:r>
    </w:p>
    <w:p w14:paraId="3AF98C77" w14:textId="77777777" w:rsidR="00DE2F3E" w:rsidRPr="00F66443" w:rsidRDefault="007E6235" w:rsidP="00F54BF7">
      <w:pPr>
        <w:sectPr w:rsidR="00DE2F3E" w:rsidRPr="00F66443" w:rsidSect="007A1C2A">
          <w:type w:val="continuous"/>
          <w:pgSz w:w="12240" w:h="15840" w:code="1"/>
          <w:pgMar w:top="1417" w:right="1701" w:bottom="1417" w:left="1701" w:header="709" w:footer="709" w:gutter="0"/>
          <w:cols w:space="708"/>
          <w:docGrid w:linePitch="360"/>
        </w:sectPr>
      </w:pPr>
      <w:r w:rsidRPr="00F66443">
        <w:tab/>
      </w:r>
    </w:p>
    <w:p w14:paraId="77F4344A" w14:textId="798CC962" w:rsidR="0074727C" w:rsidRPr="00F66443" w:rsidRDefault="00BB3B52" w:rsidP="001C62D5">
      <w:pPr>
        <w:pStyle w:val="TextoPrincipal"/>
        <w:numPr>
          <w:ilvl w:val="0"/>
          <w:numId w:val="17"/>
        </w:numPr>
        <w:spacing w:line="360" w:lineRule="auto"/>
      </w:pPr>
      <w:r w:rsidRPr="00F66443">
        <w:rPr>
          <w:noProof/>
          <w:lang w:val="en-US"/>
        </w:rPr>
        <w:lastRenderedPageBreak/>
        <w:drawing>
          <wp:anchor distT="0" distB="0" distL="114300" distR="114300" simplePos="0" relativeHeight="251651584" behindDoc="0" locked="0" layoutInCell="1" allowOverlap="1" wp14:anchorId="47B67678" wp14:editId="43CEDF91">
            <wp:simplePos x="0" y="0"/>
            <wp:positionH relativeFrom="margin">
              <wp:posOffset>-2588301</wp:posOffset>
            </wp:positionH>
            <wp:positionV relativeFrom="margin">
              <wp:posOffset>528469</wp:posOffset>
            </wp:positionV>
            <wp:extent cx="10140950" cy="5667375"/>
            <wp:effectExtent l="0" t="0" r="0" b="9525"/>
            <wp:wrapSquare wrapText="bothSides"/>
            <wp:docPr id="1542236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140950" cy="5667375"/>
                    </a:xfrm>
                    <a:prstGeom prst="rect">
                      <a:avLst/>
                    </a:prstGeom>
                    <a:noFill/>
                  </pic:spPr>
                </pic:pic>
              </a:graphicData>
            </a:graphic>
            <wp14:sizeRelH relativeFrom="margin">
              <wp14:pctWidth>0</wp14:pctWidth>
            </wp14:sizeRelH>
            <wp14:sizeRelV relativeFrom="margin">
              <wp14:pctHeight>0</wp14:pctHeight>
            </wp14:sizeRelV>
          </wp:anchor>
        </w:drawing>
      </w:r>
      <w:r w:rsidR="0074727C" w:rsidRPr="00F66443">
        <w:t xml:space="preserve">Estructura de Desglose de Trabajo (EDT). </w:t>
      </w:r>
    </w:p>
    <w:p w14:paraId="49C9D316" w14:textId="1BE36FAC" w:rsidR="004B633F" w:rsidRPr="00F66443" w:rsidRDefault="004B633F" w:rsidP="004B633F">
      <w:pPr>
        <w:pStyle w:val="TextoPrincipal"/>
        <w:spacing w:line="360" w:lineRule="auto"/>
      </w:pPr>
    </w:p>
    <w:p w14:paraId="6AEC744B" w14:textId="7F3FD6EC" w:rsidR="00DE2F3E" w:rsidRPr="00F66443" w:rsidRDefault="00210587" w:rsidP="00DE2F3E">
      <w:pPr>
        <w:pStyle w:val="TextoPrincipal"/>
        <w:spacing w:line="360" w:lineRule="auto"/>
      </w:pPr>
      <w:r>
        <w:rPr>
          <w:noProof/>
          <w:lang w:val="en-US"/>
        </w:rPr>
        <mc:AlternateContent>
          <mc:Choice Requires="wps">
            <w:drawing>
              <wp:anchor distT="0" distB="0" distL="114300" distR="114300" simplePos="0" relativeHeight="251656704" behindDoc="0" locked="0" layoutInCell="1" allowOverlap="1" wp14:anchorId="7D9A9634" wp14:editId="2FC92C77">
                <wp:simplePos x="0" y="0"/>
                <wp:positionH relativeFrom="margin">
                  <wp:posOffset>-427355</wp:posOffset>
                </wp:positionH>
                <wp:positionV relativeFrom="margin">
                  <wp:posOffset>6625821</wp:posOffset>
                </wp:positionV>
                <wp:extent cx="9633585" cy="237490"/>
                <wp:effectExtent l="0" t="0" r="5715" b="0"/>
                <wp:wrapSquare wrapText="bothSides"/>
                <wp:docPr id="375749001" name="Text Box 1"/>
                <wp:cNvGraphicFramePr/>
                <a:graphic xmlns:a="http://schemas.openxmlformats.org/drawingml/2006/main">
                  <a:graphicData uri="http://schemas.microsoft.com/office/word/2010/wordprocessingShape">
                    <wps:wsp>
                      <wps:cNvSpPr txBox="1"/>
                      <wps:spPr>
                        <a:xfrm>
                          <a:off x="0" y="0"/>
                          <a:ext cx="9633585" cy="237490"/>
                        </a:xfrm>
                        <a:prstGeom prst="rect">
                          <a:avLst/>
                        </a:prstGeom>
                        <a:solidFill>
                          <a:prstClr val="white"/>
                        </a:solidFill>
                        <a:ln>
                          <a:noFill/>
                        </a:ln>
                      </wps:spPr>
                      <wps:txbx>
                        <w:txbxContent>
                          <w:p w14:paraId="3AC79221" w14:textId="1F39B32E" w:rsidR="007E201F" w:rsidRPr="00BB3B52" w:rsidRDefault="007E201F" w:rsidP="00BB3B52">
                            <w:pPr>
                              <w:pStyle w:val="Caption"/>
                              <w:rPr>
                                <w:rFonts w:ascii="Times New Roman" w:hAnsi="Times New Roman" w:cs="Times New Roman"/>
                                <w:b/>
                                <w:bCs/>
                                <w:i w:val="0"/>
                                <w:iCs w:val="0"/>
                                <w:noProof/>
                                <w:color w:val="auto"/>
                                <w:sz w:val="24"/>
                                <w:szCs w:val="24"/>
                              </w:rPr>
                            </w:pPr>
                            <w:bookmarkStart w:id="339" w:name="_Toc166239366"/>
                            <w:r w:rsidRPr="00BB3B52">
                              <w:rPr>
                                <w:rFonts w:ascii="Times New Roman" w:hAnsi="Times New Roman" w:cs="Times New Roman"/>
                                <w:b/>
                                <w:bCs/>
                                <w:i w:val="0"/>
                                <w:iCs w:val="0"/>
                                <w:color w:val="auto"/>
                                <w:sz w:val="24"/>
                                <w:szCs w:val="24"/>
                              </w:rPr>
                              <w:t xml:space="preserve">Ilustración </w:t>
                            </w:r>
                            <w:r w:rsidRPr="00BB3B52">
                              <w:rPr>
                                <w:rFonts w:ascii="Times New Roman" w:hAnsi="Times New Roman" w:cs="Times New Roman"/>
                                <w:b/>
                                <w:bCs/>
                                <w:i w:val="0"/>
                                <w:iCs w:val="0"/>
                                <w:color w:val="auto"/>
                                <w:sz w:val="24"/>
                                <w:szCs w:val="24"/>
                              </w:rPr>
                              <w:fldChar w:fldCharType="begin"/>
                            </w:r>
                            <w:r w:rsidRPr="00BB3B52">
                              <w:rPr>
                                <w:rFonts w:ascii="Times New Roman" w:hAnsi="Times New Roman" w:cs="Times New Roman"/>
                                <w:b/>
                                <w:bCs/>
                                <w:i w:val="0"/>
                                <w:iCs w:val="0"/>
                                <w:color w:val="auto"/>
                                <w:sz w:val="24"/>
                                <w:szCs w:val="24"/>
                              </w:rPr>
                              <w:instrText xml:space="preserve"> SEQ Ilustración \* ARABIC </w:instrText>
                            </w:r>
                            <w:r w:rsidRPr="00BB3B52">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25</w:t>
                            </w:r>
                            <w:r w:rsidRPr="00BB3B52">
                              <w:rPr>
                                <w:rFonts w:ascii="Times New Roman" w:hAnsi="Times New Roman" w:cs="Times New Roman"/>
                                <w:b/>
                                <w:bCs/>
                                <w:i w:val="0"/>
                                <w:iCs w:val="0"/>
                                <w:color w:val="auto"/>
                                <w:sz w:val="24"/>
                                <w:szCs w:val="24"/>
                              </w:rPr>
                              <w:fldChar w:fldCharType="end"/>
                            </w:r>
                            <w:r w:rsidRPr="00BB3B52">
                              <w:rPr>
                                <w:rFonts w:ascii="Times New Roman" w:hAnsi="Times New Roman" w:cs="Times New Roman"/>
                                <w:b/>
                                <w:bCs/>
                                <w:i w:val="0"/>
                                <w:iCs w:val="0"/>
                                <w:color w:val="auto"/>
                                <w:sz w:val="24"/>
                                <w:szCs w:val="24"/>
                              </w:rPr>
                              <w:t>: Estructura de Desglose de Trabajo (EDT)</w:t>
                            </w:r>
                            <w:bookmarkEnd w:id="33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A9634" id="_x0000_s1078" type="#_x0000_t202" style="position:absolute;left:0;text-align:left;margin-left:-33.65pt;margin-top:521.7pt;width:758.55pt;height:18.7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" stroked="f">
                <v:textbox inset="0,0,0,0">
                  <w:txbxContent>
                    <w:p w14:paraId="3AC79221" w14:textId="1F39B32E" w:rsidR="007E201F" w:rsidRPr="00BB3B52" w:rsidRDefault="007E201F" w:rsidP="00BB3B52">
                      <w:pPr>
                        <w:pStyle w:val="Caption"/>
                        <w:rPr>
                          <w:rFonts w:ascii="Times New Roman" w:hAnsi="Times New Roman" w:cs="Times New Roman"/>
                          <w:b/>
                          <w:bCs/>
                          <w:i w:val="0"/>
                          <w:iCs w:val="0"/>
                          <w:noProof/>
                          <w:color w:val="auto"/>
                          <w:sz w:val="24"/>
                          <w:szCs w:val="24"/>
                        </w:rPr>
                      </w:pPr>
                      <w:bookmarkStart w:id="340" w:name="_Toc166239366"/>
                      <w:r w:rsidRPr="00BB3B52">
                        <w:rPr>
                          <w:rFonts w:ascii="Times New Roman" w:hAnsi="Times New Roman" w:cs="Times New Roman"/>
                          <w:b/>
                          <w:bCs/>
                          <w:i w:val="0"/>
                          <w:iCs w:val="0"/>
                          <w:color w:val="auto"/>
                          <w:sz w:val="24"/>
                          <w:szCs w:val="24"/>
                        </w:rPr>
                        <w:t xml:space="preserve">Ilustración </w:t>
                      </w:r>
                      <w:r w:rsidRPr="00BB3B52">
                        <w:rPr>
                          <w:rFonts w:ascii="Times New Roman" w:hAnsi="Times New Roman" w:cs="Times New Roman"/>
                          <w:b/>
                          <w:bCs/>
                          <w:i w:val="0"/>
                          <w:iCs w:val="0"/>
                          <w:color w:val="auto"/>
                          <w:sz w:val="24"/>
                          <w:szCs w:val="24"/>
                        </w:rPr>
                        <w:fldChar w:fldCharType="begin"/>
                      </w:r>
                      <w:r w:rsidRPr="00BB3B52">
                        <w:rPr>
                          <w:rFonts w:ascii="Times New Roman" w:hAnsi="Times New Roman" w:cs="Times New Roman"/>
                          <w:b/>
                          <w:bCs/>
                          <w:i w:val="0"/>
                          <w:iCs w:val="0"/>
                          <w:color w:val="auto"/>
                          <w:sz w:val="24"/>
                          <w:szCs w:val="24"/>
                        </w:rPr>
                        <w:instrText xml:space="preserve"> SEQ Ilustración \* ARABIC </w:instrText>
                      </w:r>
                      <w:r w:rsidRPr="00BB3B52">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25</w:t>
                      </w:r>
                      <w:r w:rsidRPr="00BB3B52">
                        <w:rPr>
                          <w:rFonts w:ascii="Times New Roman" w:hAnsi="Times New Roman" w:cs="Times New Roman"/>
                          <w:b/>
                          <w:bCs/>
                          <w:i w:val="0"/>
                          <w:iCs w:val="0"/>
                          <w:color w:val="auto"/>
                          <w:sz w:val="24"/>
                          <w:szCs w:val="24"/>
                        </w:rPr>
                        <w:fldChar w:fldCharType="end"/>
                      </w:r>
                      <w:r w:rsidRPr="00BB3B52">
                        <w:rPr>
                          <w:rFonts w:ascii="Times New Roman" w:hAnsi="Times New Roman" w:cs="Times New Roman"/>
                          <w:b/>
                          <w:bCs/>
                          <w:i w:val="0"/>
                          <w:iCs w:val="0"/>
                          <w:color w:val="auto"/>
                          <w:sz w:val="24"/>
                          <w:szCs w:val="24"/>
                        </w:rPr>
                        <w:t>: Estructura de Desglose de Trabajo (EDT)</w:t>
                      </w:r>
                      <w:bookmarkEnd w:id="340"/>
                    </w:p>
                  </w:txbxContent>
                </v:textbox>
                <w10:wrap type="square" anchorx="margin" anchory="margin"/>
              </v:shape>
            </w:pict>
          </mc:Fallback>
        </mc:AlternateContent>
      </w:r>
    </w:p>
    <w:p w14:paraId="054B3B1F" w14:textId="5CE23EF7" w:rsidR="00BC60E2" w:rsidRPr="00F66443" w:rsidRDefault="00210587" w:rsidP="00BC60E2">
      <w:pPr>
        <w:pStyle w:val="TextoPrincipal"/>
        <w:keepNext/>
        <w:spacing w:line="360" w:lineRule="auto"/>
        <w:ind w:firstLine="0"/>
        <w:rPr>
          <w:sz w:val="22"/>
          <w:szCs w:val="22"/>
        </w:rPr>
      </w:pPr>
      <w:r w:rsidRPr="00F66443">
        <w:rPr>
          <w:noProof/>
          <w:lang w:val="en-US"/>
        </w:rPr>
        <mc:AlternateContent>
          <mc:Choice Requires="wps">
            <w:drawing>
              <wp:anchor distT="45720" distB="45720" distL="114300" distR="114300" simplePos="0" relativeHeight="251650560" behindDoc="0" locked="0" layoutInCell="1" allowOverlap="1" wp14:anchorId="6F128F59" wp14:editId="7056DEEB">
                <wp:simplePos x="0" y="0"/>
                <wp:positionH relativeFrom="margin">
                  <wp:posOffset>-177165</wp:posOffset>
                </wp:positionH>
                <wp:positionV relativeFrom="paragraph">
                  <wp:posOffset>275054</wp:posOffset>
                </wp:positionV>
                <wp:extent cx="2434590" cy="1404620"/>
                <wp:effectExtent l="0" t="0" r="3810" b="0"/>
                <wp:wrapSquare wrapText="bothSides"/>
                <wp:docPr id="9964886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590" cy="1404620"/>
                        </a:xfrm>
                        <a:prstGeom prst="rect">
                          <a:avLst/>
                        </a:prstGeom>
                        <a:solidFill>
                          <a:srgbClr val="FFFFFF"/>
                        </a:solidFill>
                        <a:ln w="9525">
                          <a:noFill/>
                          <a:miter lim="800000"/>
                          <a:headEnd/>
                          <a:tailEnd/>
                        </a:ln>
                      </wps:spPr>
                      <wps:txbx>
                        <w:txbxContent>
                          <w:p w14:paraId="298CC1A0" w14:textId="2DEFC180" w:rsidR="007E201F" w:rsidRPr="00F66443" w:rsidRDefault="007E201F">
                            <w:pPr>
                              <w:rPr>
                                <w:rFonts w:ascii="Times New Roman" w:hAnsi="Times New Roman" w:cs="Times New Roman"/>
                                <w:sz w:val="24"/>
                                <w:szCs w:val="24"/>
                              </w:rPr>
                            </w:pPr>
                            <w:r w:rsidRPr="00F66443">
                              <w:rPr>
                                <w:rFonts w:ascii="Times New Roman" w:hAnsi="Times New Roman" w:cs="Times New Roman"/>
                                <w:sz w:val="24"/>
                                <w:szCs w:val="24"/>
                              </w:rPr>
                              <w:t>Fuente: Elaboración propia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128F59" id="_x0000_s1079" type="#_x0000_t202" style="position:absolute;left:0;text-align:left;margin-left:-13.95pt;margin-top:21.65pt;width:191.7pt;height:110.6pt;z-index:251650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" stroked="f">
                <v:textbox style="mso-fit-shape-to-text:t">
                  <w:txbxContent>
                    <w:p w14:paraId="298CC1A0" w14:textId="2DEFC180" w:rsidR="007E201F" w:rsidRPr="00F66443" w:rsidRDefault="007E201F">
                      <w:pPr>
                        <w:rPr>
                          <w:rFonts w:ascii="Times New Roman" w:hAnsi="Times New Roman" w:cs="Times New Roman"/>
                          <w:sz w:val="24"/>
                          <w:szCs w:val="24"/>
                        </w:rPr>
                      </w:pPr>
                      <w:r w:rsidRPr="00F66443">
                        <w:rPr>
                          <w:rFonts w:ascii="Times New Roman" w:hAnsi="Times New Roman" w:cs="Times New Roman"/>
                          <w:sz w:val="24"/>
                          <w:szCs w:val="24"/>
                        </w:rPr>
                        <w:t>Fuente: Elaboración propia (2024)</w:t>
                      </w:r>
                    </w:p>
                  </w:txbxContent>
                </v:textbox>
                <w10:wrap type="square" anchorx="margin"/>
              </v:shape>
            </w:pict>
          </mc:Fallback>
        </mc:AlternateContent>
      </w:r>
    </w:p>
    <w:p w14:paraId="7DEB6746" w14:textId="23792009" w:rsidR="003F6647" w:rsidRPr="00F66443" w:rsidRDefault="003F6647" w:rsidP="003F6647"/>
    <w:p w14:paraId="44AD21A5" w14:textId="77777777" w:rsidR="004B633F" w:rsidRPr="00F66443" w:rsidRDefault="004B633F" w:rsidP="00BC60E2">
      <w:pPr>
        <w:pStyle w:val="TextoPrincipal"/>
        <w:spacing w:line="360" w:lineRule="auto"/>
        <w:ind w:firstLine="0"/>
        <w:sectPr w:rsidR="004B633F" w:rsidRPr="00F66443" w:rsidSect="007A1C2A">
          <w:headerReference w:type="default" r:id="rId54"/>
          <w:footerReference w:type="default" r:id="rId55"/>
          <w:pgSz w:w="12240" w:h="15840" w:code="1"/>
          <w:pgMar w:top="1417" w:right="1701" w:bottom="1417" w:left="1701" w:header="709" w:footer="709" w:gutter="0"/>
          <w:cols w:space="708"/>
          <w:docGrid w:linePitch="360"/>
        </w:sectPr>
      </w:pPr>
    </w:p>
    <w:p w14:paraId="7D51D9F7" w14:textId="2459ECBC" w:rsidR="00B01A7B" w:rsidRPr="00F66443" w:rsidRDefault="008A06D7" w:rsidP="001C62D5">
      <w:pPr>
        <w:pStyle w:val="TextoPrincipal"/>
        <w:numPr>
          <w:ilvl w:val="0"/>
          <w:numId w:val="17"/>
        </w:numPr>
        <w:spacing w:line="360" w:lineRule="auto"/>
      </w:pPr>
      <w:r w:rsidRPr="00F66443">
        <w:lastRenderedPageBreak/>
        <w:t xml:space="preserve">Diccionario </w:t>
      </w:r>
      <w:r w:rsidR="00EC1D5C" w:rsidRPr="00F66443">
        <w:t xml:space="preserve">de la </w:t>
      </w:r>
      <w:r w:rsidRPr="00F66443">
        <w:t>EDT</w:t>
      </w:r>
    </w:p>
    <w:p w14:paraId="3F301831" w14:textId="01EE7FF2" w:rsidR="009B734C" w:rsidRPr="009B734C" w:rsidRDefault="009B734C" w:rsidP="009B734C">
      <w:pPr>
        <w:pStyle w:val="Caption"/>
        <w:keepNext/>
        <w:rPr>
          <w:rFonts w:ascii="Times New Roman" w:hAnsi="Times New Roman" w:cs="Times New Roman"/>
          <w:b/>
          <w:bCs/>
          <w:i w:val="0"/>
          <w:iCs w:val="0"/>
          <w:color w:val="auto"/>
          <w:sz w:val="24"/>
          <w:szCs w:val="24"/>
        </w:rPr>
      </w:pPr>
      <w:bookmarkStart w:id="341" w:name="_Toc166239325"/>
      <w:r w:rsidRPr="009B734C">
        <w:rPr>
          <w:rFonts w:ascii="Times New Roman" w:hAnsi="Times New Roman" w:cs="Times New Roman"/>
          <w:b/>
          <w:bCs/>
          <w:i w:val="0"/>
          <w:iCs w:val="0"/>
          <w:color w:val="auto"/>
          <w:sz w:val="24"/>
          <w:szCs w:val="24"/>
        </w:rPr>
        <w:t xml:space="preserve">Tabla </w:t>
      </w:r>
      <w:r w:rsidRPr="009B734C">
        <w:rPr>
          <w:rFonts w:ascii="Times New Roman" w:hAnsi="Times New Roman" w:cs="Times New Roman"/>
          <w:b/>
          <w:bCs/>
          <w:i w:val="0"/>
          <w:iCs w:val="0"/>
          <w:color w:val="auto"/>
          <w:sz w:val="24"/>
          <w:szCs w:val="24"/>
        </w:rPr>
        <w:fldChar w:fldCharType="begin"/>
      </w:r>
      <w:r w:rsidRPr="009B734C">
        <w:rPr>
          <w:rFonts w:ascii="Times New Roman" w:hAnsi="Times New Roman" w:cs="Times New Roman"/>
          <w:b/>
          <w:bCs/>
          <w:i w:val="0"/>
          <w:iCs w:val="0"/>
          <w:color w:val="auto"/>
          <w:sz w:val="24"/>
          <w:szCs w:val="24"/>
        </w:rPr>
        <w:instrText xml:space="preserve"> SEQ Tabla \* ARABIC </w:instrText>
      </w:r>
      <w:r w:rsidRPr="009B734C">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27</w:t>
      </w:r>
      <w:r w:rsidRPr="009B734C">
        <w:rPr>
          <w:rFonts w:ascii="Times New Roman" w:hAnsi="Times New Roman" w:cs="Times New Roman"/>
          <w:b/>
          <w:bCs/>
          <w:i w:val="0"/>
          <w:iCs w:val="0"/>
          <w:color w:val="auto"/>
          <w:sz w:val="24"/>
          <w:szCs w:val="24"/>
        </w:rPr>
        <w:fldChar w:fldCharType="end"/>
      </w:r>
      <w:r w:rsidRPr="009B734C">
        <w:rPr>
          <w:rFonts w:ascii="Times New Roman" w:hAnsi="Times New Roman" w:cs="Times New Roman"/>
          <w:b/>
          <w:bCs/>
          <w:i w:val="0"/>
          <w:iCs w:val="0"/>
          <w:color w:val="auto"/>
          <w:sz w:val="24"/>
          <w:szCs w:val="24"/>
        </w:rPr>
        <w:t>: Diccionario Estructura de Desglose de Trabajo</w:t>
      </w:r>
      <w:bookmarkEnd w:id="341"/>
    </w:p>
    <w:tbl>
      <w:tblPr>
        <w:tblW w:w="9062" w:type="dxa"/>
        <w:jc w:val="center"/>
        <w:tblCellMar>
          <w:left w:w="70" w:type="dxa"/>
          <w:right w:w="70" w:type="dxa"/>
        </w:tblCellMar>
        <w:tblLook w:val="04A0" w:firstRow="1" w:lastRow="0" w:firstColumn="1" w:lastColumn="0" w:noHBand="0" w:noVBand="1"/>
      </w:tblPr>
      <w:tblGrid>
        <w:gridCol w:w="940"/>
        <w:gridCol w:w="1744"/>
        <w:gridCol w:w="1275"/>
        <w:gridCol w:w="1418"/>
        <w:gridCol w:w="1559"/>
        <w:gridCol w:w="2126"/>
      </w:tblGrid>
      <w:tr w:rsidR="00BC2A7C" w:rsidRPr="00F66443" w14:paraId="536FE0D0" w14:textId="77777777" w:rsidTr="00443A70">
        <w:trPr>
          <w:trHeight w:val="300"/>
          <w:jc w:val="center"/>
        </w:trPr>
        <w:tc>
          <w:tcPr>
            <w:tcW w:w="9062" w:type="dxa"/>
            <w:gridSpan w:val="6"/>
            <w:tcBorders>
              <w:top w:val="single" w:sz="8" w:space="0" w:color="auto"/>
              <w:left w:val="single" w:sz="8" w:space="0" w:color="auto"/>
              <w:bottom w:val="single" w:sz="4" w:space="0" w:color="auto"/>
              <w:right w:val="single" w:sz="8" w:space="0" w:color="000000"/>
            </w:tcBorders>
            <w:shd w:val="clear" w:color="000000" w:fill="D9D9D9"/>
            <w:noWrap/>
            <w:vAlign w:val="center"/>
            <w:hideMark/>
          </w:tcPr>
          <w:p w14:paraId="3BC01845" w14:textId="77777777" w:rsidR="00BC2A7C" w:rsidRPr="00F66443" w:rsidRDefault="00BC2A7C" w:rsidP="00443A70">
            <w:pPr>
              <w:jc w:val="center"/>
              <w:rPr>
                <w:rFonts w:ascii="Times New Roman" w:eastAsia="Times New Roman" w:hAnsi="Times New Roman"/>
                <w:b/>
                <w:bCs/>
                <w:sz w:val="20"/>
                <w:szCs w:val="20"/>
                <w:lang w:eastAsia="es-PE"/>
              </w:rPr>
            </w:pPr>
            <w:r w:rsidRPr="00F66443">
              <w:rPr>
                <w:rFonts w:ascii="Times New Roman" w:eastAsia="Times New Roman" w:hAnsi="Times New Roman"/>
                <w:b/>
                <w:bCs/>
                <w:sz w:val="20"/>
                <w:szCs w:val="20"/>
                <w:lang w:eastAsia="es-PE"/>
              </w:rPr>
              <w:t>CONTROL DE VERSIONES</w:t>
            </w:r>
          </w:p>
        </w:tc>
      </w:tr>
      <w:tr w:rsidR="00BC2A7C" w:rsidRPr="00F66443" w14:paraId="2C60ECD2" w14:textId="77777777" w:rsidTr="00443A70">
        <w:trPr>
          <w:trHeight w:val="300"/>
          <w:jc w:val="center"/>
        </w:trPr>
        <w:tc>
          <w:tcPr>
            <w:tcW w:w="940" w:type="dxa"/>
            <w:tcBorders>
              <w:top w:val="nil"/>
              <w:left w:val="single" w:sz="8" w:space="0" w:color="auto"/>
              <w:bottom w:val="single" w:sz="4" w:space="0" w:color="auto"/>
              <w:right w:val="nil"/>
            </w:tcBorders>
            <w:shd w:val="clear" w:color="000000" w:fill="F2F2F2"/>
            <w:vAlign w:val="center"/>
            <w:hideMark/>
          </w:tcPr>
          <w:p w14:paraId="06106BED" w14:textId="77777777" w:rsidR="00BC2A7C" w:rsidRPr="00F66443" w:rsidRDefault="00BC2A7C" w:rsidP="00443A70">
            <w:pPr>
              <w:jc w:val="center"/>
              <w:rPr>
                <w:rFonts w:ascii="Times New Roman" w:eastAsia="Times New Roman" w:hAnsi="Times New Roman"/>
                <w:b/>
                <w:sz w:val="20"/>
                <w:szCs w:val="20"/>
                <w:lang w:eastAsia="es-PE"/>
              </w:rPr>
            </w:pPr>
            <w:r w:rsidRPr="00F66443">
              <w:rPr>
                <w:rFonts w:ascii="Times New Roman" w:eastAsia="Times New Roman" w:hAnsi="Times New Roman"/>
                <w:b/>
                <w:sz w:val="20"/>
                <w:szCs w:val="20"/>
                <w:lang w:eastAsia="es-PE"/>
              </w:rPr>
              <w:t>Versión</w:t>
            </w:r>
          </w:p>
        </w:tc>
        <w:tc>
          <w:tcPr>
            <w:tcW w:w="1744" w:type="dxa"/>
            <w:tcBorders>
              <w:top w:val="nil"/>
              <w:left w:val="single" w:sz="4" w:space="0" w:color="auto"/>
              <w:bottom w:val="single" w:sz="4" w:space="0" w:color="auto"/>
              <w:right w:val="nil"/>
            </w:tcBorders>
            <w:shd w:val="clear" w:color="000000" w:fill="F2F2F2"/>
            <w:vAlign w:val="center"/>
            <w:hideMark/>
          </w:tcPr>
          <w:p w14:paraId="3F0906D7" w14:textId="77777777" w:rsidR="00BC2A7C" w:rsidRPr="00F66443" w:rsidRDefault="00BC2A7C" w:rsidP="00443A70">
            <w:pPr>
              <w:jc w:val="center"/>
              <w:rPr>
                <w:rFonts w:ascii="Times New Roman" w:eastAsia="Times New Roman" w:hAnsi="Times New Roman"/>
                <w:b/>
                <w:sz w:val="20"/>
                <w:szCs w:val="20"/>
                <w:lang w:eastAsia="es-PE"/>
              </w:rPr>
            </w:pPr>
            <w:r w:rsidRPr="00F66443">
              <w:rPr>
                <w:rFonts w:ascii="Times New Roman" w:eastAsia="Times New Roman" w:hAnsi="Times New Roman"/>
                <w:b/>
                <w:sz w:val="20"/>
                <w:szCs w:val="20"/>
                <w:lang w:eastAsia="es-PE"/>
              </w:rPr>
              <w:t>Hecha por</w:t>
            </w:r>
          </w:p>
        </w:tc>
        <w:tc>
          <w:tcPr>
            <w:tcW w:w="1275" w:type="dxa"/>
            <w:tcBorders>
              <w:top w:val="nil"/>
              <w:left w:val="single" w:sz="4" w:space="0" w:color="auto"/>
              <w:bottom w:val="single" w:sz="4" w:space="0" w:color="auto"/>
              <w:right w:val="nil"/>
            </w:tcBorders>
            <w:shd w:val="clear" w:color="000000" w:fill="F2F2F2"/>
            <w:vAlign w:val="center"/>
            <w:hideMark/>
          </w:tcPr>
          <w:p w14:paraId="5858323B" w14:textId="77777777" w:rsidR="00BC2A7C" w:rsidRPr="00F66443" w:rsidRDefault="00BC2A7C" w:rsidP="00443A70">
            <w:pPr>
              <w:jc w:val="center"/>
              <w:rPr>
                <w:rFonts w:ascii="Times New Roman" w:eastAsia="Times New Roman" w:hAnsi="Times New Roman"/>
                <w:b/>
                <w:sz w:val="20"/>
                <w:szCs w:val="20"/>
                <w:lang w:eastAsia="es-PE"/>
              </w:rPr>
            </w:pPr>
            <w:r w:rsidRPr="00F66443">
              <w:rPr>
                <w:rFonts w:ascii="Times New Roman" w:eastAsia="Times New Roman" w:hAnsi="Times New Roman"/>
                <w:b/>
                <w:sz w:val="20"/>
                <w:szCs w:val="20"/>
                <w:lang w:eastAsia="es-PE"/>
              </w:rPr>
              <w:t>Revisada por</w:t>
            </w:r>
          </w:p>
        </w:tc>
        <w:tc>
          <w:tcPr>
            <w:tcW w:w="1418" w:type="dxa"/>
            <w:tcBorders>
              <w:top w:val="nil"/>
              <w:left w:val="single" w:sz="4" w:space="0" w:color="auto"/>
              <w:bottom w:val="single" w:sz="4" w:space="0" w:color="auto"/>
              <w:right w:val="nil"/>
            </w:tcBorders>
            <w:shd w:val="clear" w:color="000000" w:fill="F2F2F2"/>
            <w:vAlign w:val="center"/>
            <w:hideMark/>
          </w:tcPr>
          <w:p w14:paraId="4A8BF041" w14:textId="77777777" w:rsidR="00BC2A7C" w:rsidRPr="00F66443" w:rsidRDefault="00BC2A7C" w:rsidP="00443A70">
            <w:pPr>
              <w:jc w:val="center"/>
              <w:rPr>
                <w:rFonts w:ascii="Times New Roman" w:eastAsia="Times New Roman" w:hAnsi="Times New Roman"/>
                <w:b/>
                <w:sz w:val="20"/>
                <w:szCs w:val="20"/>
                <w:lang w:eastAsia="es-PE"/>
              </w:rPr>
            </w:pPr>
            <w:r w:rsidRPr="00F66443">
              <w:rPr>
                <w:rFonts w:ascii="Times New Roman" w:eastAsia="Times New Roman" w:hAnsi="Times New Roman"/>
                <w:b/>
                <w:sz w:val="20"/>
                <w:szCs w:val="20"/>
                <w:lang w:eastAsia="es-PE"/>
              </w:rPr>
              <w:t>Aprobada por</w:t>
            </w:r>
          </w:p>
        </w:tc>
        <w:tc>
          <w:tcPr>
            <w:tcW w:w="1559" w:type="dxa"/>
            <w:tcBorders>
              <w:top w:val="nil"/>
              <w:left w:val="single" w:sz="4" w:space="0" w:color="auto"/>
              <w:bottom w:val="single" w:sz="4" w:space="0" w:color="auto"/>
              <w:right w:val="nil"/>
            </w:tcBorders>
            <w:shd w:val="clear" w:color="000000" w:fill="F2F2F2"/>
            <w:vAlign w:val="center"/>
            <w:hideMark/>
          </w:tcPr>
          <w:p w14:paraId="758CB9E3" w14:textId="77777777" w:rsidR="00BC2A7C" w:rsidRPr="00F66443" w:rsidRDefault="00BC2A7C" w:rsidP="00443A70">
            <w:pPr>
              <w:jc w:val="center"/>
              <w:rPr>
                <w:rFonts w:ascii="Times New Roman" w:eastAsia="Times New Roman" w:hAnsi="Times New Roman"/>
                <w:b/>
                <w:sz w:val="20"/>
                <w:szCs w:val="20"/>
                <w:lang w:eastAsia="es-PE"/>
              </w:rPr>
            </w:pPr>
            <w:r w:rsidRPr="00F66443">
              <w:rPr>
                <w:rFonts w:ascii="Times New Roman" w:eastAsia="Times New Roman" w:hAnsi="Times New Roman"/>
                <w:b/>
                <w:sz w:val="20"/>
                <w:szCs w:val="20"/>
                <w:lang w:eastAsia="es-PE"/>
              </w:rPr>
              <w:t>Fecha</w:t>
            </w:r>
          </w:p>
        </w:tc>
        <w:tc>
          <w:tcPr>
            <w:tcW w:w="2126" w:type="dxa"/>
            <w:tcBorders>
              <w:top w:val="nil"/>
              <w:left w:val="single" w:sz="4" w:space="0" w:color="auto"/>
              <w:bottom w:val="single" w:sz="4" w:space="0" w:color="auto"/>
              <w:right w:val="single" w:sz="8" w:space="0" w:color="auto"/>
            </w:tcBorders>
            <w:shd w:val="clear" w:color="000000" w:fill="F2F2F2"/>
            <w:vAlign w:val="center"/>
            <w:hideMark/>
          </w:tcPr>
          <w:p w14:paraId="32C43639" w14:textId="77777777" w:rsidR="00BC2A7C" w:rsidRPr="00F66443" w:rsidRDefault="00BC2A7C" w:rsidP="00443A70">
            <w:pPr>
              <w:jc w:val="center"/>
              <w:rPr>
                <w:rFonts w:ascii="Times New Roman" w:eastAsia="Times New Roman" w:hAnsi="Times New Roman"/>
                <w:b/>
                <w:sz w:val="20"/>
                <w:szCs w:val="20"/>
                <w:lang w:eastAsia="es-PE"/>
              </w:rPr>
            </w:pPr>
            <w:r w:rsidRPr="00F66443">
              <w:rPr>
                <w:rFonts w:ascii="Times New Roman" w:eastAsia="Times New Roman" w:hAnsi="Times New Roman"/>
                <w:b/>
                <w:sz w:val="20"/>
                <w:szCs w:val="20"/>
                <w:lang w:eastAsia="es-PE"/>
              </w:rPr>
              <w:t>Motivo</w:t>
            </w:r>
          </w:p>
        </w:tc>
      </w:tr>
      <w:tr w:rsidR="00BC2A7C" w:rsidRPr="00F66443" w14:paraId="71EF7D4D" w14:textId="77777777" w:rsidTr="009B734C">
        <w:trPr>
          <w:trHeight w:val="566"/>
          <w:jc w:val="center"/>
        </w:trPr>
        <w:tc>
          <w:tcPr>
            <w:tcW w:w="940" w:type="dxa"/>
            <w:tcBorders>
              <w:top w:val="nil"/>
              <w:left w:val="single" w:sz="8" w:space="0" w:color="auto"/>
              <w:bottom w:val="single" w:sz="4" w:space="0" w:color="auto"/>
              <w:right w:val="nil"/>
            </w:tcBorders>
            <w:shd w:val="clear" w:color="auto" w:fill="auto"/>
            <w:noWrap/>
            <w:vAlign w:val="center"/>
          </w:tcPr>
          <w:p w14:paraId="1D69EC0A" w14:textId="269B6D2E" w:rsidR="00BC2A7C" w:rsidRPr="00F66443" w:rsidRDefault="000D264F" w:rsidP="00F238F8">
            <w:pPr>
              <w:jc w:val="center"/>
              <w:rPr>
                <w:rFonts w:ascii="Times New Roman" w:eastAsia="Times New Roman" w:hAnsi="Times New Roman"/>
                <w:color w:val="000000"/>
                <w:sz w:val="20"/>
                <w:szCs w:val="20"/>
                <w:lang w:eastAsia="es-PE"/>
              </w:rPr>
            </w:pPr>
            <w:r w:rsidRPr="00F66443">
              <w:rPr>
                <w:rFonts w:ascii="Times New Roman" w:eastAsia="Times New Roman" w:hAnsi="Times New Roman"/>
                <w:color w:val="000000"/>
                <w:sz w:val="20"/>
                <w:szCs w:val="20"/>
                <w:lang w:eastAsia="es-PE"/>
              </w:rPr>
              <w:t>1.0</w:t>
            </w:r>
          </w:p>
        </w:tc>
        <w:tc>
          <w:tcPr>
            <w:tcW w:w="1744" w:type="dxa"/>
            <w:tcBorders>
              <w:top w:val="nil"/>
              <w:left w:val="single" w:sz="4" w:space="0" w:color="auto"/>
              <w:bottom w:val="single" w:sz="4" w:space="0" w:color="auto"/>
              <w:right w:val="nil"/>
            </w:tcBorders>
            <w:shd w:val="clear" w:color="auto" w:fill="auto"/>
            <w:noWrap/>
            <w:vAlign w:val="center"/>
          </w:tcPr>
          <w:p w14:paraId="0390F482" w14:textId="57E82275" w:rsidR="000D264F" w:rsidRPr="00F66443" w:rsidRDefault="000D264F" w:rsidP="00F238F8">
            <w:pPr>
              <w:jc w:val="center"/>
              <w:rPr>
                <w:rFonts w:ascii="Times New Roman" w:eastAsia="Times New Roman" w:hAnsi="Times New Roman"/>
                <w:color w:val="000000"/>
                <w:sz w:val="20"/>
                <w:szCs w:val="20"/>
                <w:lang w:eastAsia="es-PE"/>
              </w:rPr>
            </w:pPr>
            <w:r w:rsidRPr="00F66443">
              <w:rPr>
                <w:rFonts w:ascii="Times New Roman" w:eastAsia="Times New Roman" w:hAnsi="Times New Roman"/>
                <w:color w:val="000000"/>
                <w:sz w:val="20"/>
                <w:szCs w:val="20"/>
                <w:lang w:eastAsia="es-PE"/>
              </w:rPr>
              <w:t>GM/AC</w:t>
            </w:r>
          </w:p>
          <w:p w14:paraId="6B00CD88" w14:textId="5A31BDA7" w:rsidR="00BC2A7C" w:rsidRPr="00F66443" w:rsidRDefault="00BC2A7C" w:rsidP="00F238F8">
            <w:pPr>
              <w:jc w:val="center"/>
              <w:rPr>
                <w:rFonts w:ascii="Times New Roman" w:eastAsia="Times New Roman" w:hAnsi="Times New Roman"/>
                <w:color w:val="000000"/>
                <w:sz w:val="20"/>
                <w:szCs w:val="20"/>
                <w:lang w:eastAsia="es-PE"/>
              </w:rPr>
            </w:pPr>
          </w:p>
        </w:tc>
        <w:tc>
          <w:tcPr>
            <w:tcW w:w="1275" w:type="dxa"/>
            <w:tcBorders>
              <w:top w:val="nil"/>
              <w:left w:val="single" w:sz="4" w:space="0" w:color="auto"/>
              <w:bottom w:val="single" w:sz="4" w:space="0" w:color="auto"/>
              <w:right w:val="nil"/>
            </w:tcBorders>
            <w:shd w:val="clear" w:color="auto" w:fill="auto"/>
            <w:noWrap/>
            <w:vAlign w:val="center"/>
          </w:tcPr>
          <w:p w14:paraId="18D9BDFD" w14:textId="77777777" w:rsidR="00BC2A7C" w:rsidRPr="00F66443" w:rsidRDefault="00BC2A7C" w:rsidP="00F238F8">
            <w:pPr>
              <w:jc w:val="center"/>
              <w:rPr>
                <w:rFonts w:ascii="Times New Roman" w:eastAsia="Times New Roman" w:hAnsi="Times New Roman"/>
                <w:color w:val="000000"/>
                <w:sz w:val="20"/>
                <w:szCs w:val="20"/>
                <w:lang w:eastAsia="es-PE"/>
              </w:rPr>
            </w:pPr>
            <w:r w:rsidRPr="00F66443">
              <w:rPr>
                <w:rFonts w:ascii="Times New Roman" w:eastAsia="Times New Roman" w:hAnsi="Times New Roman"/>
                <w:color w:val="000000"/>
                <w:sz w:val="20"/>
                <w:szCs w:val="20"/>
                <w:lang w:eastAsia="es-PE"/>
              </w:rPr>
              <w:t>Asesor temático</w:t>
            </w:r>
          </w:p>
        </w:tc>
        <w:tc>
          <w:tcPr>
            <w:tcW w:w="1418" w:type="dxa"/>
            <w:tcBorders>
              <w:top w:val="nil"/>
              <w:left w:val="single" w:sz="4" w:space="0" w:color="auto"/>
              <w:bottom w:val="single" w:sz="4" w:space="0" w:color="auto"/>
              <w:right w:val="nil"/>
            </w:tcBorders>
            <w:shd w:val="clear" w:color="auto" w:fill="auto"/>
            <w:noWrap/>
            <w:vAlign w:val="center"/>
          </w:tcPr>
          <w:p w14:paraId="745A55D1" w14:textId="2F110416" w:rsidR="00BC2A7C" w:rsidRPr="00F66443" w:rsidRDefault="00050B7B" w:rsidP="00F238F8">
            <w:pPr>
              <w:jc w:val="center"/>
              <w:rPr>
                <w:rFonts w:ascii="Times New Roman" w:eastAsia="Times New Roman" w:hAnsi="Times New Roman"/>
                <w:color w:val="000000"/>
                <w:sz w:val="20"/>
                <w:szCs w:val="20"/>
                <w:lang w:eastAsia="es-PE"/>
              </w:rPr>
            </w:pPr>
            <w:r w:rsidRPr="00F66443">
              <w:rPr>
                <w:rFonts w:ascii="Times New Roman" w:eastAsia="Times New Roman" w:hAnsi="Times New Roman"/>
                <w:color w:val="000000"/>
                <w:sz w:val="20"/>
                <w:szCs w:val="20"/>
                <w:lang w:eastAsia="es-PE"/>
              </w:rPr>
              <w:t xml:space="preserve">Project </w:t>
            </w:r>
            <w:r w:rsidR="00D41C06" w:rsidRPr="00F66443">
              <w:rPr>
                <w:rFonts w:ascii="Times New Roman" w:eastAsia="Times New Roman" w:hAnsi="Times New Roman"/>
                <w:color w:val="000000"/>
                <w:sz w:val="20"/>
                <w:szCs w:val="20"/>
                <w:lang w:eastAsia="es-PE"/>
              </w:rPr>
              <w:t>Chárter</w:t>
            </w:r>
          </w:p>
        </w:tc>
        <w:tc>
          <w:tcPr>
            <w:tcW w:w="1559" w:type="dxa"/>
            <w:tcBorders>
              <w:top w:val="nil"/>
              <w:left w:val="single" w:sz="4" w:space="0" w:color="auto"/>
              <w:bottom w:val="single" w:sz="4" w:space="0" w:color="auto"/>
              <w:right w:val="nil"/>
            </w:tcBorders>
            <w:shd w:val="clear" w:color="auto" w:fill="auto"/>
            <w:noWrap/>
            <w:vAlign w:val="center"/>
          </w:tcPr>
          <w:p w14:paraId="489B3AFF" w14:textId="0F25C4C1" w:rsidR="00BC2A7C" w:rsidRPr="00F66443" w:rsidRDefault="00BC2A7C" w:rsidP="00F238F8">
            <w:pPr>
              <w:jc w:val="center"/>
              <w:rPr>
                <w:rFonts w:ascii="Times New Roman" w:eastAsia="Times New Roman" w:hAnsi="Times New Roman"/>
                <w:color w:val="000000"/>
                <w:sz w:val="20"/>
                <w:szCs w:val="20"/>
                <w:lang w:eastAsia="es-PE"/>
              </w:rPr>
            </w:pPr>
            <w:r w:rsidRPr="00F66443">
              <w:rPr>
                <w:rFonts w:ascii="Times New Roman" w:eastAsia="Times New Roman" w:hAnsi="Times New Roman"/>
                <w:color w:val="000000"/>
                <w:sz w:val="20"/>
                <w:szCs w:val="20"/>
                <w:lang w:eastAsia="es-PE"/>
              </w:rPr>
              <w:t>0</w:t>
            </w:r>
            <w:r w:rsidR="003503F4" w:rsidRPr="00F66443">
              <w:rPr>
                <w:rFonts w:ascii="Times New Roman" w:eastAsia="Times New Roman" w:hAnsi="Times New Roman"/>
                <w:color w:val="000000"/>
                <w:sz w:val="20"/>
                <w:szCs w:val="20"/>
                <w:lang w:eastAsia="es-PE"/>
              </w:rPr>
              <w:t>3-03-</w:t>
            </w:r>
            <w:r w:rsidRPr="00F66443">
              <w:rPr>
                <w:rFonts w:ascii="Times New Roman" w:eastAsia="Times New Roman" w:hAnsi="Times New Roman"/>
                <w:color w:val="000000"/>
                <w:sz w:val="20"/>
                <w:szCs w:val="20"/>
                <w:lang w:eastAsia="es-PE"/>
              </w:rPr>
              <w:t>2024</w:t>
            </w:r>
          </w:p>
        </w:tc>
        <w:tc>
          <w:tcPr>
            <w:tcW w:w="2126" w:type="dxa"/>
            <w:tcBorders>
              <w:top w:val="nil"/>
              <w:left w:val="single" w:sz="4" w:space="0" w:color="auto"/>
              <w:bottom w:val="single" w:sz="4" w:space="0" w:color="auto"/>
              <w:right w:val="single" w:sz="8" w:space="0" w:color="auto"/>
            </w:tcBorders>
            <w:shd w:val="clear" w:color="auto" w:fill="auto"/>
            <w:noWrap/>
            <w:vAlign w:val="center"/>
          </w:tcPr>
          <w:p w14:paraId="06331D16" w14:textId="77777777" w:rsidR="00BC2A7C" w:rsidRPr="00F66443" w:rsidRDefault="00BC2A7C" w:rsidP="00F238F8">
            <w:pPr>
              <w:jc w:val="center"/>
              <w:rPr>
                <w:rFonts w:ascii="Times New Roman" w:eastAsia="Times New Roman" w:hAnsi="Times New Roman"/>
                <w:color w:val="000000"/>
                <w:sz w:val="20"/>
                <w:szCs w:val="20"/>
                <w:lang w:eastAsia="es-PE"/>
              </w:rPr>
            </w:pPr>
            <w:r w:rsidRPr="00F66443">
              <w:rPr>
                <w:rFonts w:ascii="Times New Roman" w:eastAsia="Times New Roman" w:hAnsi="Times New Roman"/>
                <w:color w:val="000000"/>
                <w:sz w:val="20"/>
                <w:szCs w:val="20"/>
                <w:lang w:eastAsia="es-PE"/>
              </w:rPr>
              <w:t>EDT</w:t>
            </w:r>
          </w:p>
        </w:tc>
      </w:tr>
    </w:tbl>
    <w:p w14:paraId="0BA6E88A" w14:textId="77777777" w:rsidR="00BC2A7C" w:rsidRPr="00F66443" w:rsidRDefault="00BC2A7C" w:rsidP="00BC2A7C">
      <w:pPr>
        <w:jc w:val="center"/>
        <w:rPr>
          <w:rFonts w:ascii="Verdana" w:eastAsia="Times New Roman" w:hAnsi="Verdana"/>
          <w:sz w:val="28"/>
          <w:szCs w:val="20"/>
          <w:lang w:eastAsia="es-PE"/>
        </w:rPr>
      </w:pPr>
    </w:p>
    <w:tbl>
      <w:tblPr>
        <w:tblW w:w="8789" w:type="dxa"/>
        <w:jc w:val="center"/>
        <w:tblCellMar>
          <w:left w:w="70" w:type="dxa"/>
          <w:right w:w="70" w:type="dxa"/>
        </w:tblCellMar>
        <w:tblLook w:val="04A0" w:firstRow="1" w:lastRow="0" w:firstColumn="1" w:lastColumn="0" w:noHBand="0" w:noVBand="1"/>
      </w:tblPr>
      <w:tblGrid>
        <w:gridCol w:w="5529"/>
        <w:gridCol w:w="3260"/>
      </w:tblGrid>
      <w:tr w:rsidR="00BC2A7C" w:rsidRPr="00F66443" w14:paraId="54FDDC51" w14:textId="77777777" w:rsidTr="00443A70">
        <w:trPr>
          <w:trHeight w:val="300"/>
          <w:jc w:val="center"/>
        </w:trPr>
        <w:tc>
          <w:tcPr>
            <w:tcW w:w="5529" w:type="dxa"/>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22741094" w14:textId="77777777" w:rsidR="00BC2A7C" w:rsidRPr="00F66443" w:rsidRDefault="00BC2A7C" w:rsidP="00443A70">
            <w:pPr>
              <w:jc w:val="center"/>
              <w:rPr>
                <w:rFonts w:ascii="Times New Roman" w:eastAsia="Times New Roman" w:hAnsi="Times New Roman"/>
                <w:b/>
                <w:sz w:val="20"/>
                <w:szCs w:val="20"/>
                <w:lang w:eastAsia="es-PE"/>
              </w:rPr>
            </w:pPr>
            <w:r w:rsidRPr="00F66443">
              <w:rPr>
                <w:rFonts w:ascii="Times New Roman" w:eastAsia="Times New Roman" w:hAnsi="Times New Roman"/>
                <w:b/>
                <w:sz w:val="20"/>
                <w:szCs w:val="20"/>
                <w:lang w:eastAsia="es-PE"/>
              </w:rPr>
              <w:t>NOMBRE DEL PROYECTO</w:t>
            </w:r>
          </w:p>
        </w:tc>
        <w:tc>
          <w:tcPr>
            <w:tcW w:w="3260" w:type="dxa"/>
            <w:tcBorders>
              <w:top w:val="single" w:sz="8" w:space="0" w:color="auto"/>
              <w:left w:val="nil"/>
              <w:bottom w:val="single" w:sz="4" w:space="0" w:color="auto"/>
              <w:right w:val="single" w:sz="8" w:space="0" w:color="000000"/>
            </w:tcBorders>
            <w:shd w:val="clear" w:color="000000" w:fill="D9D9D9"/>
            <w:noWrap/>
            <w:vAlign w:val="bottom"/>
            <w:hideMark/>
          </w:tcPr>
          <w:p w14:paraId="59ACCB3E" w14:textId="77777777" w:rsidR="00BC2A7C" w:rsidRPr="00F66443" w:rsidRDefault="00BC2A7C" w:rsidP="00443A70">
            <w:pPr>
              <w:jc w:val="center"/>
              <w:rPr>
                <w:rFonts w:ascii="Times New Roman" w:eastAsia="Times New Roman" w:hAnsi="Times New Roman"/>
                <w:b/>
                <w:sz w:val="20"/>
                <w:szCs w:val="20"/>
                <w:lang w:eastAsia="es-PE"/>
              </w:rPr>
            </w:pPr>
            <w:r w:rsidRPr="00F66443">
              <w:rPr>
                <w:rFonts w:ascii="Times New Roman" w:eastAsia="Times New Roman" w:hAnsi="Times New Roman"/>
                <w:b/>
                <w:sz w:val="20"/>
                <w:szCs w:val="20"/>
                <w:lang w:eastAsia="es-PE"/>
              </w:rPr>
              <w:t>SIGLAS DEL PROYECTO</w:t>
            </w:r>
          </w:p>
        </w:tc>
      </w:tr>
      <w:tr w:rsidR="00BC2A7C" w:rsidRPr="00F66443" w14:paraId="6464E15B" w14:textId="77777777" w:rsidTr="00443A70">
        <w:trPr>
          <w:trHeight w:val="300"/>
          <w:jc w:val="center"/>
        </w:trPr>
        <w:tc>
          <w:tcPr>
            <w:tcW w:w="5529" w:type="dxa"/>
            <w:tcBorders>
              <w:top w:val="single" w:sz="4" w:space="0" w:color="auto"/>
              <w:left w:val="single" w:sz="8" w:space="0" w:color="auto"/>
              <w:bottom w:val="single" w:sz="8" w:space="0" w:color="auto"/>
              <w:right w:val="single" w:sz="8" w:space="0" w:color="000000"/>
            </w:tcBorders>
            <w:shd w:val="clear" w:color="auto" w:fill="auto"/>
            <w:noWrap/>
            <w:vAlign w:val="center"/>
          </w:tcPr>
          <w:p w14:paraId="29FA049E" w14:textId="77777777" w:rsidR="00BC2A7C" w:rsidRPr="009B734C" w:rsidRDefault="00BC2A7C" w:rsidP="00443A70">
            <w:pPr>
              <w:jc w:val="center"/>
              <w:rPr>
                <w:rFonts w:ascii="Times New Roman" w:eastAsia="Times New Roman" w:hAnsi="Times New Roman" w:cs="Times New Roman"/>
                <w:color w:val="000000"/>
                <w:sz w:val="20"/>
                <w:szCs w:val="20"/>
                <w:lang w:eastAsia="es-PE"/>
              </w:rPr>
            </w:pPr>
            <w:r w:rsidRPr="009B734C">
              <w:rPr>
                <w:rFonts w:ascii="Times New Roman" w:hAnsi="Times New Roman" w:cs="Times New Roman"/>
                <w:b/>
                <w:sz w:val="20"/>
                <w:szCs w:val="20"/>
              </w:rPr>
              <w:t>PERFIL DE PROYECTO PARA LA INSTALACIÓN DE UNA PROCESADORA DE CAFÉ ORGÁNICO EN EL DEPARTAMENTO DE INTIBUCÁ</w:t>
            </w:r>
          </w:p>
        </w:tc>
        <w:tc>
          <w:tcPr>
            <w:tcW w:w="3260" w:type="dxa"/>
            <w:tcBorders>
              <w:top w:val="single" w:sz="4" w:space="0" w:color="auto"/>
              <w:left w:val="nil"/>
              <w:bottom w:val="single" w:sz="8" w:space="0" w:color="auto"/>
              <w:right w:val="single" w:sz="8" w:space="0" w:color="000000"/>
            </w:tcBorders>
            <w:shd w:val="clear" w:color="auto" w:fill="auto"/>
            <w:noWrap/>
            <w:vAlign w:val="center"/>
          </w:tcPr>
          <w:p w14:paraId="778FD82B" w14:textId="77777777" w:rsidR="00BC2A7C" w:rsidRPr="009B734C" w:rsidRDefault="00827BAA" w:rsidP="00443A70">
            <w:pPr>
              <w:jc w:val="center"/>
              <w:rPr>
                <w:rFonts w:ascii="Times New Roman" w:eastAsia="Times New Roman" w:hAnsi="Times New Roman" w:cs="Times New Roman"/>
                <w:color w:val="000000"/>
                <w:sz w:val="20"/>
                <w:szCs w:val="20"/>
                <w:lang w:eastAsia="es-PE"/>
              </w:rPr>
            </w:pPr>
            <w:r w:rsidRPr="009B734C">
              <w:rPr>
                <w:rFonts w:ascii="Times New Roman" w:hAnsi="Times New Roman" w:cs="Times New Roman"/>
                <w:b/>
                <w:sz w:val="20"/>
                <w:szCs w:val="20"/>
              </w:rPr>
              <w:t>PP-IPC</w:t>
            </w:r>
          </w:p>
        </w:tc>
      </w:tr>
    </w:tbl>
    <w:p w14:paraId="3AF74B0F" w14:textId="50EBA0C6" w:rsidR="00BC2A7C" w:rsidRPr="00F66443" w:rsidRDefault="00BC2A7C" w:rsidP="00BC2A7C">
      <w:pPr>
        <w:pStyle w:val="Caption"/>
        <w:keepNext/>
        <w:rPr>
          <w:rFonts w:ascii="Times New Roman" w:hAnsi="Times New Roman" w:cs="Times New Roman"/>
          <w:b/>
          <w:bCs/>
          <w:i w:val="0"/>
          <w:iCs w:val="0"/>
          <w:color w:val="auto"/>
          <w:sz w:val="22"/>
          <w:szCs w:val="22"/>
        </w:rPr>
      </w:pPr>
    </w:p>
    <w:tbl>
      <w:tblPr>
        <w:tblStyle w:val="TableGrid"/>
        <w:tblpPr w:leftFromText="141" w:rightFromText="141" w:vertAnchor="text" w:tblpXSpec="center" w:tblpY="1"/>
        <w:tblW w:w="8365" w:type="dxa"/>
        <w:tblLook w:val="04A0" w:firstRow="1" w:lastRow="0" w:firstColumn="1" w:lastColumn="0" w:noHBand="0" w:noVBand="1"/>
      </w:tblPr>
      <w:tblGrid>
        <w:gridCol w:w="1136"/>
        <w:gridCol w:w="1134"/>
        <w:gridCol w:w="6095"/>
      </w:tblGrid>
      <w:tr w:rsidR="00BC2A7C" w:rsidRPr="00F66443" w14:paraId="27991197" w14:textId="77777777" w:rsidTr="00FB2247">
        <w:trPr>
          <w:trHeight w:val="375"/>
        </w:trPr>
        <w:tc>
          <w:tcPr>
            <w:tcW w:w="8365" w:type="dxa"/>
            <w:gridSpan w:val="3"/>
            <w:noWrap/>
            <w:hideMark/>
          </w:tcPr>
          <w:p w14:paraId="100EECA4" w14:textId="77777777" w:rsidR="00BC2A7C" w:rsidRPr="00F66443" w:rsidRDefault="00BC2A7C" w:rsidP="00443A70">
            <w:pPr>
              <w:jc w:val="center"/>
              <w:rPr>
                <w:rFonts w:ascii="Times New Roman" w:eastAsia="Times New Roman" w:hAnsi="Times New Roman"/>
                <w:b/>
                <w:bCs/>
                <w:sz w:val="20"/>
                <w:szCs w:val="20"/>
              </w:rPr>
            </w:pPr>
            <w:r w:rsidRPr="00F66443">
              <w:rPr>
                <w:rFonts w:ascii="Times New Roman" w:eastAsia="Times New Roman" w:hAnsi="Times New Roman"/>
                <w:b/>
                <w:bCs/>
                <w:sz w:val="20"/>
                <w:szCs w:val="20"/>
              </w:rPr>
              <w:t>ESPECIFICACIÓN DE PAQUETES DE TRABAJO DE LA EDT</w:t>
            </w:r>
          </w:p>
        </w:tc>
      </w:tr>
      <w:tr w:rsidR="00BC2A7C" w:rsidRPr="00F66443" w14:paraId="63B1CADF" w14:textId="77777777" w:rsidTr="00FB2247">
        <w:trPr>
          <w:trHeight w:val="402"/>
        </w:trPr>
        <w:tc>
          <w:tcPr>
            <w:tcW w:w="1136" w:type="dxa"/>
            <w:vMerge w:val="restart"/>
            <w:noWrap/>
            <w:vAlign w:val="center"/>
            <w:hideMark/>
          </w:tcPr>
          <w:p w14:paraId="52EC0236" w14:textId="77777777" w:rsidR="00BC2A7C" w:rsidRPr="00F66443" w:rsidRDefault="00BC2A7C" w:rsidP="00443A70">
            <w:pPr>
              <w:jc w:val="center"/>
              <w:rPr>
                <w:rFonts w:ascii="Times New Roman" w:eastAsia="Times New Roman" w:hAnsi="Times New Roman"/>
                <w:b/>
                <w:color w:val="000000"/>
                <w:sz w:val="24"/>
                <w:szCs w:val="24"/>
              </w:rPr>
            </w:pPr>
            <w:r w:rsidRPr="00F66443">
              <w:rPr>
                <w:rFonts w:ascii="Times New Roman" w:eastAsia="Times New Roman" w:hAnsi="Times New Roman"/>
                <w:b/>
                <w:color w:val="000000"/>
                <w:sz w:val="24"/>
                <w:szCs w:val="24"/>
              </w:rPr>
              <w:t>Inicio del proyecto</w:t>
            </w:r>
          </w:p>
        </w:tc>
        <w:tc>
          <w:tcPr>
            <w:tcW w:w="1134" w:type="dxa"/>
            <w:noWrap/>
            <w:hideMark/>
          </w:tcPr>
          <w:p w14:paraId="431DA4B7" w14:textId="77777777" w:rsidR="00BC2A7C" w:rsidRPr="00F66443" w:rsidRDefault="00BC2A7C" w:rsidP="00443A70">
            <w:pPr>
              <w:jc w:val="center"/>
              <w:rPr>
                <w:rFonts w:ascii="Times New Roman" w:eastAsia="Times New Roman" w:hAnsi="Times New Roman"/>
                <w:color w:val="000000"/>
                <w:sz w:val="20"/>
                <w:szCs w:val="20"/>
              </w:rPr>
            </w:pPr>
            <w:r w:rsidRPr="00F66443">
              <w:rPr>
                <w:rFonts w:ascii="Times New Roman" w:eastAsia="Times New Roman" w:hAnsi="Times New Roman"/>
                <w:color w:val="000000"/>
                <w:sz w:val="20"/>
                <w:szCs w:val="20"/>
              </w:rPr>
              <w:t>1.1</w:t>
            </w:r>
          </w:p>
        </w:tc>
        <w:tc>
          <w:tcPr>
            <w:tcW w:w="6095" w:type="dxa"/>
            <w:noWrap/>
          </w:tcPr>
          <w:p w14:paraId="6344DBD1" w14:textId="77777777" w:rsidR="00BC2A7C" w:rsidRPr="00F66443" w:rsidRDefault="00BC2A7C" w:rsidP="00443A70">
            <w:pPr>
              <w:ind w:right="75"/>
              <w:jc w:val="both"/>
              <w:rPr>
                <w:rFonts w:ascii="Times New Roman" w:eastAsia="Times New Roman" w:hAnsi="Times New Roman"/>
                <w:color w:val="000000"/>
                <w:sz w:val="20"/>
                <w:szCs w:val="20"/>
              </w:rPr>
            </w:pPr>
            <w:r w:rsidRPr="00F66443">
              <w:rPr>
                <w:rFonts w:ascii="Times New Roman" w:eastAsia="Times New Roman" w:hAnsi="Times New Roman"/>
                <w:color w:val="000000"/>
                <w:sz w:val="20"/>
                <w:szCs w:val="20"/>
              </w:rPr>
              <w:t>Fase crucial donde se delinean estratégicamente todas las actividades, recursos y pasos necesarios para llevar a cabo el proyecto con éxito. Este componente es esencial para la gestión efectiva, control y ejecución ordenada de todas las etapas del proyecto.</w:t>
            </w:r>
          </w:p>
        </w:tc>
      </w:tr>
      <w:tr w:rsidR="00BC2A7C" w:rsidRPr="00F66443" w14:paraId="3227850C" w14:textId="77777777" w:rsidTr="00FB2247">
        <w:trPr>
          <w:trHeight w:val="402"/>
        </w:trPr>
        <w:tc>
          <w:tcPr>
            <w:tcW w:w="1136" w:type="dxa"/>
            <w:vMerge/>
            <w:vAlign w:val="center"/>
            <w:hideMark/>
          </w:tcPr>
          <w:p w14:paraId="36C0C712" w14:textId="77777777" w:rsidR="00BC2A7C" w:rsidRPr="00F66443" w:rsidRDefault="00BC2A7C" w:rsidP="00443A70">
            <w:pPr>
              <w:jc w:val="center"/>
              <w:rPr>
                <w:rFonts w:ascii="Times New Roman" w:eastAsia="Times New Roman" w:hAnsi="Times New Roman"/>
                <w:b/>
                <w:color w:val="000000"/>
                <w:sz w:val="24"/>
                <w:szCs w:val="24"/>
              </w:rPr>
            </w:pPr>
          </w:p>
        </w:tc>
        <w:tc>
          <w:tcPr>
            <w:tcW w:w="1134" w:type="dxa"/>
            <w:noWrap/>
            <w:hideMark/>
          </w:tcPr>
          <w:p w14:paraId="1CA1D342" w14:textId="77777777" w:rsidR="00BC2A7C" w:rsidRPr="00F66443" w:rsidRDefault="00BC2A7C" w:rsidP="00443A70">
            <w:pPr>
              <w:jc w:val="center"/>
              <w:rPr>
                <w:rFonts w:ascii="Times New Roman" w:eastAsia="Times New Roman" w:hAnsi="Times New Roman"/>
                <w:color w:val="000000"/>
                <w:sz w:val="20"/>
                <w:szCs w:val="20"/>
              </w:rPr>
            </w:pPr>
            <w:r w:rsidRPr="00F66443">
              <w:rPr>
                <w:rFonts w:ascii="Times New Roman" w:eastAsia="Times New Roman" w:hAnsi="Times New Roman"/>
                <w:color w:val="000000"/>
                <w:sz w:val="20"/>
                <w:szCs w:val="20"/>
              </w:rPr>
              <w:t>1.2</w:t>
            </w:r>
          </w:p>
        </w:tc>
        <w:tc>
          <w:tcPr>
            <w:tcW w:w="6095" w:type="dxa"/>
            <w:noWrap/>
          </w:tcPr>
          <w:p w14:paraId="07325D07" w14:textId="77777777" w:rsidR="00BC2A7C" w:rsidRPr="00F66443" w:rsidRDefault="00BC2A7C" w:rsidP="00443A70">
            <w:pPr>
              <w:ind w:right="75"/>
              <w:jc w:val="both"/>
              <w:rPr>
                <w:rFonts w:ascii="Times New Roman" w:eastAsia="Times New Roman" w:hAnsi="Times New Roman"/>
                <w:color w:val="000000"/>
                <w:sz w:val="20"/>
                <w:szCs w:val="20"/>
              </w:rPr>
            </w:pPr>
            <w:r w:rsidRPr="00F66443">
              <w:rPr>
                <w:rFonts w:ascii="Times New Roman" w:eastAsia="Times New Roman" w:hAnsi="Times New Roman"/>
                <w:color w:val="000000"/>
                <w:sz w:val="20"/>
                <w:szCs w:val="20"/>
              </w:rPr>
              <w:t>Se identifican y clasifican todas las personas, grupos u organizaciones que pueden tener un interés directo o indirecto en la instalación de la procesadora de café. Esto incluye, entre otros, a los agricultores locales, consumidores, autoridades municipales, proveedores de materias primas y la comunidad en general.</w:t>
            </w:r>
          </w:p>
        </w:tc>
      </w:tr>
      <w:tr w:rsidR="00BC2A7C" w:rsidRPr="00F66443" w14:paraId="368F9839" w14:textId="77777777" w:rsidTr="00FB2247">
        <w:trPr>
          <w:trHeight w:val="402"/>
        </w:trPr>
        <w:tc>
          <w:tcPr>
            <w:tcW w:w="1136" w:type="dxa"/>
            <w:vMerge/>
            <w:vAlign w:val="center"/>
            <w:hideMark/>
          </w:tcPr>
          <w:p w14:paraId="3127FD58" w14:textId="77777777" w:rsidR="00BC2A7C" w:rsidRPr="00F66443" w:rsidRDefault="00BC2A7C" w:rsidP="00443A70">
            <w:pPr>
              <w:jc w:val="center"/>
              <w:rPr>
                <w:rFonts w:ascii="Times New Roman" w:eastAsia="Times New Roman" w:hAnsi="Times New Roman"/>
                <w:b/>
                <w:color w:val="000000"/>
                <w:sz w:val="24"/>
                <w:szCs w:val="24"/>
              </w:rPr>
            </w:pPr>
          </w:p>
        </w:tc>
        <w:tc>
          <w:tcPr>
            <w:tcW w:w="1134" w:type="dxa"/>
            <w:noWrap/>
            <w:hideMark/>
          </w:tcPr>
          <w:p w14:paraId="662EE698" w14:textId="77777777" w:rsidR="00BC2A7C" w:rsidRPr="00F66443" w:rsidRDefault="00BC2A7C" w:rsidP="00443A70">
            <w:pPr>
              <w:jc w:val="center"/>
              <w:rPr>
                <w:rFonts w:ascii="Times New Roman" w:eastAsia="Times New Roman" w:hAnsi="Times New Roman"/>
                <w:color w:val="000000"/>
                <w:sz w:val="20"/>
                <w:szCs w:val="20"/>
              </w:rPr>
            </w:pPr>
            <w:r w:rsidRPr="00F66443">
              <w:rPr>
                <w:rFonts w:ascii="Times New Roman" w:eastAsia="Times New Roman" w:hAnsi="Times New Roman"/>
                <w:color w:val="000000"/>
                <w:sz w:val="20"/>
                <w:szCs w:val="20"/>
              </w:rPr>
              <w:t>1.3</w:t>
            </w:r>
          </w:p>
        </w:tc>
        <w:tc>
          <w:tcPr>
            <w:tcW w:w="6095" w:type="dxa"/>
            <w:noWrap/>
          </w:tcPr>
          <w:p w14:paraId="305135F4" w14:textId="77777777" w:rsidR="00BC2A7C" w:rsidRPr="00F66443" w:rsidRDefault="00BC2A7C" w:rsidP="00443A70">
            <w:pPr>
              <w:ind w:right="75"/>
              <w:jc w:val="both"/>
              <w:rPr>
                <w:rFonts w:ascii="Times New Roman" w:eastAsia="Times New Roman" w:hAnsi="Times New Roman"/>
                <w:color w:val="000000"/>
                <w:sz w:val="20"/>
                <w:szCs w:val="20"/>
              </w:rPr>
            </w:pPr>
            <w:r w:rsidRPr="00F66443">
              <w:rPr>
                <w:rFonts w:ascii="Times New Roman" w:eastAsia="Times New Roman" w:hAnsi="Times New Roman"/>
                <w:color w:val="000000"/>
                <w:sz w:val="20"/>
                <w:szCs w:val="20"/>
              </w:rPr>
              <w:t>se refiere a la estrategia detallada diseñada para definir, gestionar y controlar el alcance del proyecto de manera efectiva. Este componente es esencial para establecer límites claros, garantizar la comprensión mutua entre los interesados y evitar la expansión no controlada del proyecto.</w:t>
            </w:r>
          </w:p>
        </w:tc>
      </w:tr>
      <w:tr w:rsidR="00BC2A7C" w:rsidRPr="00F66443" w14:paraId="0705954A" w14:textId="77777777" w:rsidTr="00FB2247">
        <w:trPr>
          <w:trHeight w:val="402"/>
        </w:trPr>
        <w:tc>
          <w:tcPr>
            <w:tcW w:w="1136" w:type="dxa"/>
            <w:vMerge/>
            <w:vAlign w:val="center"/>
          </w:tcPr>
          <w:p w14:paraId="3DCFA098" w14:textId="77777777" w:rsidR="00BC2A7C" w:rsidRPr="00F66443" w:rsidRDefault="00BC2A7C" w:rsidP="00443A70">
            <w:pPr>
              <w:jc w:val="center"/>
              <w:rPr>
                <w:rFonts w:ascii="Times New Roman" w:eastAsia="Times New Roman" w:hAnsi="Times New Roman"/>
                <w:b/>
                <w:color w:val="000000"/>
                <w:sz w:val="24"/>
                <w:szCs w:val="24"/>
              </w:rPr>
            </w:pPr>
          </w:p>
        </w:tc>
        <w:tc>
          <w:tcPr>
            <w:tcW w:w="1134" w:type="dxa"/>
            <w:noWrap/>
          </w:tcPr>
          <w:p w14:paraId="6150B18C" w14:textId="77777777" w:rsidR="00BC2A7C" w:rsidRPr="00F66443" w:rsidRDefault="00BC2A7C" w:rsidP="00443A70">
            <w:pPr>
              <w:jc w:val="center"/>
              <w:rPr>
                <w:rFonts w:ascii="Times New Roman" w:eastAsia="Times New Roman" w:hAnsi="Times New Roman"/>
                <w:color w:val="000000"/>
                <w:sz w:val="20"/>
                <w:szCs w:val="20"/>
              </w:rPr>
            </w:pPr>
            <w:r w:rsidRPr="00F66443">
              <w:rPr>
                <w:rFonts w:ascii="Times New Roman" w:eastAsia="Times New Roman" w:hAnsi="Times New Roman"/>
                <w:color w:val="000000"/>
                <w:sz w:val="20"/>
                <w:szCs w:val="20"/>
              </w:rPr>
              <w:t>1.4</w:t>
            </w:r>
          </w:p>
        </w:tc>
        <w:tc>
          <w:tcPr>
            <w:tcW w:w="6095" w:type="dxa"/>
            <w:noWrap/>
          </w:tcPr>
          <w:p w14:paraId="6FB828E4" w14:textId="77777777" w:rsidR="00BC2A7C" w:rsidRPr="00F66443" w:rsidRDefault="00BC2A7C" w:rsidP="00443A70">
            <w:pPr>
              <w:ind w:right="75"/>
              <w:jc w:val="both"/>
              <w:rPr>
                <w:rFonts w:ascii="Times New Roman" w:eastAsia="Times New Roman" w:hAnsi="Times New Roman"/>
                <w:color w:val="000000"/>
                <w:sz w:val="20"/>
                <w:szCs w:val="20"/>
              </w:rPr>
            </w:pPr>
            <w:r w:rsidRPr="00F66443">
              <w:rPr>
                <w:rFonts w:ascii="Times New Roman" w:eastAsia="Times New Roman" w:hAnsi="Times New Roman"/>
                <w:color w:val="000000"/>
                <w:sz w:val="20"/>
                <w:szCs w:val="20"/>
              </w:rPr>
              <w:t>Representa la asignación y estimación financiera de los recursos necesarios para llevar a cabo cada componente y actividad identificada en el proyecto.</w:t>
            </w:r>
          </w:p>
        </w:tc>
      </w:tr>
      <w:tr w:rsidR="00BC2A7C" w:rsidRPr="00F66443" w14:paraId="0B3412E3" w14:textId="77777777" w:rsidTr="00FB2247">
        <w:trPr>
          <w:trHeight w:val="402"/>
        </w:trPr>
        <w:tc>
          <w:tcPr>
            <w:tcW w:w="1136" w:type="dxa"/>
            <w:vMerge w:val="restart"/>
            <w:noWrap/>
            <w:vAlign w:val="center"/>
            <w:hideMark/>
          </w:tcPr>
          <w:p w14:paraId="7C3CDF11" w14:textId="77777777" w:rsidR="00BC2A7C" w:rsidRPr="00F66443" w:rsidRDefault="00BC2A7C" w:rsidP="00443A70">
            <w:pPr>
              <w:jc w:val="center"/>
              <w:rPr>
                <w:rFonts w:ascii="Times New Roman" w:eastAsia="Times New Roman" w:hAnsi="Times New Roman"/>
                <w:b/>
                <w:color w:val="000000"/>
                <w:sz w:val="24"/>
                <w:szCs w:val="24"/>
              </w:rPr>
            </w:pPr>
            <w:r w:rsidRPr="00F66443">
              <w:rPr>
                <w:rFonts w:ascii="Times New Roman" w:eastAsia="Times New Roman" w:hAnsi="Times New Roman"/>
                <w:b/>
                <w:color w:val="000000"/>
                <w:sz w:val="24"/>
                <w:szCs w:val="24"/>
              </w:rPr>
              <w:t>Análisis de mercado</w:t>
            </w:r>
          </w:p>
        </w:tc>
        <w:tc>
          <w:tcPr>
            <w:tcW w:w="1134" w:type="dxa"/>
            <w:noWrap/>
            <w:hideMark/>
          </w:tcPr>
          <w:p w14:paraId="46468F4E" w14:textId="77777777" w:rsidR="00BC2A7C" w:rsidRPr="00F66443" w:rsidRDefault="00BC2A7C" w:rsidP="00443A70">
            <w:pPr>
              <w:jc w:val="center"/>
              <w:rPr>
                <w:rFonts w:ascii="Times New Roman" w:eastAsia="Times New Roman" w:hAnsi="Times New Roman"/>
                <w:color w:val="000000"/>
                <w:sz w:val="20"/>
                <w:szCs w:val="20"/>
              </w:rPr>
            </w:pPr>
            <w:r w:rsidRPr="00F66443">
              <w:rPr>
                <w:rFonts w:ascii="Times New Roman" w:eastAsia="Times New Roman" w:hAnsi="Times New Roman"/>
                <w:color w:val="000000"/>
                <w:sz w:val="20"/>
                <w:szCs w:val="20"/>
              </w:rPr>
              <w:t>2.1</w:t>
            </w:r>
          </w:p>
        </w:tc>
        <w:tc>
          <w:tcPr>
            <w:tcW w:w="6095" w:type="dxa"/>
            <w:noWrap/>
          </w:tcPr>
          <w:p w14:paraId="1BF46E31" w14:textId="77777777" w:rsidR="00BC2A7C" w:rsidRPr="00F66443" w:rsidRDefault="00BC2A7C" w:rsidP="00443A70">
            <w:pPr>
              <w:ind w:right="75"/>
              <w:jc w:val="both"/>
              <w:rPr>
                <w:rFonts w:ascii="Times New Roman" w:eastAsia="Times New Roman" w:hAnsi="Times New Roman"/>
                <w:color w:val="000000"/>
                <w:sz w:val="20"/>
                <w:szCs w:val="20"/>
              </w:rPr>
            </w:pPr>
            <w:r w:rsidRPr="00F66443">
              <w:rPr>
                <w:rFonts w:ascii="Times New Roman" w:eastAsia="Times New Roman" w:hAnsi="Times New Roman"/>
                <w:color w:val="000000"/>
                <w:sz w:val="20"/>
                <w:szCs w:val="20"/>
              </w:rPr>
              <w:t>Componente esencial que tiene como objetivo evaluar la demanda del mercado de café orgánico en Honduras</w:t>
            </w:r>
          </w:p>
        </w:tc>
      </w:tr>
      <w:tr w:rsidR="00BC2A7C" w:rsidRPr="00F66443" w14:paraId="3C529E61" w14:textId="77777777" w:rsidTr="00FB2247">
        <w:trPr>
          <w:trHeight w:val="402"/>
        </w:trPr>
        <w:tc>
          <w:tcPr>
            <w:tcW w:w="1136" w:type="dxa"/>
            <w:vMerge/>
            <w:hideMark/>
          </w:tcPr>
          <w:p w14:paraId="67C55412" w14:textId="77777777" w:rsidR="00BC2A7C" w:rsidRPr="00F66443" w:rsidRDefault="00BC2A7C" w:rsidP="00443A70">
            <w:pPr>
              <w:rPr>
                <w:rFonts w:ascii="Times New Roman" w:eastAsia="Times New Roman" w:hAnsi="Times New Roman"/>
                <w:b/>
                <w:color w:val="000000"/>
                <w:sz w:val="24"/>
                <w:szCs w:val="24"/>
              </w:rPr>
            </w:pPr>
          </w:p>
        </w:tc>
        <w:tc>
          <w:tcPr>
            <w:tcW w:w="1134" w:type="dxa"/>
            <w:noWrap/>
            <w:hideMark/>
          </w:tcPr>
          <w:p w14:paraId="18372CEE" w14:textId="77777777" w:rsidR="00BC2A7C" w:rsidRPr="00F66443" w:rsidRDefault="00BC2A7C" w:rsidP="00443A70">
            <w:pPr>
              <w:jc w:val="center"/>
              <w:rPr>
                <w:rFonts w:ascii="Times New Roman" w:eastAsia="Times New Roman" w:hAnsi="Times New Roman"/>
                <w:color w:val="000000"/>
                <w:sz w:val="20"/>
                <w:szCs w:val="20"/>
              </w:rPr>
            </w:pPr>
            <w:r w:rsidRPr="00F66443">
              <w:rPr>
                <w:rFonts w:ascii="Times New Roman" w:eastAsia="Times New Roman" w:hAnsi="Times New Roman"/>
                <w:color w:val="000000"/>
                <w:sz w:val="20"/>
                <w:szCs w:val="20"/>
              </w:rPr>
              <w:t>2.2</w:t>
            </w:r>
          </w:p>
        </w:tc>
        <w:tc>
          <w:tcPr>
            <w:tcW w:w="6095" w:type="dxa"/>
            <w:noWrap/>
            <w:hideMark/>
          </w:tcPr>
          <w:p w14:paraId="17C359A4" w14:textId="77777777" w:rsidR="00BC2A7C" w:rsidRPr="00F66443" w:rsidRDefault="00BC2A7C" w:rsidP="00443A70">
            <w:pPr>
              <w:ind w:right="75"/>
              <w:jc w:val="both"/>
              <w:rPr>
                <w:rFonts w:ascii="Times New Roman" w:eastAsia="Times New Roman" w:hAnsi="Times New Roman"/>
                <w:color w:val="000000"/>
                <w:sz w:val="20"/>
                <w:szCs w:val="20"/>
              </w:rPr>
            </w:pPr>
            <w:r w:rsidRPr="00F66443">
              <w:rPr>
                <w:rFonts w:ascii="Times New Roman" w:eastAsia="Times New Roman" w:hAnsi="Times New Roman"/>
                <w:color w:val="000000"/>
                <w:sz w:val="20"/>
                <w:szCs w:val="20"/>
              </w:rPr>
              <w:t>Evaluación detallada e identificación de patrones de consumo, evaluación de cambios en las preferencias del mercado, anticipar posibles factores disruptivos y cambios a largo plazo en el mercado de café orgánico en Honduras.</w:t>
            </w:r>
          </w:p>
        </w:tc>
      </w:tr>
      <w:tr w:rsidR="00BC2A7C" w:rsidRPr="00F66443" w14:paraId="42C96C91" w14:textId="77777777" w:rsidTr="00FB2247">
        <w:trPr>
          <w:trHeight w:val="402"/>
        </w:trPr>
        <w:tc>
          <w:tcPr>
            <w:tcW w:w="1136" w:type="dxa"/>
            <w:vMerge/>
            <w:hideMark/>
          </w:tcPr>
          <w:p w14:paraId="4892B2C0" w14:textId="77777777" w:rsidR="00BC2A7C" w:rsidRPr="00F66443" w:rsidRDefault="00BC2A7C" w:rsidP="00443A70">
            <w:pPr>
              <w:rPr>
                <w:rFonts w:ascii="Times New Roman" w:eastAsia="Times New Roman" w:hAnsi="Times New Roman"/>
                <w:b/>
                <w:color w:val="000000"/>
                <w:sz w:val="24"/>
                <w:szCs w:val="24"/>
              </w:rPr>
            </w:pPr>
          </w:p>
        </w:tc>
        <w:tc>
          <w:tcPr>
            <w:tcW w:w="1134" w:type="dxa"/>
            <w:hideMark/>
          </w:tcPr>
          <w:p w14:paraId="3EE03C7A" w14:textId="77777777" w:rsidR="00BC2A7C" w:rsidRPr="00F66443" w:rsidRDefault="00BC2A7C" w:rsidP="00443A70">
            <w:pPr>
              <w:jc w:val="center"/>
              <w:rPr>
                <w:rFonts w:ascii="Times New Roman" w:eastAsia="Times New Roman" w:hAnsi="Times New Roman"/>
                <w:color w:val="000000"/>
                <w:sz w:val="20"/>
                <w:szCs w:val="20"/>
              </w:rPr>
            </w:pPr>
            <w:r w:rsidRPr="00F66443">
              <w:rPr>
                <w:rFonts w:ascii="Times New Roman" w:eastAsia="Times New Roman" w:hAnsi="Times New Roman"/>
                <w:color w:val="000000"/>
                <w:sz w:val="20"/>
                <w:szCs w:val="20"/>
              </w:rPr>
              <w:t>2.3</w:t>
            </w:r>
          </w:p>
        </w:tc>
        <w:tc>
          <w:tcPr>
            <w:tcW w:w="6095" w:type="dxa"/>
          </w:tcPr>
          <w:p w14:paraId="3B7CEE29" w14:textId="77777777" w:rsidR="00BC2A7C" w:rsidRPr="00F66443" w:rsidRDefault="00BC2A7C" w:rsidP="00443A70">
            <w:pPr>
              <w:jc w:val="both"/>
              <w:rPr>
                <w:rFonts w:ascii="Times New Roman" w:hAnsi="Times New Roman"/>
                <w:sz w:val="20"/>
                <w:szCs w:val="20"/>
              </w:rPr>
            </w:pPr>
            <w:r w:rsidRPr="00F66443">
              <w:rPr>
                <w:rFonts w:ascii="Times New Roman" w:hAnsi="Times New Roman"/>
                <w:sz w:val="20"/>
                <w:szCs w:val="20"/>
              </w:rPr>
              <w:t>Proceso sistemático de analizar y comprender la posición, estrategias y fortalezas de otros actores en el mercado de café orgánico en Honduras.</w:t>
            </w:r>
          </w:p>
        </w:tc>
      </w:tr>
      <w:tr w:rsidR="00BC2A7C" w:rsidRPr="00F66443" w14:paraId="77C88CF5" w14:textId="77777777" w:rsidTr="00FB2247">
        <w:trPr>
          <w:trHeight w:val="402"/>
        </w:trPr>
        <w:tc>
          <w:tcPr>
            <w:tcW w:w="1136" w:type="dxa"/>
            <w:vMerge/>
          </w:tcPr>
          <w:p w14:paraId="4456D011" w14:textId="77777777" w:rsidR="00BC2A7C" w:rsidRPr="00F66443" w:rsidRDefault="00BC2A7C" w:rsidP="00443A70">
            <w:pPr>
              <w:rPr>
                <w:rFonts w:ascii="Times New Roman" w:eastAsia="Times New Roman" w:hAnsi="Times New Roman"/>
                <w:b/>
                <w:color w:val="000000"/>
                <w:sz w:val="24"/>
                <w:szCs w:val="24"/>
              </w:rPr>
            </w:pPr>
          </w:p>
        </w:tc>
        <w:tc>
          <w:tcPr>
            <w:tcW w:w="1134" w:type="dxa"/>
          </w:tcPr>
          <w:p w14:paraId="5178EA66" w14:textId="77777777" w:rsidR="00BC2A7C" w:rsidRPr="00F66443" w:rsidRDefault="00BC2A7C" w:rsidP="00443A70">
            <w:pPr>
              <w:jc w:val="center"/>
              <w:rPr>
                <w:rFonts w:ascii="Times New Roman" w:eastAsia="Times New Roman" w:hAnsi="Times New Roman"/>
                <w:color w:val="000000"/>
                <w:sz w:val="20"/>
                <w:szCs w:val="20"/>
              </w:rPr>
            </w:pPr>
            <w:r w:rsidRPr="00F66443">
              <w:rPr>
                <w:rFonts w:ascii="Times New Roman" w:eastAsia="Times New Roman" w:hAnsi="Times New Roman"/>
                <w:color w:val="000000"/>
                <w:sz w:val="20"/>
                <w:szCs w:val="20"/>
              </w:rPr>
              <w:t xml:space="preserve">2.4 </w:t>
            </w:r>
          </w:p>
        </w:tc>
        <w:tc>
          <w:tcPr>
            <w:tcW w:w="6095" w:type="dxa"/>
          </w:tcPr>
          <w:p w14:paraId="26C53D2C" w14:textId="77777777" w:rsidR="00BC2A7C" w:rsidRPr="00F66443" w:rsidRDefault="00BC2A7C" w:rsidP="00443A70">
            <w:pPr>
              <w:jc w:val="both"/>
              <w:rPr>
                <w:rFonts w:ascii="Times New Roman" w:hAnsi="Times New Roman"/>
                <w:sz w:val="20"/>
                <w:szCs w:val="20"/>
              </w:rPr>
            </w:pPr>
            <w:r w:rsidRPr="00F66443">
              <w:rPr>
                <w:rFonts w:ascii="Times New Roman" w:hAnsi="Times New Roman"/>
                <w:sz w:val="20"/>
                <w:szCs w:val="20"/>
              </w:rPr>
              <w:t>Proceso de evaluación detallada de los proveedores potenciales de materias primas (café pergamino).</w:t>
            </w:r>
          </w:p>
        </w:tc>
      </w:tr>
      <w:tr w:rsidR="00BC2A7C" w:rsidRPr="00F66443" w14:paraId="51506096" w14:textId="77777777" w:rsidTr="00FB2247">
        <w:trPr>
          <w:trHeight w:val="402"/>
        </w:trPr>
        <w:tc>
          <w:tcPr>
            <w:tcW w:w="1136" w:type="dxa"/>
            <w:vMerge/>
          </w:tcPr>
          <w:p w14:paraId="63D49A3F" w14:textId="77777777" w:rsidR="00BC2A7C" w:rsidRPr="00F66443" w:rsidRDefault="00BC2A7C" w:rsidP="00443A70">
            <w:pPr>
              <w:rPr>
                <w:rFonts w:ascii="Times New Roman" w:eastAsia="Times New Roman" w:hAnsi="Times New Roman"/>
                <w:b/>
                <w:color w:val="000000"/>
                <w:sz w:val="24"/>
                <w:szCs w:val="24"/>
              </w:rPr>
            </w:pPr>
          </w:p>
        </w:tc>
        <w:tc>
          <w:tcPr>
            <w:tcW w:w="1134" w:type="dxa"/>
          </w:tcPr>
          <w:p w14:paraId="6E2E5DD7" w14:textId="77777777" w:rsidR="00BC2A7C" w:rsidRPr="00F66443" w:rsidRDefault="00BC2A7C" w:rsidP="00443A70">
            <w:pPr>
              <w:jc w:val="center"/>
              <w:rPr>
                <w:rFonts w:ascii="Times New Roman" w:eastAsia="Times New Roman" w:hAnsi="Times New Roman"/>
                <w:color w:val="000000"/>
                <w:sz w:val="20"/>
                <w:szCs w:val="20"/>
              </w:rPr>
            </w:pPr>
            <w:r w:rsidRPr="00F66443">
              <w:rPr>
                <w:rFonts w:ascii="Times New Roman" w:eastAsia="Times New Roman" w:hAnsi="Times New Roman"/>
                <w:color w:val="000000"/>
                <w:sz w:val="20"/>
                <w:szCs w:val="20"/>
              </w:rPr>
              <w:t>2.5</w:t>
            </w:r>
          </w:p>
        </w:tc>
        <w:tc>
          <w:tcPr>
            <w:tcW w:w="6095" w:type="dxa"/>
          </w:tcPr>
          <w:p w14:paraId="03D30416" w14:textId="77777777" w:rsidR="00BC2A7C" w:rsidRPr="00F66443" w:rsidRDefault="00BC2A7C" w:rsidP="00443A70">
            <w:pPr>
              <w:jc w:val="both"/>
              <w:rPr>
                <w:rFonts w:ascii="Times New Roman" w:hAnsi="Times New Roman"/>
                <w:sz w:val="20"/>
                <w:szCs w:val="20"/>
              </w:rPr>
            </w:pPr>
            <w:r w:rsidRPr="00F66443">
              <w:rPr>
                <w:rFonts w:ascii="Times New Roman" w:hAnsi="Times New Roman"/>
                <w:sz w:val="20"/>
                <w:szCs w:val="20"/>
              </w:rPr>
              <w:t>Se refiere al proceso sistemático de evaluación de los canales de distribución y socios logísticos que facilitarán la entrega eficiente del café orgánico procesado.</w:t>
            </w:r>
          </w:p>
        </w:tc>
      </w:tr>
      <w:tr w:rsidR="00BC2A7C" w:rsidRPr="00F66443" w14:paraId="4623DAAE" w14:textId="77777777" w:rsidTr="00FB2247">
        <w:trPr>
          <w:trHeight w:val="402"/>
        </w:trPr>
        <w:tc>
          <w:tcPr>
            <w:tcW w:w="1136" w:type="dxa"/>
            <w:vMerge/>
          </w:tcPr>
          <w:p w14:paraId="139634DC" w14:textId="77777777" w:rsidR="00BC2A7C" w:rsidRPr="00F66443" w:rsidRDefault="00BC2A7C" w:rsidP="00443A70">
            <w:pPr>
              <w:rPr>
                <w:rFonts w:ascii="Times New Roman" w:eastAsia="Times New Roman" w:hAnsi="Times New Roman"/>
                <w:b/>
                <w:color w:val="000000"/>
                <w:sz w:val="24"/>
                <w:szCs w:val="24"/>
              </w:rPr>
            </w:pPr>
          </w:p>
        </w:tc>
        <w:tc>
          <w:tcPr>
            <w:tcW w:w="1134" w:type="dxa"/>
          </w:tcPr>
          <w:p w14:paraId="047691A6" w14:textId="77777777" w:rsidR="00BC2A7C" w:rsidRPr="00F66443" w:rsidRDefault="00BC2A7C" w:rsidP="00443A70">
            <w:pPr>
              <w:jc w:val="center"/>
              <w:rPr>
                <w:rFonts w:ascii="Times New Roman" w:eastAsia="Times New Roman" w:hAnsi="Times New Roman"/>
                <w:color w:val="000000"/>
                <w:sz w:val="20"/>
                <w:szCs w:val="20"/>
              </w:rPr>
            </w:pPr>
            <w:r w:rsidRPr="00F66443">
              <w:rPr>
                <w:rFonts w:ascii="Times New Roman" w:eastAsia="Times New Roman" w:hAnsi="Times New Roman"/>
                <w:color w:val="000000"/>
                <w:sz w:val="20"/>
                <w:szCs w:val="20"/>
              </w:rPr>
              <w:t>2.6</w:t>
            </w:r>
          </w:p>
        </w:tc>
        <w:tc>
          <w:tcPr>
            <w:tcW w:w="6095" w:type="dxa"/>
          </w:tcPr>
          <w:p w14:paraId="53BE49D9" w14:textId="77777777" w:rsidR="00BC2A7C" w:rsidRPr="00F66443" w:rsidRDefault="00BC2A7C" w:rsidP="00443A70">
            <w:pPr>
              <w:jc w:val="both"/>
              <w:rPr>
                <w:rFonts w:ascii="Times New Roman" w:hAnsi="Times New Roman"/>
                <w:sz w:val="20"/>
                <w:szCs w:val="20"/>
              </w:rPr>
            </w:pPr>
            <w:r w:rsidRPr="00F66443">
              <w:rPr>
                <w:rFonts w:ascii="Times New Roman" w:hAnsi="Times New Roman"/>
                <w:sz w:val="20"/>
                <w:szCs w:val="20"/>
              </w:rPr>
              <w:t xml:space="preserve">Proceso de analizar y categorizar los diferentes grupos de consumidores que constituyen el mercado objetivo. Este componente es esencial para comprender las diversas necesidades, preferencias y comportamientos de los clientes, permitiendo una estrategia de marketing más efectiva y una adaptación precisa del proyecto a las demandas específicas de cada </w:t>
            </w:r>
            <w:r w:rsidRPr="00F66443">
              <w:rPr>
                <w:rFonts w:ascii="Times New Roman" w:hAnsi="Times New Roman"/>
                <w:sz w:val="20"/>
                <w:szCs w:val="20"/>
              </w:rPr>
              <w:lastRenderedPageBreak/>
              <w:t>segmento.</w:t>
            </w:r>
          </w:p>
        </w:tc>
      </w:tr>
      <w:tr w:rsidR="00BC2A7C" w:rsidRPr="00F66443" w14:paraId="24566DD8" w14:textId="77777777" w:rsidTr="00FB2247">
        <w:trPr>
          <w:trHeight w:val="402"/>
        </w:trPr>
        <w:tc>
          <w:tcPr>
            <w:tcW w:w="1136" w:type="dxa"/>
            <w:vMerge/>
          </w:tcPr>
          <w:p w14:paraId="68891EAC" w14:textId="77777777" w:rsidR="00BC2A7C" w:rsidRPr="00F66443" w:rsidRDefault="00BC2A7C" w:rsidP="00443A70">
            <w:pPr>
              <w:rPr>
                <w:rFonts w:ascii="Times New Roman" w:eastAsia="Times New Roman" w:hAnsi="Times New Roman"/>
                <w:b/>
                <w:color w:val="000000"/>
                <w:sz w:val="24"/>
                <w:szCs w:val="24"/>
              </w:rPr>
            </w:pPr>
          </w:p>
        </w:tc>
        <w:tc>
          <w:tcPr>
            <w:tcW w:w="1134" w:type="dxa"/>
          </w:tcPr>
          <w:p w14:paraId="6F6AA80A" w14:textId="77777777" w:rsidR="00BC2A7C" w:rsidRPr="00F66443" w:rsidRDefault="00BC2A7C" w:rsidP="00443A70">
            <w:pPr>
              <w:jc w:val="center"/>
              <w:rPr>
                <w:rFonts w:ascii="Times New Roman" w:eastAsia="Times New Roman" w:hAnsi="Times New Roman"/>
                <w:color w:val="000000"/>
                <w:sz w:val="20"/>
                <w:szCs w:val="20"/>
              </w:rPr>
            </w:pPr>
            <w:r w:rsidRPr="00F66443">
              <w:rPr>
                <w:rFonts w:ascii="Times New Roman" w:eastAsia="Times New Roman" w:hAnsi="Times New Roman"/>
                <w:color w:val="000000"/>
                <w:sz w:val="20"/>
                <w:szCs w:val="20"/>
              </w:rPr>
              <w:t>2.7</w:t>
            </w:r>
          </w:p>
        </w:tc>
        <w:tc>
          <w:tcPr>
            <w:tcW w:w="6095" w:type="dxa"/>
          </w:tcPr>
          <w:p w14:paraId="69BD75A0" w14:textId="77777777" w:rsidR="00BC2A7C" w:rsidRPr="00F66443" w:rsidRDefault="00BC2A7C" w:rsidP="00443A70">
            <w:pPr>
              <w:jc w:val="both"/>
              <w:rPr>
                <w:rFonts w:ascii="Times New Roman" w:hAnsi="Times New Roman"/>
                <w:sz w:val="20"/>
                <w:szCs w:val="20"/>
              </w:rPr>
            </w:pPr>
            <w:r w:rsidRPr="00F66443">
              <w:rPr>
                <w:rFonts w:ascii="Times New Roman" w:hAnsi="Times New Roman"/>
                <w:sz w:val="20"/>
                <w:szCs w:val="20"/>
              </w:rPr>
              <w:t>Identificación de estrategias clave que aborden aspectos como la segmentación del mercado, la propuesta de valor única, la fijación de precios, la distribución, la promoción y la fidelización del cliente.</w:t>
            </w:r>
          </w:p>
        </w:tc>
      </w:tr>
      <w:tr w:rsidR="00BC2A7C" w:rsidRPr="00F66443" w14:paraId="61F65BDB" w14:textId="77777777" w:rsidTr="00FB2247">
        <w:trPr>
          <w:trHeight w:val="402"/>
        </w:trPr>
        <w:tc>
          <w:tcPr>
            <w:tcW w:w="1136" w:type="dxa"/>
            <w:vMerge w:val="restart"/>
            <w:noWrap/>
            <w:vAlign w:val="center"/>
            <w:hideMark/>
          </w:tcPr>
          <w:p w14:paraId="22C0AE78" w14:textId="77777777" w:rsidR="00BC2A7C" w:rsidRPr="00F66443" w:rsidRDefault="00BC2A7C" w:rsidP="00443A70">
            <w:pPr>
              <w:jc w:val="center"/>
              <w:rPr>
                <w:rFonts w:ascii="Times New Roman" w:eastAsia="Times New Roman" w:hAnsi="Times New Roman"/>
                <w:b/>
                <w:color w:val="000000"/>
                <w:sz w:val="24"/>
                <w:szCs w:val="24"/>
              </w:rPr>
            </w:pPr>
            <w:r w:rsidRPr="00F66443">
              <w:rPr>
                <w:rFonts w:ascii="Times New Roman" w:eastAsia="Times New Roman" w:hAnsi="Times New Roman"/>
                <w:b/>
                <w:color w:val="000000"/>
                <w:sz w:val="24"/>
                <w:szCs w:val="24"/>
              </w:rPr>
              <w:t>Análisis técnico</w:t>
            </w:r>
          </w:p>
        </w:tc>
        <w:tc>
          <w:tcPr>
            <w:tcW w:w="1134" w:type="dxa"/>
            <w:noWrap/>
            <w:hideMark/>
          </w:tcPr>
          <w:p w14:paraId="54F1F182" w14:textId="77777777" w:rsidR="00BC2A7C" w:rsidRPr="00F66443" w:rsidRDefault="00BC2A7C" w:rsidP="00443A70">
            <w:pPr>
              <w:jc w:val="center"/>
              <w:rPr>
                <w:rFonts w:ascii="Times New Roman" w:eastAsia="Times New Roman" w:hAnsi="Times New Roman"/>
                <w:color w:val="000000"/>
                <w:sz w:val="20"/>
                <w:szCs w:val="20"/>
              </w:rPr>
            </w:pPr>
            <w:r w:rsidRPr="00F66443">
              <w:rPr>
                <w:rFonts w:ascii="Times New Roman" w:eastAsia="Times New Roman" w:hAnsi="Times New Roman"/>
                <w:color w:val="000000"/>
                <w:sz w:val="20"/>
                <w:szCs w:val="20"/>
              </w:rPr>
              <w:t>3.1</w:t>
            </w:r>
          </w:p>
        </w:tc>
        <w:tc>
          <w:tcPr>
            <w:tcW w:w="6095" w:type="dxa"/>
            <w:noWrap/>
          </w:tcPr>
          <w:p w14:paraId="60CADFBE" w14:textId="77777777" w:rsidR="00BC2A7C" w:rsidRPr="00F66443" w:rsidRDefault="00BC2A7C" w:rsidP="00443A70">
            <w:pPr>
              <w:ind w:right="75"/>
              <w:jc w:val="both"/>
              <w:rPr>
                <w:rFonts w:ascii="Times New Roman" w:eastAsia="Times New Roman" w:hAnsi="Times New Roman"/>
                <w:color w:val="000000"/>
                <w:sz w:val="20"/>
                <w:szCs w:val="20"/>
              </w:rPr>
            </w:pPr>
            <w:r w:rsidRPr="00F66443">
              <w:rPr>
                <w:rFonts w:ascii="Times New Roman" w:eastAsia="Times New Roman" w:hAnsi="Times New Roman"/>
                <w:color w:val="000000"/>
                <w:sz w:val="20"/>
                <w:szCs w:val="20"/>
              </w:rPr>
              <w:t>Se realiza una revisión exhaustiva de las leyes, normativas y estándares que se aplican al establecimiento y operación de una planta procesadora de café en La Esperanza, Intibucá, Esto puede incluir autorizaciones ambientales, licencias de operación y otras aprobaciones regulatorias.</w:t>
            </w:r>
          </w:p>
        </w:tc>
      </w:tr>
      <w:tr w:rsidR="00BC2A7C" w:rsidRPr="00F66443" w14:paraId="2B5FA0A5" w14:textId="77777777" w:rsidTr="00FB2247">
        <w:trPr>
          <w:trHeight w:hRule="exact" w:val="1245"/>
        </w:trPr>
        <w:tc>
          <w:tcPr>
            <w:tcW w:w="1136" w:type="dxa"/>
            <w:vMerge/>
            <w:hideMark/>
          </w:tcPr>
          <w:p w14:paraId="432EC69C" w14:textId="77777777" w:rsidR="00BC2A7C" w:rsidRPr="00F66443" w:rsidRDefault="00BC2A7C" w:rsidP="00443A70">
            <w:pPr>
              <w:rPr>
                <w:rFonts w:ascii="Times New Roman" w:eastAsia="Times New Roman" w:hAnsi="Times New Roman"/>
                <w:color w:val="000000"/>
                <w:sz w:val="24"/>
                <w:szCs w:val="24"/>
              </w:rPr>
            </w:pPr>
          </w:p>
        </w:tc>
        <w:tc>
          <w:tcPr>
            <w:tcW w:w="1134" w:type="dxa"/>
            <w:noWrap/>
            <w:hideMark/>
          </w:tcPr>
          <w:p w14:paraId="748637A5" w14:textId="77777777" w:rsidR="00BC2A7C" w:rsidRPr="00F66443" w:rsidRDefault="00BC2A7C" w:rsidP="00443A70">
            <w:pPr>
              <w:jc w:val="center"/>
              <w:rPr>
                <w:rFonts w:ascii="Times New Roman" w:eastAsia="Times New Roman" w:hAnsi="Times New Roman"/>
                <w:color w:val="000000"/>
                <w:sz w:val="20"/>
                <w:szCs w:val="20"/>
              </w:rPr>
            </w:pPr>
            <w:r w:rsidRPr="00F66443">
              <w:rPr>
                <w:rFonts w:ascii="Times New Roman" w:eastAsia="Times New Roman" w:hAnsi="Times New Roman"/>
                <w:color w:val="000000"/>
                <w:sz w:val="20"/>
                <w:szCs w:val="20"/>
              </w:rPr>
              <w:t>3.2</w:t>
            </w:r>
          </w:p>
        </w:tc>
        <w:tc>
          <w:tcPr>
            <w:tcW w:w="6095" w:type="dxa"/>
            <w:noWrap/>
            <w:hideMark/>
          </w:tcPr>
          <w:p w14:paraId="5C11A123" w14:textId="77777777" w:rsidR="00BC2A7C" w:rsidRPr="00F66443" w:rsidRDefault="00BC2A7C" w:rsidP="00443A70">
            <w:pPr>
              <w:ind w:right="75"/>
              <w:jc w:val="both"/>
              <w:rPr>
                <w:rFonts w:ascii="Times New Roman" w:eastAsia="Times New Roman" w:hAnsi="Times New Roman"/>
                <w:color w:val="000000"/>
                <w:sz w:val="20"/>
                <w:szCs w:val="20"/>
              </w:rPr>
            </w:pPr>
            <w:r w:rsidRPr="00F66443">
              <w:rPr>
                <w:rFonts w:ascii="Times New Roman" w:eastAsia="Times New Roman" w:hAnsi="Times New Roman"/>
                <w:color w:val="000000"/>
                <w:sz w:val="20"/>
                <w:szCs w:val="20"/>
              </w:rPr>
              <w:t>Se selecciona estratégicamente el sitio específico para la planta procesadora de café, como también el diseño de la distribución interna de la planta, considerando la disposición óptima de maquinaria, áreas de almacenamiento, zonas de procesamiento y espacios de trabajo. Esto busca maximizar la eficiencia y minimizar los tiempos de procesamiento.</w:t>
            </w:r>
          </w:p>
        </w:tc>
      </w:tr>
      <w:tr w:rsidR="00BC2A7C" w:rsidRPr="00F66443" w14:paraId="1C460C3E" w14:textId="77777777" w:rsidTr="00FB2247">
        <w:trPr>
          <w:trHeight w:val="402"/>
        </w:trPr>
        <w:tc>
          <w:tcPr>
            <w:tcW w:w="1136" w:type="dxa"/>
            <w:vMerge/>
            <w:hideMark/>
          </w:tcPr>
          <w:p w14:paraId="0EA2A71F" w14:textId="77777777" w:rsidR="00BC2A7C" w:rsidRPr="00F66443" w:rsidRDefault="00BC2A7C" w:rsidP="00443A70">
            <w:pPr>
              <w:rPr>
                <w:rFonts w:ascii="Times New Roman" w:eastAsia="Times New Roman" w:hAnsi="Times New Roman"/>
                <w:color w:val="000000"/>
                <w:sz w:val="24"/>
                <w:szCs w:val="24"/>
              </w:rPr>
            </w:pPr>
          </w:p>
        </w:tc>
        <w:tc>
          <w:tcPr>
            <w:tcW w:w="1134" w:type="dxa"/>
            <w:noWrap/>
            <w:hideMark/>
          </w:tcPr>
          <w:p w14:paraId="10F20730" w14:textId="77777777" w:rsidR="00BC2A7C" w:rsidRPr="00F66443" w:rsidRDefault="00BC2A7C" w:rsidP="00443A70">
            <w:pPr>
              <w:jc w:val="center"/>
              <w:rPr>
                <w:rFonts w:ascii="Times New Roman" w:eastAsia="Times New Roman" w:hAnsi="Times New Roman"/>
                <w:color w:val="000000"/>
                <w:sz w:val="20"/>
                <w:szCs w:val="20"/>
              </w:rPr>
            </w:pPr>
            <w:r w:rsidRPr="00F66443">
              <w:rPr>
                <w:rFonts w:ascii="Times New Roman" w:eastAsia="Times New Roman" w:hAnsi="Times New Roman"/>
                <w:color w:val="000000"/>
                <w:sz w:val="20"/>
                <w:szCs w:val="20"/>
              </w:rPr>
              <w:t>3.3</w:t>
            </w:r>
          </w:p>
        </w:tc>
        <w:tc>
          <w:tcPr>
            <w:tcW w:w="6095" w:type="dxa"/>
            <w:noWrap/>
          </w:tcPr>
          <w:p w14:paraId="300A7562" w14:textId="77777777" w:rsidR="00BC2A7C" w:rsidRPr="00F66443" w:rsidRDefault="00BC2A7C" w:rsidP="00443A70">
            <w:pPr>
              <w:ind w:right="75"/>
              <w:jc w:val="both"/>
              <w:rPr>
                <w:rFonts w:ascii="Times New Roman" w:eastAsia="Times New Roman" w:hAnsi="Times New Roman"/>
                <w:color w:val="000000"/>
                <w:sz w:val="20"/>
                <w:szCs w:val="20"/>
              </w:rPr>
            </w:pPr>
            <w:r w:rsidRPr="00F66443">
              <w:rPr>
                <w:rFonts w:ascii="Times New Roman" w:eastAsia="Times New Roman" w:hAnsi="Times New Roman"/>
                <w:color w:val="000000"/>
                <w:sz w:val="20"/>
                <w:szCs w:val="20"/>
              </w:rPr>
              <w:t>Proceso de negociación con los proveedores seleccionados para garantizar condiciones favorables en términos de costos, plazos de entrega y servicio. Se formalizan contratos que especifican claramente los términos y condiciones acordados.</w:t>
            </w:r>
          </w:p>
        </w:tc>
      </w:tr>
      <w:tr w:rsidR="00BC2A7C" w:rsidRPr="00F66443" w14:paraId="216A7CCF" w14:textId="77777777" w:rsidTr="00FB2247">
        <w:trPr>
          <w:trHeight w:val="402"/>
        </w:trPr>
        <w:tc>
          <w:tcPr>
            <w:tcW w:w="1136" w:type="dxa"/>
            <w:vMerge/>
          </w:tcPr>
          <w:p w14:paraId="46505F9E" w14:textId="77777777" w:rsidR="00BC2A7C" w:rsidRPr="00F66443" w:rsidRDefault="00BC2A7C" w:rsidP="00443A70">
            <w:pPr>
              <w:rPr>
                <w:rFonts w:ascii="Times New Roman" w:eastAsia="Times New Roman" w:hAnsi="Times New Roman"/>
                <w:color w:val="000000"/>
                <w:sz w:val="24"/>
                <w:szCs w:val="24"/>
              </w:rPr>
            </w:pPr>
          </w:p>
        </w:tc>
        <w:tc>
          <w:tcPr>
            <w:tcW w:w="1134" w:type="dxa"/>
            <w:noWrap/>
          </w:tcPr>
          <w:p w14:paraId="147119FA" w14:textId="77777777" w:rsidR="00BC2A7C" w:rsidRPr="00F66443" w:rsidRDefault="00BC2A7C" w:rsidP="00443A70">
            <w:pPr>
              <w:jc w:val="center"/>
              <w:rPr>
                <w:rFonts w:ascii="Times New Roman" w:eastAsia="Times New Roman" w:hAnsi="Times New Roman"/>
                <w:color w:val="000000"/>
                <w:sz w:val="20"/>
                <w:szCs w:val="20"/>
              </w:rPr>
            </w:pPr>
            <w:r w:rsidRPr="00F66443">
              <w:rPr>
                <w:rFonts w:ascii="Times New Roman" w:eastAsia="Times New Roman" w:hAnsi="Times New Roman"/>
                <w:color w:val="000000"/>
                <w:sz w:val="20"/>
                <w:szCs w:val="20"/>
              </w:rPr>
              <w:t>3.4</w:t>
            </w:r>
          </w:p>
        </w:tc>
        <w:tc>
          <w:tcPr>
            <w:tcW w:w="6095" w:type="dxa"/>
            <w:noWrap/>
          </w:tcPr>
          <w:p w14:paraId="51FE3CAC" w14:textId="77777777" w:rsidR="00BC2A7C" w:rsidRPr="00F66443" w:rsidRDefault="00BC2A7C" w:rsidP="00443A70">
            <w:pPr>
              <w:ind w:right="75"/>
              <w:jc w:val="both"/>
              <w:rPr>
                <w:rFonts w:ascii="Times New Roman" w:eastAsia="Times New Roman" w:hAnsi="Times New Roman"/>
                <w:color w:val="000000"/>
                <w:sz w:val="20"/>
                <w:szCs w:val="20"/>
              </w:rPr>
            </w:pPr>
            <w:r w:rsidRPr="00F66443">
              <w:rPr>
                <w:rFonts w:ascii="Times New Roman" w:eastAsia="Times New Roman" w:hAnsi="Times New Roman"/>
                <w:color w:val="000000"/>
                <w:sz w:val="20"/>
                <w:szCs w:val="20"/>
              </w:rPr>
              <w:t>Se desarrolla un plan detallado para la gestión de recursos humanos, considerando la distribución de personal a lo largo del tiempo y las posibles necesidades de capacitación.</w:t>
            </w:r>
          </w:p>
        </w:tc>
      </w:tr>
      <w:tr w:rsidR="00A6465D" w:rsidRPr="00F66443" w14:paraId="783C39D4" w14:textId="77777777" w:rsidTr="00FB2247">
        <w:trPr>
          <w:trHeight w:val="402"/>
        </w:trPr>
        <w:tc>
          <w:tcPr>
            <w:tcW w:w="1136" w:type="dxa"/>
          </w:tcPr>
          <w:p w14:paraId="519C60C3" w14:textId="77777777" w:rsidR="00A6465D" w:rsidRPr="00F66443" w:rsidRDefault="00A6465D" w:rsidP="00443A70">
            <w:pPr>
              <w:rPr>
                <w:rFonts w:ascii="Times New Roman" w:eastAsia="Times New Roman" w:hAnsi="Times New Roman"/>
                <w:color w:val="000000"/>
                <w:sz w:val="24"/>
                <w:szCs w:val="24"/>
              </w:rPr>
            </w:pPr>
          </w:p>
        </w:tc>
        <w:tc>
          <w:tcPr>
            <w:tcW w:w="1134" w:type="dxa"/>
            <w:noWrap/>
          </w:tcPr>
          <w:p w14:paraId="7738FAC5" w14:textId="41530222" w:rsidR="00A6465D" w:rsidRPr="00F66443" w:rsidRDefault="00A6465D" w:rsidP="00443A70">
            <w:pPr>
              <w:jc w:val="center"/>
              <w:rPr>
                <w:rFonts w:ascii="Times New Roman" w:eastAsia="Times New Roman" w:hAnsi="Times New Roman"/>
                <w:color w:val="000000"/>
                <w:sz w:val="20"/>
                <w:szCs w:val="20"/>
              </w:rPr>
            </w:pPr>
            <w:r w:rsidRPr="00F66443">
              <w:rPr>
                <w:rFonts w:ascii="Times New Roman" w:eastAsia="Times New Roman" w:hAnsi="Times New Roman"/>
                <w:color w:val="000000"/>
                <w:sz w:val="20"/>
                <w:szCs w:val="20"/>
              </w:rPr>
              <w:t>3.5</w:t>
            </w:r>
          </w:p>
        </w:tc>
        <w:tc>
          <w:tcPr>
            <w:tcW w:w="6095" w:type="dxa"/>
            <w:noWrap/>
          </w:tcPr>
          <w:p w14:paraId="5FF940EA" w14:textId="230DC357" w:rsidR="00A6465D" w:rsidRPr="00F66443" w:rsidRDefault="00670EAE" w:rsidP="00443A70">
            <w:pPr>
              <w:ind w:right="75"/>
              <w:jc w:val="both"/>
              <w:rPr>
                <w:rFonts w:ascii="Times New Roman" w:eastAsia="Times New Roman" w:hAnsi="Times New Roman"/>
                <w:color w:val="000000"/>
                <w:sz w:val="20"/>
                <w:szCs w:val="20"/>
              </w:rPr>
            </w:pPr>
            <w:r w:rsidRPr="00F66443">
              <w:rPr>
                <w:rFonts w:ascii="Times New Roman" w:eastAsia="Times New Roman" w:hAnsi="Times New Roman"/>
                <w:color w:val="000000"/>
                <w:sz w:val="20"/>
                <w:szCs w:val="20"/>
              </w:rPr>
              <w:t>Identificar el personal requerido para llevar a cabo las actividades planificadas.</w:t>
            </w:r>
          </w:p>
        </w:tc>
      </w:tr>
      <w:tr w:rsidR="00BC2A7C" w:rsidRPr="00F66443" w14:paraId="67E538A3" w14:textId="77777777" w:rsidTr="00FB2247">
        <w:trPr>
          <w:trHeight w:val="402"/>
        </w:trPr>
        <w:tc>
          <w:tcPr>
            <w:tcW w:w="1136" w:type="dxa"/>
            <w:vMerge w:val="restart"/>
            <w:vAlign w:val="center"/>
          </w:tcPr>
          <w:p w14:paraId="0D42E160" w14:textId="77777777" w:rsidR="00BC2A7C" w:rsidRPr="00F66443" w:rsidRDefault="00BC2A7C" w:rsidP="00443A70">
            <w:pPr>
              <w:jc w:val="center"/>
              <w:rPr>
                <w:rFonts w:ascii="Times New Roman" w:eastAsia="Times New Roman" w:hAnsi="Times New Roman"/>
                <w:b/>
                <w:bCs/>
                <w:color w:val="000000"/>
                <w:sz w:val="24"/>
                <w:szCs w:val="24"/>
              </w:rPr>
            </w:pPr>
            <w:r w:rsidRPr="00F66443">
              <w:rPr>
                <w:rFonts w:ascii="Times New Roman" w:eastAsia="Times New Roman" w:hAnsi="Times New Roman"/>
                <w:b/>
                <w:bCs/>
                <w:color w:val="000000"/>
                <w:sz w:val="24"/>
                <w:szCs w:val="24"/>
              </w:rPr>
              <w:t>Análisis costo-beneficio</w:t>
            </w:r>
          </w:p>
        </w:tc>
        <w:tc>
          <w:tcPr>
            <w:tcW w:w="1134" w:type="dxa"/>
            <w:noWrap/>
          </w:tcPr>
          <w:p w14:paraId="59CCE0FD" w14:textId="77777777" w:rsidR="00BC2A7C" w:rsidRPr="00F66443" w:rsidRDefault="00BC2A7C" w:rsidP="00443A70">
            <w:pPr>
              <w:jc w:val="center"/>
              <w:rPr>
                <w:rFonts w:ascii="Times New Roman" w:eastAsia="Times New Roman" w:hAnsi="Times New Roman"/>
                <w:color w:val="000000"/>
                <w:sz w:val="20"/>
                <w:szCs w:val="20"/>
              </w:rPr>
            </w:pPr>
            <w:r w:rsidRPr="00F66443">
              <w:rPr>
                <w:rFonts w:ascii="Times New Roman" w:eastAsia="Times New Roman" w:hAnsi="Times New Roman"/>
                <w:color w:val="000000"/>
                <w:sz w:val="20"/>
                <w:szCs w:val="20"/>
              </w:rPr>
              <w:t>4.1</w:t>
            </w:r>
          </w:p>
        </w:tc>
        <w:tc>
          <w:tcPr>
            <w:tcW w:w="6095" w:type="dxa"/>
            <w:noWrap/>
          </w:tcPr>
          <w:p w14:paraId="23E01DD5" w14:textId="77777777" w:rsidR="00BC2A7C" w:rsidRPr="00F66443" w:rsidRDefault="00BC2A7C" w:rsidP="00443A70">
            <w:pPr>
              <w:ind w:right="75"/>
              <w:jc w:val="both"/>
              <w:rPr>
                <w:rFonts w:ascii="Times New Roman" w:eastAsia="Times New Roman" w:hAnsi="Times New Roman"/>
                <w:color w:val="000000"/>
                <w:sz w:val="20"/>
                <w:szCs w:val="20"/>
              </w:rPr>
            </w:pPr>
            <w:r w:rsidRPr="00F66443">
              <w:rPr>
                <w:rFonts w:ascii="Times New Roman" w:eastAsia="Times New Roman" w:hAnsi="Times New Roman"/>
                <w:color w:val="000000"/>
                <w:sz w:val="20"/>
                <w:szCs w:val="20"/>
              </w:rPr>
              <w:t>Evaluación detallada y sistemática de los gastos asociados con la planificación, adquisición, y puesta en marcha de la planta procesadora de café orgánico en La Esperanza, Intibucá, Hondura</w:t>
            </w:r>
          </w:p>
        </w:tc>
      </w:tr>
      <w:tr w:rsidR="00BC2A7C" w:rsidRPr="00F66443" w14:paraId="630F6825" w14:textId="77777777" w:rsidTr="00FB2247">
        <w:trPr>
          <w:trHeight w:val="402"/>
        </w:trPr>
        <w:tc>
          <w:tcPr>
            <w:tcW w:w="1136" w:type="dxa"/>
            <w:vMerge/>
          </w:tcPr>
          <w:p w14:paraId="5FBAB143" w14:textId="77777777" w:rsidR="00BC2A7C" w:rsidRPr="00F66443" w:rsidRDefault="00BC2A7C" w:rsidP="00443A70">
            <w:pPr>
              <w:rPr>
                <w:rFonts w:ascii="Times New Roman" w:eastAsia="Times New Roman" w:hAnsi="Times New Roman"/>
                <w:color w:val="000000"/>
                <w:sz w:val="24"/>
                <w:szCs w:val="24"/>
              </w:rPr>
            </w:pPr>
          </w:p>
        </w:tc>
        <w:tc>
          <w:tcPr>
            <w:tcW w:w="1134" w:type="dxa"/>
            <w:noWrap/>
          </w:tcPr>
          <w:p w14:paraId="182F2E56" w14:textId="77777777" w:rsidR="00BC2A7C" w:rsidRPr="00F66443" w:rsidRDefault="00BC2A7C" w:rsidP="00443A70">
            <w:pPr>
              <w:jc w:val="center"/>
              <w:rPr>
                <w:rFonts w:ascii="Times New Roman" w:eastAsia="Times New Roman" w:hAnsi="Times New Roman"/>
                <w:color w:val="000000"/>
                <w:sz w:val="20"/>
                <w:szCs w:val="20"/>
              </w:rPr>
            </w:pPr>
            <w:r w:rsidRPr="00F66443">
              <w:rPr>
                <w:rFonts w:ascii="Times New Roman" w:eastAsia="Times New Roman" w:hAnsi="Times New Roman"/>
                <w:color w:val="000000"/>
                <w:sz w:val="20"/>
                <w:szCs w:val="20"/>
              </w:rPr>
              <w:t>4.2</w:t>
            </w:r>
          </w:p>
        </w:tc>
        <w:tc>
          <w:tcPr>
            <w:tcW w:w="6095" w:type="dxa"/>
            <w:noWrap/>
          </w:tcPr>
          <w:p w14:paraId="6511484C" w14:textId="77777777" w:rsidR="00BC2A7C" w:rsidRPr="00F66443" w:rsidRDefault="00BC2A7C" w:rsidP="00443A70">
            <w:pPr>
              <w:ind w:right="75"/>
              <w:jc w:val="both"/>
              <w:rPr>
                <w:rFonts w:ascii="Times New Roman" w:eastAsia="Times New Roman" w:hAnsi="Times New Roman"/>
                <w:color w:val="000000"/>
                <w:sz w:val="20"/>
                <w:szCs w:val="20"/>
              </w:rPr>
            </w:pPr>
            <w:r w:rsidRPr="00F66443">
              <w:rPr>
                <w:rFonts w:ascii="Times New Roman" w:eastAsia="Times New Roman" w:hAnsi="Times New Roman"/>
                <w:color w:val="000000"/>
                <w:sz w:val="20"/>
                <w:szCs w:val="20"/>
              </w:rPr>
              <w:t>Se identifican y desglosan todos los componentes operativos esenciales para el funcionamiento de la procesadora de café. Esto puede incluir costos asociados con la mano de obra, mantenimiento, suministros, servicios públicos, entre otros.</w:t>
            </w:r>
          </w:p>
        </w:tc>
      </w:tr>
      <w:tr w:rsidR="00BC2A7C" w:rsidRPr="00F66443" w14:paraId="5035AFDE" w14:textId="77777777" w:rsidTr="00FB2247">
        <w:trPr>
          <w:trHeight w:val="402"/>
        </w:trPr>
        <w:tc>
          <w:tcPr>
            <w:tcW w:w="1136" w:type="dxa"/>
            <w:vMerge/>
          </w:tcPr>
          <w:p w14:paraId="611B39CB" w14:textId="77777777" w:rsidR="00BC2A7C" w:rsidRPr="00F66443" w:rsidRDefault="00BC2A7C" w:rsidP="00443A70">
            <w:pPr>
              <w:rPr>
                <w:rFonts w:ascii="Times New Roman" w:eastAsia="Times New Roman" w:hAnsi="Times New Roman"/>
                <w:color w:val="000000"/>
                <w:sz w:val="24"/>
                <w:szCs w:val="24"/>
              </w:rPr>
            </w:pPr>
          </w:p>
        </w:tc>
        <w:tc>
          <w:tcPr>
            <w:tcW w:w="1134" w:type="dxa"/>
            <w:noWrap/>
          </w:tcPr>
          <w:p w14:paraId="6C84FF3A" w14:textId="77777777" w:rsidR="00BC2A7C" w:rsidRPr="00F66443" w:rsidRDefault="00BC2A7C" w:rsidP="00443A70">
            <w:pPr>
              <w:jc w:val="center"/>
              <w:rPr>
                <w:rFonts w:ascii="Times New Roman" w:eastAsia="Times New Roman" w:hAnsi="Times New Roman"/>
                <w:color w:val="000000"/>
                <w:sz w:val="20"/>
                <w:szCs w:val="20"/>
              </w:rPr>
            </w:pPr>
            <w:r w:rsidRPr="00F66443">
              <w:rPr>
                <w:rFonts w:ascii="Times New Roman" w:eastAsia="Times New Roman" w:hAnsi="Times New Roman"/>
                <w:color w:val="000000"/>
                <w:sz w:val="20"/>
                <w:szCs w:val="20"/>
              </w:rPr>
              <w:t>4.3</w:t>
            </w:r>
          </w:p>
        </w:tc>
        <w:tc>
          <w:tcPr>
            <w:tcW w:w="6095" w:type="dxa"/>
            <w:noWrap/>
          </w:tcPr>
          <w:p w14:paraId="45405625" w14:textId="77777777" w:rsidR="00BC2A7C" w:rsidRPr="00F66443" w:rsidRDefault="00BC2A7C" w:rsidP="00443A70">
            <w:pPr>
              <w:ind w:right="75"/>
              <w:jc w:val="both"/>
              <w:rPr>
                <w:rFonts w:ascii="Times New Roman" w:eastAsia="Times New Roman" w:hAnsi="Times New Roman"/>
                <w:color w:val="000000"/>
                <w:sz w:val="20"/>
                <w:szCs w:val="20"/>
              </w:rPr>
            </w:pPr>
            <w:r w:rsidRPr="00F66443">
              <w:rPr>
                <w:rFonts w:ascii="Times New Roman" w:eastAsia="Times New Roman" w:hAnsi="Times New Roman"/>
                <w:color w:val="000000"/>
                <w:sz w:val="20"/>
                <w:szCs w:val="20"/>
              </w:rPr>
              <w:t>Identificación de los beneficios financieros esperados derivados de la instalación y operación de la procesadora de café. Esto puede incluir ingresos de ventas, ahorros de costos, ganancias de eficiencia y cualquier otro beneficio económico cuantificable</w:t>
            </w:r>
          </w:p>
        </w:tc>
      </w:tr>
      <w:tr w:rsidR="00BC2A7C" w:rsidRPr="00F66443" w14:paraId="54CE4CFC" w14:textId="77777777" w:rsidTr="00FB2247">
        <w:trPr>
          <w:trHeight w:val="402"/>
        </w:trPr>
        <w:tc>
          <w:tcPr>
            <w:tcW w:w="1136" w:type="dxa"/>
            <w:vMerge w:val="restart"/>
            <w:vAlign w:val="center"/>
          </w:tcPr>
          <w:p w14:paraId="2E7A44FC" w14:textId="77777777" w:rsidR="00BC2A7C" w:rsidRPr="00F66443" w:rsidRDefault="00BC2A7C" w:rsidP="00443A70">
            <w:pPr>
              <w:jc w:val="center"/>
              <w:rPr>
                <w:rFonts w:ascii="Times New Roman" w:eastAsia="Times New Roman" w:hAnsi="Times New Roman"/>
                <w:b/>
                <w:bCs/>
                <w:color w:val="000000"/>
                <w:sz w:val="24"/>
                <w:szCs w:val="24"/>
              </w:rPr>
            </w:pPr>
            <w:r w:rsidRPr="00F66443">
              <w:rPr>
                <w:rFonts w:ascii="Times New Roman" w:eastAsia="Times New Roman" w:hAnsi="Times New Roman"/>
                <w:b/>
                <w:bCs/>
                <w:color w:val="000000"/>
                <w:sz w:val="24"/>
                <w:szCs w:val="24"/>
              </w:rPr>
              <w:t>Análisis de riesgo</w:t>
            </w:r>
          </w:p>
        </w:tc>
        <w:tc>
          <w:tcPr>
            <w:tcW w:w="1134" w:type="dxa"/>
            <w:noWrap/>
          </w:tcPr>
          <w:p w14:paraId="23B540AE" w14:textId="77777777" w:rsidR="00BC2A7C" w:rsidRPr="00F66443" w:rsidRDefault="00BC2A7C" w:rsidP="00443A70">
            <w:pPr>
              <w:jc w:val="center"/>
              <w:rPr>
                <w:rFonts w:ascii="Times New Roman" w:eastAsia="Times New Roman" w:hAnsi="Times New Roman"/>
                <w:color w:val="000000"/>
                <w:sz w:val="20"/>
                <w:szCs w:val="20"/>
              </w:rPr>
            </w:pPr>
            <w:r w:rsidRPr="00F66443">
              <w:rPr>
                <w:rFonts w:ascii="Times New Roman" w:eastAsia="Times New Roman" w:hAnsi="Times New Roman"/>
                <w:color w:val="000000"/>
                <w:sz w:val="20"/>
                <w:szCs w:val="20"/>
              </w:rPr>
              <w:t>5.1</w:t>
            </w:r>
          </w:p>
        </w:tc>
        <w:tc>
          <w:tcPr>
            <w:tcW w:w="6095" w:type="dxa"/>
            <w:noWrap/>
          </w:tcPr>
          <w:p w14:paraId="7B7F1179" w14:textId="77777777" w:rsidR="00BC2A7C" w:rsidRPr="00F66443" w:rsidRDefault="00BC2A7C" w:rsidP="00443A70">
            <w:pPr>
              <w:ind w:right="75"/>
              <w:jc w:val="both"/>
              <w:rPr>
                <w:rFonts w:ascii="Times New Roman" w:eastAsia="Times New Roman" w:hAnsi="Times New Roman"/>
                <w:color w:val="000000"/>
                <w:sz w:val="20"/>
                <w:szCs w:val="20"/>
              </w:rPr>
            </w:pPr>
            <w:r w:rsidRPr="00F66443">
              <w:rPr>
                <w:rFonts w:ascii="Times New Roman" w:eastAsia="Times New Roman" w:hAnsi="Times New Roman"/>
                <w:color w:val="000000"/>
                <w:sz w:val="20"/>
                <w:szCs w:val="20"/>
              </w:rPr>
              <w:t>Identificación de posibles obstáculos, desafíos y amenazas que pueden surgir durante la ejecución de las actividades operativas del proyecto.</w:t>
            </w:r>
          </w:p>
        </w:tc>
      </w:tr>
      <w:tr w:rsidR="00BC2A7C" w:rsidRPr="00F66443" w14:paraId="769CA8DF" w14:textId="77777777" w:rsidTr="00FB2247">
        <w:trPr>
          <w:trHeight w:val="402"/>
        </w:trPr>
        <w:tc>
          <w:tcPr>
            <w:tcW w:w="1136" w:type="dxa"/>
            <w:vMerge/>
          </w:tcPr>
          <w:p w14:paraId="096C4D78" w14:textId="77777777" w:rsidR="00BC2A7C" w:rsidRPr="00F66443" w:rsidRDefault="00BC2A7C" w:rsidP="00443A70">
            <w:pPr>
              <w:rPr>
                <w:rFonts w:ascii="Times New Roman" w:eastAsia="Times New Roman" w:hAnsi="Times New Roman"/>
                <w:color w:val="000000"/>
                <w:sz w:val="24"/>
                <w:szCs w:val="24"/>
              </w:rPr>
            </w:pPr>
          </w:p>
        </w:tc>
        <w:tc>
          <w:tcPr>
            <w:tcW w:w="1134" w:type="dxa"/>
            <w:noWrap/>
          </w:tcPr>
          <w:p w14:paraId="1AE4B9FB" w14:textId="77777777" w:rsidR="00BC2A7C" w:rsidRPr="00F66443" w:rsidRDefault="00BC2A7C" w:rsidP="00443A70">
            <w:pPr>
              <w:jc w:val="center"/>
              <w:rPr>
                <w:rFonts w:ascii="Times New Roman" w:eastAsia="Times New Roman" w:hAnsi="Times New Roman"/>
                <w:color w:val="000000"/>
                <w:sz w:val="20"/>
                <w:szCs w:val="20"/>
              </w:rPr>
            </w:pPr>
            <w:r w:rsidRPr="00F66443">
              <w:rPr>
                <w:rFonts w:ascii="Times New Roman" w:eastAsia="Times New Roman" w:hAnsi="Times New Roman"/>
                <w:color w:val="000000"/>
                <w:sz w:val="20"/>
                <w:szCs w:val="20"/>
              </w:rPr>
              <w:t>5.2</w:t>
            </w:r>
          </w:p>
        </w:tc>
        <w:tc>
          <w:tcPr>
            <w:tcW w:w="6095" w:type="dxa"/>
            <w:noWrap/>
          </w:tcPr>
          <w:p w14:paraId="53BF8D4D" w14:textId="77777777" w:rsidR="00BC2A7C" w:rsidRPr="00F66443" w:rsidRDefault="00BC2A7C" w:rsidP="00443A70">
            <w:pPr>
              <w:ind w:right="75"/>
              <w:jc w:val="both"/>
              <w:rPr>
                <w:rFonts w:ascii="Times New Roman" w:eastAsia="Times New Roman" w:hAnsi="Times New Roman"/>
                <w:color w:val="000000"/>
                <w:sz w:val="24"/>
                <w:szCs w:val="24"/>
              </w:rPr>
            </w:pPr>
            <w:r w:rsidRPr="00F66443">
              <w:rPr>
                <w:rFonts w:ascii="Times New Roman" w:eastAsia="Times New Roman" w:hAnsi="Times New Roman"/>
                <w:color w:val="000000"/>
                <w:sz w:val="20"/>
                <w:szCs w:val="20"/>
              </w:rPr>
              <w:t>Identificación exhaustiva de los posibles riesgos financieros que podrían impactar el presupuesto y la viabilidad económica del proyecto. Esto incluye factores como variaciones en costos de insumos, cambios en tasas de cambio, fluctuaciones en precios de mercado, entre otros.</w:t>
            </w:r>
          </w:p>
        </w:tc>
      </w:tr>
    </w:tbl>
    <w:p w14:paraId="2DC7988D" w14:textId="1002A397" w:rsidR="00A3418D" w:rsidRPr="00F66443" w:rsidRDefault="00995988" w:rsidP="00B01A7B">
      <w:pPr>
        <w:ind w:firstLine="360"/>
        <w:sectPr w:rsidR="00A3418D" w:rsidRPr="00F66443" w:rsidSect="007A1C2A">
          <w:pgSz w:w="12240" w:h="15840" w:code="1"/>
          <w:pgMar w:top="1417" w:right="1701" w:bottom="1417" w:left="1701" w:header="709" w:footer="709" w:gutter="0"/>
          <w:cols w:space="708"/>
          <w:docGrid w:linePitch="360"/>
        </w:sectPr>
      </w:pPr>
      <w:r w:rsidRPr="00F66443">
        <w:rPr>
          <w:rFonts w:ascii="Times New Roman" w:hAnsi="Times New Roman" w:cs="Times New Roman"/>
          <w:sz w:val="24"/>
          <w:szCs w:val="24"/>
        </w:rPr>
        <w:t>Fuente: Elaboración Propia (2024)</w:t>
      </w:r>
    </w:p>
    <w:p w14:paraId="11CE6550" w14:textId="4D363C80" w:rsidR="00B96995" w:rsidRPr="00F66443" w:rsidRDefault="00EA24FB" w:rsidP="001C62D5">
      <w:pPr>
        <w:pStyle w:val="TextoPrincipal"/>
        <w:numPr>
          <w:ilvl w:val="0"/>
          <w:numId w:val="15"/>
        </w:numPr>
        <w:spacing w:line="360" w:lineRule="auto"/>
      </w:pPr>
      <w:r w:rsidRPr="00F66443">
        <w:lastRenderedPageBreak/>
        <w:t>Gestión</w:t>
      </w:r>
      <w:r w:rsidR="00EC1D5C" w:rsidRPr="00F66443">
        <w:t xml:space="preserve"> del</w:t>
      </w:r>
      <w:r w:rsidRPr="00F66443">
        <w:t xml:space="preserve"> Cronograma </w:t>
      </w:r>
    </w:p>
    <w:p w14:paraId="76C64B9E" w14:textId="1FA72574" w:rsidR="00B01A7B" w:rsidRPr="00F66443" w:rsidRDefault="00EA24FB" w:rsidP="001C62D5">
      <w:pPr>
        <w:pStyle w:val="TextoPrincipal"/>
        <w:numPr>
          <w:ilvl w:val="0"/>
          <w:numId w:val="18"/>
        </w:numPr>
        <w:spacing w:line="360" w:lineRule="auto"/>
      </w:pPr>
      <w:r w:rsidRPr="00F66443">
        <w:t xml:space="preserve">Plan de Gestión del Cronograma </w:t>
      </w:r>
    </w:p>
    <w:p w14:paraId="3024CBAC" w14:textId="591ACAE9" w:rsidR="009B734C" w:rsidRPr="009B734C" w:rsidRDefault="009B734C" w:rsidP="009B734C">
      <w:pPr>
        <w:pStyle w:val="Caption"/>
        <w:keepNext/>
        <w:rPr>
          <w:rFonts w:ascii="Times New Roman" w:hAnsi="Times New Roman" w:cs="Times New Roman"/>
          <w:b/>
          <w:bCs/>
          <w:i w:val="0"/>
          <w:iCs w:val="0"/>
          <w:color w:val="auto"/>
          <w:sz w:val="24"/>
          <w:szCs w:val="24"/>
        </w:rPr>
      </w:pPr>
      <w:bookmarkStart w:id="342" w:name="_Toc166239326"/>
      <w:r w:rsidRPr="009B734C">
        <w:rPr>
          <w:rFonts w:ascii="Times New Roman" w:hAnsi="Times New Roman" w:cs="Times New Roman"/>
          <w:b/>
          <w:bCs/>
          <w:i w:val="0"/>
          <w:iCs w:val="0"/>
          <w:color w:val="auto"/>
          <w:sz w:val="24"/>
          <w:szCs w:val="24"/>
        </w:rPr>
        <w:t xml:space="preserve">Tabla </w:t>
      </w:r>
      <w:r w:rsidRPr="009B734C">
        <w:rPr>
          <w:rFonts w:ascii="Times New Roman" w:hAnsi="Times New Roman" w:cs="Times New Roman"/>
          <w:b/>
          <w:bCs/>
          <w:i w:val="0"/>
          <w:iCs w:val="0"/>
          <w:color w:val="auto"/>
          <w:sz w:val="24"/>
          <w:szCs w:val="24"/>
        </w:rPr>
        <w:fldChar w:fldCharType="begin"/>
      </w:r>
      <w:r w:rsidRPr="009B734C">
        <w:rPr>
          <w:rFonts w:ascii="Times New Roman" w:hAnsi="Times New Roman" w:cs="Times New Roman"/>
          <w:b/>
          <w:bCs/>
          <w:i w:val="0"/>
          <w:iCs w:val="0"/>
          <w:color w:val="auto"/>
          <w:sz w:val="24"/>
          <w:szCs w:val="24"/>
        </w:rPr>
        <w:instrText xml:space="preserve"> SEQ Tabla \* ARABIC </w:instrText>
      </w:r>
      <w:r w:rsidRPr="009B734C">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28</w:t>
      </w:r>
      <w:r w:rsidRPr="009B734C">
        <w:rPr>
          <w:rFonts w:ascii="Times New Roman" w:hAnsi="Times New Roman" w:cs="Times New Roman"/>
          <w:b/>
          <w:bCs/>
          <w:i w:val="0"/>
          <w:iCs w:val="0"/>
          <w:color w:val="auto"/>
          <w:sz w:val="24"/>
          <w:szCs w:val="24"/>
        </w:rPr>
        <w:fldChar w:fldCharType="end"/>
      </w:r>
      <w:r w:rsidRPr="009B734C">
        <w:rPr>
          <w:rFonts w:ascii="Times New Roman" w:hAnsi="Times New Roman" w:cs="Times New Roman"/>
          <w:b/>
          <w:bCs/>
          <w:i w:val="0"/>
          <w:iCs w:val="0"/>
          <w:color w:val="auto"/>
          <w:sz w:val="24"/>
          <w:szCs w:val="24"/>
        </w:rPr>
        <w:t>: Plan de Gestión de Cronograma</w:t>
      </w:r>
      <w:bookmarkEnd w:id="342"/>
    </w:p>
    <w:tbl>
      <w:tblPr>
        <w:tblW w:w="843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921"/>
        <w:gridCol w:w="1134"/>
        <w:gridCol w:w="1424"/>
        <w:gridCol w:w="1454"/>
        <w:gridCol w:w="1089"/>
        <w:gridCol w:w="2412"/>
      </w:tblGrid>
      <w:tr w:rsidR="006F52BD" w:rsidRPr="00F66443" w14:paraId="4E5EDDE0" w14:textId="77777777">
        <w:trPr>
          <w:trHeight w:val="284"/>
          <w:jc w:val="center"/>
        </w:trPr>
        <w:tc>
          <w:tcPr>
            <w:tcW w:w="8434" w:type="dxa"/>
            <w:gridSpan w:val="6"/>
            <w:tcBorders>
              <w:bottom w:val="single" w:sz="6" w:space="0" w:color="000000"/>
            </w:tcBorders>
            <w:shd w:val="clear" w:color="auto" w:fill="D9D9D9"/>
            <w:vAlign w:val="center"/>
          </w:tcPr>
          <w:p w14:paraId="006F716C" w14:textId="77777777" w:rsidR="006F52BD" w:rsidRPr="00F66443" w:rsidRDefault="006F52BD">
            <w:pPr>
              <w:widowControl/>
              <w:jc w:val="center"/>
              <w:rPr>
                <w:rFonts w:ascii="Times New Roman" w:eastAsia="Verdana" w:hAnsi="Times New Roman" w:cs="Times New Roman"/>
                <w:b/>
                <w:color w:val="000000"/>
                <w:sz w:val="20"/>
                <w:szCs w:val="20"/>
              </w:rPr>
            </w:pPr>
            <w:r w:rsidRPr="00F66443">
              <w:rPr>
                <w:rFonts w:ascii="Times New Roman" w:eastAsia="Verdana" w:hAnsi="Times New Roman" w:cs="Times New Roman"/>
                <w:b/>
                <w:color w:val="000000"/>
                <w:sz w:val="20"/>
                <w:szCs w:val="20"/>
              </w:rPr>
              <w:t>CONTROL DE VERSIONES</w:t>
            </w:r>
          </w:p>
        </w:tc>
      </w:tr>
      <w:tr w:rsidR="006F52BD" w:rsidRPr="00F66443" w14:paraId="11411A45" w14:textId="77777777" w:rsidTr="003503F4">
        <w:trPr>
          <w:trHeight w:val="340"/>
          <w:jc w:val="center"/>
        </w:trPr>
        <w:tc>
          <w:tcPr>
            <w:tcW w:w="921" w:type="dxa"/>
            <w:shd w:val="clear" w:color="auto" w:fill="F2F2F2"/>
            <w:vAlign w:val="center"/>
          </w:tcPr>
          <w:p w14:paraId="2872C992" w14:textId="77777777" w:rsidR="006F52BD" w:rsidRPr="00F66443" w:rsidRDefault="006F52BD">
            <w:pPr>
              <w:widowControl/>
              <w:jc w:val="center"/>
              <w:rPr>
                <w:rFonts w:ascii="Times New Roman" w:eastAsia="Verdana" w:hAnsi="Times New Roman" w:cs="Times New Roman"/>
                <w:b/>
                <w:sz w:val="20"/>
                <w:szCs w:val="20"/>
              </w:rPr>
            </w:pPr>
            <w:r w:rsidRPr="00F66443">
              <w:rPr>
                <w:rFonts w:ascii="Times New Roman" w:eastAsia="Verdana" w:hAnsi="Times New Roman" w:cs="Times New Roman"/>
                <w:b/>
                <w:sz w:val="20"/>
                <w:szCs w:val="20"/>
              </w:rPr>
              <w:t>Versión</w:t>
            </w:r>
          </w:p>
        </w:tc>
        <w:tc>
          <w:tcPr>
            <w:tcW w:w="1134" w:type="dxa"/>
            <w:shd w:val="clear" w:color="auto" w:fill="F2F2F2"/>
            <w:vAlign w:val="center"/>
          </w:tcPr>
          <w:p w14:paraId="56ABBA42" w14:textId="77777777" w:rsidR="006F52BD" w:rsidRPr="00F66443" w:rsidRDefault="006F52BD">
            <w:pPr>
              <w:widowControl/>
              <w:jc w:val="center"/>
              <w:rPr>
                <w:rFonts w:ascii="Times New Roman" w:eastAsia="Verdana" w:hAnsi="Times New Roman" w:cs="Times New Roman"/>
                <w:b/>
                <w:sz w:val="20"/>
                <w:szCs w:val="20"/>
              </w:rPr>
            </w:pPr>
            <w:r w:rsidRPr="00F66443">
              <w:rPr>
                <w:rFonts w:ascii="Times New Roman" w:eastAsia="Verdana" w:hAnsi="Times New Roman" w:cs="Times New Roman"/>
                <w:b/>
                <w:sz w:val="20"/>
                <w:szCs w:val="20"/>
              </w:rPr>
              <w:t>Hecha por</w:t>
            </w:r>
          </w:p>
        </w:tc>
        <w:tc>
          <w:tcPr>
            <w:tcW w:w="1424" w:type="dxa"/>
            <w:shd w:val="clear" w:color="auto" w:fill="F2F2F2"/>
            <w:vAlign w:val="center"/>
          </w:tcPr>
          <w:p w14:paraId="1515561D" w14:textId="77777777" w:rsidR="006F52BD" w:rsidRPr="00F66443" w:rsidRDefault="006F52BD">
            <w:pPr>
              <w:widowControl/>
              <w:jc w:val="center"/>
              <w:rPr>
                <w:rFonts w:ascii="Times New Roman" w:eastAsia="Verdana" w:hAnsi="Times New Roman" w:cs="Times New Roman"/>
                <w:b/>
                <w:sz w:val="20"/>
                <w:szCs w:val="20"/>
              </w:rPr>
            </w:pPr>
            <w:r w:rsidRPr="00F66443">
              <w:rPr>
                <w:rFonts w:ascii="Times New Roman" w:eastAsia="Verdana" w:hAnsi="Times New Roman" w:cs="Times New Roman"/>
                <w:b/>
                <w:sz w:val="20"/>
                <w:szCs w:val="20"/>
              </w:rPr>
              <w:t>Revisada por</w:t>
            </w:r>
          </w:p>
        </w:tc>
        <w:tc>
          <w:tcPr>
            <w:tcW w:w="1454" w:type="dxa"/>
            <w:shd w:val="clear" w:color="auto" w:fill="F2F2F2"/>
            <w:vAlign w:val="center"/>
          </w:tcPr>
          <w:p w14:paraId="6E954BBB" w14:textId="77777777" w:rsidR="006F52BD" w:rsidRPr="00F66443" w:rsidRDefault="006F52BD">
            <w:pPr>
              <w:widowControl/>
              <w:jc w:val="center"/>
              <w:rPr>
                <w:rFonts w:ascii="Times New Roman" w:eastAsia="Verdana" w:hAnsi="Times New Roman" w:cs="Times New Roman"/>
                <w:b/>
                <w:sz w:val="20"/>
                <w:szCs w:val="20"/>
              </w:rPr>
            </w:pPr>
            <w:r w:rsidRPr="00F66443">
              <w:rPr>
                <w:rFonts w:ascii="Times New Roman" w:eastAsia="Verdana" w:hAnsi="Times New Roman" w:cs="Times New Roman"/>
                <w:b/>
                <w:sz w:val="20"/>
                <w:szCs w:val="20"/>
              </w:rPr>
              <w:t>Aprobada por</w:t>
            </w:r>
          </w:p>
        </w:tc>
        <w:tc>
          <w:tcPr>
            <w:tcW w:w="1089" w:type="dxa"/>
            <w:shd w:val="clear" w:color="auto" w:fill="F2F2F2"/>
            <w:vAlign w:val="center"/>
          </w:tcPr>
          <w:p w14:paraId="708743C9" w14:textId="77777777" w:rsidR="006F52BD" w:rsidRPr="00F66443" w:rsidRDefault="006F52BD">
            <w:pPr>
              <w:widowControl/>
              <w:jc w:val="center"/>
              <w:rPr>
                <w:rFonts w:ascii="Times New Roman" w:eastAsia="Verdana" w:hAnsi="Times New Roman" w:cs="Times New Roman"/>
                <w:b/>
                <w:sz w:val="20"/>
                <w:szCs w:val="20"/>
              </w:rPr>
            </w:pPr>
            <w:r w:rsidRPr="00F66443">
              <w:rPr>
                <w:rFonts w:ascii="Times New Roman" w:eastAsia="Verdana" w:hAnsi="Times New Roman" w:cs="Times New Roman"/>
                <w:b/>
                <w:sz w:val="20"/>
                <w:szCs w:val="20"/>
              </w:rPr>
              <w:t>Fecha</w:t>
            </w:r>
          </w:p>
        </w:tc>
        <w:tc>
          <w:tcPr>
            <w:tcW w:w="2412" w:type="dxa"/>
            <w:shd w:val="clear" w:color="auto" w:fill="F2F2F2"/>
            <w:vAlign w:val="center"/>
          </w:tcPr>
          <w:p w14:paraId="104063CB" w14:textId="77777777" w:rsidR="006F52BD" w:rsidRPr="00F66443" w:rsidRDefault="006F52BD">
            <w:pPr>
              <w:widowControl/>
              <w:jc w:val="center"/>
              <w:rPr>
                <w:rFonts w:ascii="Times New Roman" w:eastAsia="Verdana" w:hAnsi="Times New Roman" w:cs="Times New Roman"/>
                <w:b/>
                <w:sz w:val="20"/>
                <w:szCs w:val="20"/>
              </w:rPr>
            </w:pPr>
            <w:r w:rsidRPr="00F66443">
              <w:rPr>
                <w:rFonts w:ascii="Times New Roman" w:eastAsia="Verdana" w:hAnsi="Times New Roman" w:cs="Times New Roman"/>
                <w:b/>
                <w:sz w:val="20"/>
                <w:szCs w:val="20"/>
              </w:rPr>
              <w:t>Motivo</w:t>
            </w:r>
          </w:p>
        </w:tc>
      </w:tr>
      <w:tr w:rsidR="006F52BD" w:rsidRPr="00F66443" w14:paraId="6CF11100" w14:textId="77777777" w:rsidTr="003503F4">
        <w:trPr>
          <w:trHeight w:val="227"/>
          <w:jc w:val="center"/>
        </w:trPr>
        <w:tc>
          <w:tcPr>
            <w:tcW w:w="921" w:type="dxa"/>
          </w:tcPr>
          <w:p w14:paraId="09999366" w14:textId="33AB99D8" w:rsidR="006F52BD" w:rsidRPr="00F66443" w:rsidRDefault="00657A30">
            <w:pPr>
              <w:widowControl/>
              <w:jc w:val="center"/>
              <w:rPr>
                <w:rFonts w:ascii="Times New Roman" w:eastAsia="Verdana" w:hAnsi="Times New Roman" w:cs="Times New Roman"/>
                <w:sz w:val="20"/>
                <w:szCs w:val="20"/>
              </w:rPr>
            </w:pPr>
            <w:r w:rsidRPr="00F66443">
              <w:rPr>
                <w:rFonts w:ascii="Times New Roman" w:eastAsia="Verdana" w:hAnsi="Times New Roman" w:cs="Times New Roman"/>
                <w:sz w:val="20"/>
                <w:szCs w:val="20"/>
              </w:rPr>
              <w:t>1.0</w:t>
            </w:r>
          </w:p>
        </w:tc>
        <w:tc>
          <w:tcPr>
            <w:tcW w:w="1134" w:type="dxa"/>
          </w:tcPr>
          <w:p w14:paraId="63B86AB9" w14:textId="53E4DC42" w:rsidR="006F52BD" w:rsidRPr="00F66443" w:rsidRDefault="003503F4">
            <w:pPr>
              <w:widowControl/>
              <w:jc w:val="center"/>
              <w:rPr>
                <w:rFonts w:ascii="Times New Roman" w:eastAsia="Verdana" w:hAnsi="Times New Roman" w:cs="Times New Roman"/>
                <w:sz w:val="20"/>
                <w:szCs w:val="20"/>
              </w:rPr>
            </w:pPr>
            <w:r w:rsidRPr="00F66443">
              <w:rPr>
                <w:rFonts w:ascii="Times New Roman" w:eastAsia="Verdana" w:hAnsi="Times New Roman" w:cs="Times New Roman"/>
                <w:sz w:val="20"/>
                <w:szCs w:val="20"/>
              </w:rPr>
              <w:t>GM/AC</w:t>
            </w:r>
          </w:p>
        </w:tc>
        <w:tc>
          <w:tcPr>
            <w:tcW w:w="1424" w:type="dxa"/>
          </w:tcPr>
          <w:p w14:paraId="34E31DAA" w14:textId="77777777" w:rsidR="006F52BD" w:rsidRPr="00F66443" w:rsidRDefault="006F52BD">
            <w:pPr>
              <w:widowControl/>
              <w:jc w:val="center"/>
              <w:rPr>
                <w:rFonts w:ascii="Times New Roman" w:eastAsia="Verdana" w:hAnsi="Times New Roman" w:cs="Times New Roman"/>
                <w:sz w:val="20"/>
                <w:szCs w:val="20"/>
              </w:rPr>
            </w:pPr>
            <w:r w:rsidRPr="00F66443">
              <w:rPr>
                <w:rFonts w:ascii="Times New Roman" w:eastAsia="Verdana" w:hAnsi="Times New Roman" w:cs="Times New Roman"/>
                <w:sz w:val="20"/>
                <w:szCs w:val="20"/>
              </w:rPr>
              <w:t xml:space="preserve">Asesor temático </w:t>
            </w:r>
          </w:p>
        </w:tc>
        <w:tc>
          <w:tcPr>
            <w:tcW w:w="1454" w:type="dxa"/>
          </w:tcPr>
          <w:p w14:paraId="07F5D02A" w14:textId="6892930F" w:rsidR="006F52BD" w:rsidRPr="00F66443" w:rsidRDefault="003503F4">
            <w:pPr>
              <w:widowControl/>
              <w:jc w:val="center"/>
              <w:rPr>
                <w:rFonts w:ascii="Times New Roman" w:eastAsia="Verdana" w:hAnsi="Times New Roman" w:cs="Times New Roman"/>
                <w:sz w:val="20"/>
                <w:szCs w:val="20"/>
              </w:rPr>
            </w:pPr>
            <w:r w:rsidRPr="00F66443">
              <w:rPr>
                <w:rFonts w:ascii="Times New Roman" w:eastAsia="Verdana" w:hAnsi="Times New Roman" w:cs="Times New Roman"/>
                <w:sz w:val="20"/>
                <w:szCs w:val="20"/>
              </w:rPr>
              <w:t xml:space="preserve">Project </w:t>
            </w:r>
            <w:r w:rsidR="00D41C06" w:rsidRPr="00F66443">
              <w:rPr>
                <w:rFonts w:ascii="Times New Roman" w:eastAsia="Verdana" w:hAnsi="Times New Roman" w:cs="Times New Roman"/>
                <w:sz w:val="20"/>
                <w:szCs w:val="20"/>
              </w:rPr>
              <w:t>Chárter</w:t>
            </w:r>
          </w:p>
        </w:tc>
        <w:tc>
          <w:tcPr>
            <w:tcW w:w="1089" w:type="dxa"/>
            <w:vAlign w:val="center"/>
          </w:tcPr>
          <w:p w14:paraId="7C3F80B8" w14:textId="6992FE46" w:rsidR="006F52BD" w:rsidRPr="00F66443" w:rsidRDefault="004E3430">
            <w:pPr>
              <w:widowControl/>
              <w:jc w:val="center"/>
              <w:rPr>
                <w:rFonts w:ascii="Times New Roman" w:eastAsia="Verdana" w:hAnsi="Times New Roman" w:cs="Times New Roman"/>
                <w:sz w:val="20"/>
                <w:szCs w:val="20"/>
              </w:rPr>
            </w:pPr>
            <w:r w:rsidRPr="00F66443">
              <w:rPr>
                <w:rFonts w:ascii="Times New Roman" w:eastAsia="Verdana" w:hAnsi="Times New Roman" w:cs="Times New Roman"/>
                <w:sz w:val="20"/>
                <w:szCs w:val="20"/>
              </w:rPr>
              <w:t>09-03-2024</w:t>
            </w:r>
          </w:p>
        </w:tc>
        <w:tc>
          <w:tcPr>
            <w:tcW w:w="2412" w:type="dxa"/>
            <w:shd w:val="clear" w:color="auto" w:fill="auto"/>
            <w:vAlign w:val="center"/>
          </w:tcPr>
          <w:p w14:paraId="2B3A0C27" w14:textId="4E62B6CB" w:rsidR="006F52BD" w:rsidRPr="00F66443" w:rsidRDefault="00E263EF">
            <w:pPr>
              <w:widowControl/>
              <w:rPr>
                <w:rFonts w:ascii="Times New Roman" w:eastAsia="Verdana" w:hAnsi="Times New Roman" w:cs="Times New Roman"/>
                <w:sz w:val="20"/>
                <w:szCs w:val="20"/>
              </w:rPr>
            </w:pPr>
            <w:r w:rsidRPr="00F66443">
              <w:rPr>
                <w:rFonts w:ascii="Times New Roman" w:eastAsia="Verdana" w:hAnsi="Times New Roman" w:cs="Times New Roman"/>
                <w:sz w:val="20"/>
                <w:szCs w:val="20"/>
              </w:rPr>
              <w:t xml:space="preserve">PLAN DE GESTIÓN DE CRONOGRAMA </w:t>
            </w:r>
          </w:p>
        </w:tc>
      </w:tr>
    </w:tbl>
    <w:p w14:paraId="716C5990" w14:textId="77777777" w:rsidR="006F52BD" w:rsidRPr="00F66443" w:rsidRDefault="006F52BD" w:rsidP="00B01A7B">
      <w:pPr>
        <w:widowControl/>
        <w:rPr>
          <w:rFonts w:ascii="Times New Roman" w:eastAsia="Verdana" w:hAnsi="Times New Roman" w:cs="Times New Roman"/>
          <w:b/>
          <w:sz w:val="20"/>
          <w:szCs w:val="20"/>
        </w:rPr>
      </w:pPr>
    </w:p>
    <w:tbl>
      <w:tblPr>
        <w:tblW w:w="84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4224"/>
        <w:gridCol w:w="4224"/>
      </w:tblGrid>
      <w:tr w:rsidR="006F52BD" w:rsidRPr="00F66443" w14:paraId="559ACB4D" w14:textId="77777777">
        <w:trPr>
          <w:trHeight w:val="284"/>
          <w:jc w:val="center"/>
        </w:trPr>
        <w:tc>
          <w:tcPr>
            <w:tcW w:w="4224" w:type="dxa"/>
            <w:shd w:val="clear" w:color="auto" w:fill="D9D9D9"/>
            <w:vAlign w:val="center"/>
          </w:tcPr>
          <w:p w14:paraId="64B4E6BE" w14:textId="77777777" w:rsidR="006F52BD" w:rsidRPr="00F66443" w:rsidRDefault="006F52BD">
            <w:pPr>
              <w:widowControl/>
              <w:rPr>
                <w:rFonts w:ascii="Verdana" w:eastAsia="Verdana" w:hAnsi="Verdana" w:cs="Verdana"/>
                <w:b/>
                <w:smallCaps/>
                <w:color w:val="000000"/>
                <w:sz w:val="20"/>
                <w:szCs w:val="20"/>
              </w:rPr>
            </w:pPr>
            <w:r w:rsidRPr="00F66443">
              <w:rPr>
                <w:rFonts w:ascii="Verdana" w:eastAsia="Verdana" w:hAnsi="Verdana" w:cs="Verdana"/>
                <w:b/>
                <w:smallCaps/>
                <w:color w:val="000000"/>
                <w:sz w:val="20"/>
                <w:szCs w:val="20"/>
              </w:rPr>
              <w:t>Nombre del Proyecto</w:t>
            </w:r>
          </w:p>
        </w:tc>
        <w:tc>
          <w:tcPr>
            <w:tcW w:w="4224" w:type="dxa"/>
            <w:shd w:val="clear" w:color="auto" w:fill="D9D9D9"/>
            <w:vAlign w:val="center"/>
          </w:tcPr>
          <w:p w14:paraId="0B04E390" w14:textId="77777777" w:rsidR="006F52BD" w:rsidRPr="00F66443" w:rsidRDefault="006F52BD">
            <w:pPr>
              <w:widowControl/>
              <w:rPr>
                <w:rFonts w:ascii="Verdana" w:eastAsia="Verdana" w:hAnsi="Verdana" w:cs="Verdana"/>
                <w:b/>
                <w:smallCaps/>
                <w:color w:val="000000"/>
                <w:sz w:val="20"/>
                <w:szCs w:val="20"/>
              </w:rPr>
            </w:pPr>
            <w:r w:rsidRPr="00F66443">
              <w:rPr>
                <w:rFonts w:ascii="Verdana" w:eastAsia="Verdana" w:hAnsi="Verdana" w:cs="Verdana"/>
                <w:b/>
                <w:smallCaps/>
                <w:color w:val="000000"/>
                <w:sz w:val="20"/>
                <w:szCs w:val="20"/>
              </w:rPr>
              <w:t>Siglas del Proyecto</w:t>
            </w:r>
          </w:p>
        </w:tc>
      </w:tr>
      <w:tr w:rsidR="006F52BD" w:rsidRPr="00F66443" w14:paraId="46871768" w14:textId="77777777" w:rsidTr="002F2CDA">
        <w:trPr>
          <w:trHeight w:val="1003"/>
          <w:jc w:val="center"/>
        </w:trPr>
        <w:tc>
          <w:tcPr>
            <w:tcW w:w="4224" w:type="dxa"/>
            <w:tcBorders>
              <w:bottom w:val="single" w:sz="4" w:space="0" w:color="000000"/>
            </w:tcBorders>
            <w:vAlign w:val="center"/>
          </w:tcPr>
          <w:p w14:paraId="2E762775" w14:textId="77777777" w:rsidR="006F52BD" w:rsidRPr="00F66443" w:rsidRDefault="006F52BD" w:rsidP="00B764E4">
            <w:pPr>
              <w:widowControl/>
              <w:jc w:val="center"/>
              <w:rPr>
                <w:rFonts w:ascii="Times New Roman" w:eastAsia="Verdana" w:hAnsi="Times New Roman" w:cs="Times New Roman"/>
                <w:b/>
                <w:sz w:val="20"/>
                <w:szCs w:val="20"/>
              </w:rPr>
            </w:pPr>
            <w:r w:rsidRPr="00F66443">
              <w:rPr>
                <w:rFonts w:ascii="Times New Roman" w:eastAsia="Verdana" w:hAnsi="Times New Roman" w:cs="Times New Roman"/>
                <w:b/>
                <w:sz w:val="20"/>
                <w:szCs w:val="20"/>
              </w:rPr>
              <w:t>PERFIL DE PROYECTO PARA LA INSTALACIÓN DE UNA PROCESADORA DE CAFÉ ORGÁNICO EN EL DEPARTAMENTO DE INTIBUCÁ</w:t>
            </w:r>
          </w:p>
        </w:tc>
        <w:tc>
          <w:tcPr>
            <w:tcW w:w="4224" w:type="dxa"/>
            <w:tcBorders>
              <w:bottom w:val="single" w:sz="4" w:space="0" w:color="000000"/>
            </w:tcBorders>
            <w:shd w:val="clear" w:color="auto" w:fill="auto"/>
            <w:vAlign w:val="center"/>
          </w:tcPr>
          <w:p w14:paraId="05D48F38" w14:textId="77777777" w:rsidR="006F52BD" w:rsidRPr="00F66443" w:rsidRDefault="006F52BD" w:rsidP="00B764E4">
            <w:pPr>
              <w:widowControl/>
              <w:jc w:val="center"/>
              <w:rPr>
                <w:rFonts w:ascii="Times New Roman" w:eastAsia="Verdana" w:hAnsi="Times New Roman" w:cs="Times New Roman"/>
                <w:b/>
                <w:sz w:val="20"/>
                <w:szCs w:val="20"/>
              </w:rPr>
            </w:pPr>
            <w:r w:rsidRPr="00F66443">
              <w:rPr>
                <w:rFonts w:ascii="Times New Roman" w:eastAsia="Verdana" w:hAnsi="Times New Roman" w:cs="Times New Roman"/>
                <w:b/>
                <w:sz w:val="20"/>
                <w:szCs w:val="20"/>
              </w:rPr>
              <w:t>PP-IPC</w:t>
            </w:r>
          </w:p>
        </w:tc>
      </w:tr>
    </w:tbl>
    <w:p w14:paraId="4799D63C" w14:textId="77777777" w:rsidR="006F52BD" w:rsidRPr="00F66443" w:rsidRDefault="006F52BD" w:rsidP="006F52BD">
      <w:pPr>
        <w:widowControl/>
        <w:jc w:val="center"/>
        <w:rPr>
          <w:rFonts w:ascii="Times New Roman" w:eastAsia="Verdana" w:hAnsi="Times New Roman" w:cs="Times New Roman"/>
          <w:b/>
          <w:sz w:val="20"/>
          <w:szCs w:val="20"/>
        </w:rPr>
      </w:pP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5021"/>
        <w:gridCol w:w="284"/>
        <w:gridCol w:w="3200"/>
      </w:tblGrid>
      <w:tr w:rsidR="006F52BD" w:rsidRPr="00F66443" w14:paraId="246F23C5" w14:textId="77777777">
        <w:trPr>
          <w:cantSplit/>
          <w:trHeight w:val="227"/>
          <w:jc w:val="center"/>
        </w:trPr>
        <w:tc>
          <w:tcPr>
            <w:tcW w:w="8505" w:type="dxa"/>
            <w:gridSpan w:val="3"/>
            <w:shd w:val="clear" w:color="auto" w:fill="D9D9D9"/>
            <w:vAlign w:val="center"/>
          </w:tcPr>
          <w:p w14:paraId="73BC9363" w14:textId="5939D327" w:rsidR="006F52BD" w:rsidRPr="00F66443" w:rsidRDefault="006F52BD">
            <w:pPr>
              <w:widowControl/>
              <w:jc w:val="both"/>
              <w:rPr>
                <w:rFonts w:ascii="Times New Roman" w:eastAsia="Times New Roman" w:hAnsi="Times New Roman" w:cs="Times New Roman"/>
                <w:i/>
                <w:smallCaps/>
                <w:color w:val="000000"/>
                <w:sz w:val="24"/>
                <w:szCs w:val="24"/>
              </w:rPr>
            </w:pPr>
            <w:r w:rsidRPr="00F66443">
              <w:rPr>
                <w:rFonts w:ascii="Times New Roman" w:eastAsia="Times New Roman" w:hAnsi="Times New Roman" w:cs="Times New Roman"/>
                <w:b/>
                <w:smallCaps/>
                <w:color w:val="000000"/>
                <w:sz w:val="24"/>
                <w:szCs w:val="24"/>
              </w:rPr>
              <w:t>Desarrollo del Modelo de Programación del Proyecto</w:t>
            </w:r>
          </w:p>
        </w:tc>
      </w:tr>
      <w:tr w:rsidR="006F52BD" w:rsidRPr="00F66443" w14:paraId="68129087" w14:textId="77777777" w:rsidTr="00657A30">
        <w:trPr>
          <w:cantSplit/>
          <w:trHeight w:hRule="exact" w:val="1203"/>
          <w:jc w:val="center"/>
        </w:trPr>
        <w:tc>
          <w:tcPr>
            <w:tcW w:w="8505" w:type="dxa"/>
            <w:gridSpan w:val="3"/>
          </w:tcPr>
          <w:p w14:paraId="0485D0B5" w14:textId="0C22EC6F" w:rsidR="006F52BD" w:rsidRPr="00F66443" w:rsidRDefault="004E3430">
            <w:pPr>
              <w:widowControl/>
              <w:jc w:val="both"/>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La metodología por utilizar</w:t>
            </w:r>
            <w:r w:rsidR="006F52BD" w:rsidRPr="00F66443">
              <w:rPr>
                <w:rFonts w:ascii="Times New Roman" w:eastAsia="Times New Roman" w:hAnsi="Times New Roman" w:cs="Times New Roman"/>
                <w:sz w:val="20"/>
                <w:szCs w:val="20"/>
              </w:rPr>
              <w:t xml:space="preserve"> </w:t>
            </w:r>
            <w:r w:rsidRPr="00F66443">
              <w:rPr>
                <w:rFonts w:ascii="Times New Roman" w:eastAsia="Times New Roman" w:hAnsi="Times New Roman" w:cs="Times New Roman"/>
                <w:sz w:val="20"/>
                <w:szCs w:val="20"/>
              </w:rPr>
              <w:t xml:space="preserve">establecerá </w:t>
            </w:r>
            <w:r w:rsidR="006F52BD" w:rsidRPr="00F66443">
              <w:rPr>
                <w:rFonts w:ascii="Times New Roman" w:eastAsia="Times New Roman" w:hAnsi="Times New Roman" w:cs="Times New Roman"/>
                <w:sz w:val="20"/>
                <w:szCs w:val="20"/>
              </w:rPr>
              <w:t xml:space="preserve">el cronograma del proyecto </w:t>
            </w:r>
            <w:r w:rsidRPr="00F66443">
              <w:rPr>
                <w:rFonts w:ascii="Times New Roman" w:eastAsia="Times New Roman" w:hAnsi="Times New Roman" w:cs="Times New Roman"/>
                <w:sz w:val="20"/>
                <w:szCs w:val="20"/>
              </w:rPr>
              <w:t>a través</w:t>
            </w:r>
            <w:r w:rsidR="006F52BD" w:rsidRPr="00F66443">
              <w:rPr>
                <w:rFonts w:ascii="Times New Roman" w:eastAsia="Times New Roman" w:hAnsi="Times New Roman" w:cs="Times New Roman"/>
                <w:sz w:val="20"/>
                <w:szCs w:val="20"/>
              </w:rPr>
              <w:t xml:space="preserve"> de la </w:t>
            </w:r>
            <w:r w:rsidRPr="00F66443">
              <w:rPr>
                <w:rFonts w:ascii="Times New Roman" w:eastAsia="Times New Roman" w:hAnsi="Times New Roman" w:cs="Times New Roman"/>
                <w:sz w:val="20"/>
                <w:szCs w:val="20"/>
              </w:rPr>
              <w:t>EDT</w:t>
            </w:r>
            <w:r w:rsidR="006F52BD" w:rsidRPr="00F66443">
              <w:rPr>
                <w:rFonts w:ascii="Times New Roman" w:eastAsia="Times New Roman" w:hAnsi="Times New Roman" w:cs="Times New Roman"/>
                <w:sz w:val="20"/>
                <w:szCs w:val="20"/>
              </w:rPr>
              <w:t xml:space="preserve">, la definición de actividades, la secuencia de actividades, estimación de los recursos y su duración, desarrollo del cronograma, control y seguimiento. Se utilizará la metodología </w:t>
            </w:r>
            <w:r w:rsidR="002E5B88" w:rsidRPr="00F66443">
              <w:rPr>
                <w:rFonts w:ascii="Times New Roman" w:eastAsia="Times New Roman" w:hAnsi="Times New Roman" w:cs="Times New Roman"/>
                <w:sz w:val="20"/>
                <w:szCs w:val="20"/>
              </w:rPr>
              <w:t>PERT</w:t>
            </w:r>
            <w:r w:rsidR="006F52BD" w:rsidRPr="00F66443">
              <w:rPr>
                <w:rFonts w:ascii="Times New Roman" w:eastAsia="Times New Roman" w:hAnsi="Times New Roman" w:cs="Times New Roman"/>
                <w:b/>
                <w:sz w:val="20"/>
                <w:szCs w:val="20"/>
              </w:rPr>
              <w:t xml:space="preserve"> (</w:t>
            </w:r>
            <w:r w:rsidR="006F52BD" w:rsidRPr="00F66443">
              <w:rPr>
                <w:rFonts w:ascii="Times New Roman" w:eastAsia="Times New Roman" w:hAnsi="Times New Roman" w:cs="Times New Roman"/>
                <w:sz w:val="20"/>
                <w:szCs w:val="20"/>
                <w:highlight w:val="white"/>
              </w:rPr>
              <w:t>program evaluation and review technique)</w:t>
            </w:r>
            <w:r w:rsidRPr="00F66443">
              <w:rPr>
                <w:rFonts w:ascii="Times New Roman" w:eastAsia="Times New Roman" w:hAnsi="Times New Roman" w:cs="Times New Roman"/>
                <w:sz w:val="20"/>
                <w:szCs w:val="20"/>
                <w:highlight w:val="white"/>
              </w:rPr>
              <w:t>, u</w:t>
            </w:r>
            <w:r w:rsidR="006F52BD" w:rsidRPr="00F66443">
              <w:rPr>
                <w:rFonts w:ascii="Times New Roman" w:eastAsia="Times New Roman" w:hAnsi="Times New Roman" w:cs="Times New Roman"/>
                <w:sz w:val="20"/>
                <w:szCs w:val="20"/>
                <w:highlight w:val="white"/>
              </w:rPr>
              <w:t>tilizando herramientas de precedencia</w:t>
            </w:r>
            <w:r w:rsidRPr="00F66443">
              <w:rPr>
                <w:rFonts w:ascii="Times New Roman" w:eastAsia="Times New Roman" w:hAnsi="Times New Roman" w:cs="Times New Roman"/>
                <w:sz w:val="20"/>
                <w:szCs w:val="20"/>
                <w:highlight w:val="white"/>
              </w:rPr>
              <w:t xml:space="preserve"> como ser el</w:t>
            </w:r>
            <w:r w:rsidR="006F52BD" w:rsidRPr="00F66443">
              <w:rPr>
                <w:rFonts w:ascii="Times New Roman" w:eastAsia="Times New Roman" w:hAnsi="Times New Roman" w:cs="Times New Roman"/>
                <w:sz w:val="20"/>
                <w:szCs w:val="20"/>
                <w:highlight w:val="white"/>
              </w:rPr>
              <w:t xml:space="preserve"> Método de diagramación por precedencia (elementos de </w:t>
            </w:r>
            <w:r w:rsidRPr="00F66443">
              <w:rPr>
                <w:rFonts w:ascii="Times New Roman" w:eastAsia="Times New Roman" w:hAnsi="Times New Roman" w:cs="Times New Roman"/>
                <w:sz w:val="20"/>
                <w:szCs w:val="20"/>
                <w:highlight w:val="white"/>
              </w:rPr>
              <w:t>gestión</w:t>
            </w:r>
            <w:r w:rsidR="006F52BD" w:rsidRPr="00F66443">
              <w:rPr>
                <w:rFonts w:ascii="Times New Roman" w:eastAsia="Times New Roman" w:hAnsi="Times New Roman" w:cs="Times New Roman"/>
                <w:sz w:val="20"/>
                <w:szCs w:val="20"/>
                <w:highlight w:val="white"/>
              </w:rPr>
              <w:t>: costos, tiempos, actividades, responsables)</w:t>
            </w:r>
          </w:p>
          <w:p w14:paraId="1CA459B7" w14:textId="77777777" w:rsidR="006F52BD" w:rsidRPr="00F66443" w:rsidRDefault="006F52BD">
            <w:pPr>
              <w:widowControl/>
              <w:jc w:val="both"/>
              <w:rPr>
                <w:rFonts w:ascii="Times New Roman" w:eastAsia="Times New Roman" w:hAnsi="Times New Roman" w:cs="Times New Roman"/>
                <w:sz w:val="20"/>
                <w:szCs w:val="20"/>
              </w:rPr>
            </w:pPr>
          </w:p>
        </w:tc>
      </w:tr>
      <w:tr w:rsidR="006F52BD" w:rsidRPr="00F66443" w14:paraId="698B3700" w14:textId="77777777" w:rsidTr="00657A30">
        <w:trPr>
          <w:cantSplit/>
          <w:trHeight w:hRule="exact" w:val="537"/>
          <w:jc w:val="center"/>
        </w:trPr>
        <w:tc>
          <w:tcPr>
            <w:tcW w:w="8505" w:type="dxa"/>
            <w:gridSpan w:val="3"/>
          </w:tcPr>
          <w:p w14:paraId="2B3F7D16" w14:textId="6774439E" w:rsidR="006F52BD" w:rsidRPr="00F66443" w:rsidRDefault="006F52BD">
            <w:pPr>
              <w:widowControl/>
              <w:jc w:val="both"/>
              <w:rPr>
                <w:rFonts w:ascii="Times New Roman" w:eastAsia="Times New Roman" w:hAnsi="Times New Roman" w:cs="Times New Roman"/>
                <w:sz w:val="20"/>
                <w:szCs w:val="20"/>
                <w:highlight w:val="white"/>
              </w:rPr>
            </w:pPr>
            <w:r w:rsidRPr="00F66443">
              <w:rPr>
                <w:rFonts w:ascii="Times New Roman" w:eastAsia="Times New Roman" w:hAnsi="Times New Roman" w:cs="Times New Roman"/>
                <w:sz w:val="20"/>
                <w:szCs w:val="20"/>
                <w:highlight w:val="white"/>
              </w:rPr>
              <w:t xml:space="preserve">La herramienta de programación (herramienta informática) será la implementación del sistema MS Project (elementos de </w:t>
            </w:r>
            <w:r w:rsidR="004E3430" w:rsidRPr="00F66443">
              <w:rPr>
                <w:rFonts w:ascii="Times New Roman" w:eastAsia="Times New Roman" w:hAnsi="Times New Roman" w:cs="Times New Roman"/>
                <w:sz w:val="20"/>
                <w:szCs w:val="20"/>
                <w:highlight w:val="white"/>
              </w:rPr>
              <w:t>gestión</w:t>
            </w:r>
            <w:r w:rsidRPr="00F66443">
              <w:rPr>
                <w:rFonts w:ascii="Times New Roman" w:eastAsia="Times New Roman" w:hAnsi="Times New Roman" w:cs="Times New Roman"/>
                <w:sz w:val="20"/>
                <w:szCs w:val="20"/>
                <w:highlight w:val="white"/>
              </w:rPr>
              <w:t>: costos, tiempos, actividades, responsables)</w:t>
            </w:r>
          </w:p>
          <w:p w14:paraId="3DAE7A00" w14:textId="77777777" w:rsidR="006F52BD" w:rsidRPr="00F66443" w:rsidRDefault="006F52BD">
            <w:pPr>
              <w:widowControl/>
              <w:jc w:val="both"/>
              <w:rPr>
                <w:rFonts w:ascii="Times New Roman" w:eastAsia="Times New Roman" w:hAnsi="Times New Roman" w:cs="Times New Roman"/>
                <w:b/>
                <w:sz w:val="20"/>
                <w:szCs w:val="20"/>
              </w:rPr>
            </w:pPr>
          </w:p>
        </w:tc>
      </w:tr>
      <w:tr w:rsidR="006F52BD" w:rsidRPr="00F66443" w14:paraId="3393F435" w14:textId="77777777">
        <w:trPr>
          <w:cantSplit/>
          <w:trHeight w:val="227"/>
          <w:jc w:val="center"/>
        </w:trPr>
        <w:tc>
          <w:tcPr>
            <w:tcW w:w="8505" w:type="dxa"/>
            <w:gridSpan w:val="3"/>
            <w:shd w:val="clear" w:color="auto" w:fill="D9D9D9"/>
            <w:vAlign w:val="center"/>
          </w:tcPr>
          <w:p w14:paraId="41C4BD03" w14:textId="2C476AFE" w:rsidR="006F52BD" w:rsidRPr="00F66443" w:rsidRDefault="004E3430">
            <w:pPr>
              <w:widowControl/>
              <w:jc w:val="both"/>
              <w:rPr>
                <w:rFonts w:ascii="Times New Roman" w:eastAsia="Times New Roman" w:hAnsi="Times New Roman" w:cs="Times New Roman"/>
                <w:i/>
                <w:smallCaps/>
                <w:color w:val="000000"/>
                <w:sz w:val="24"/>
                <w:szCs w:val="24"/>
              </w:rPr>
            </w:pPr>
            <w:r w:rsidRPr="00F66443">
              <w:rPr>
                <w:rFonts w:ascii="Times New Roman" w:eastAsia="Times New Roman" w:hAnsi="Times New Roman" w:cs="Times New Roman"/>
                <w:b/>
                <w:smallCaps/>
                <w:color w:val="000000"/>
                <w:sz w:val="24"/>
                <w:szCs w:val="24"/>
              </w:rPr>
              <w:t xml:space="preserve"> </w:t>
            </w:r>
            <w:r w:rsidR="006F52BD" w:rsidRPr="00F66443">
              <w:rPr>
                <w:rFonts w:ascii="Times New Roman" w:eastAsia="Times New Roman" w:hAnsi="Times New Roman" w:cs="Times New Roman"/>
                <w:b/>
                <w:smallCaps/>
                <w:color w:val="000000"/>
                <w:sz w:val="24"/>
                <w:szCs w:val="24"/>
              </w:rPr>
              <w:t>Periodo de Lanzamiento e Iteración</w:t>
            </w:r>
          </w:p>
        </w:tc>
      </w:tr>
      <w:tr w:rsidR="006F52BD" w:rsidRPr="00F66443" w14:paraId="4BCFD741" w14:textId="77777777">
        <w:trPr>
          <w:cantSplit/>
          <w:trHeight w:val="227"/>
          <w:jc w:val="center"/>
        </w:trPr>
        <w:tc>
          <w:tcPr>
            <w:tcW w:w="8505" w:type="dxa"/>
            <w:gridSpan w:val="3"/>
          </w:tcPr>
          <w:p w14:paraId="4E0C601B" w14:textId="644F8F5C" w:rsidR="006F52BD" w:rsidRPr="00F66443" w:rsidRDefault="000A2F68">
            <w:pPr>
              <w:widowControl/>
              <w:jc w:val="both"/>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Lanzamiento</w:t>
            </w:r>
            <w:r w:rsidR="006F52BD" w:rsidRPr="00F66443">
              <w:rPr>
                <w:rFonts w:ascii="Times New Roman" w:eastAsia="Times New Roman" w:hAnsi="Times New Roman" w:cs="Times New Roman"/>
                <w:sz w:val="20"/>
                <w:szCs w:val="20"/>
              </w:rPr>
              <w:t xml:space="preserve">: </w:t>
            </w:r>
            <w:r w:rsidR="00842748" w:rsidRPr="00F66443">
              <w:rPr>
                <w:rFonts w:ascii="Times New Roman" w:eastAsia="Times New Roman" w:hAnsi="Times New Roman" w:cs="Times New Roman"/>
                <w:sz w:val="20"/>
                <w:szCs w:val="20"/>
              </w:rPr>
              <w:t xml:space="preserve">23 de </w:t>
            </w:r>
            <w:r w:rsidRPr="00F66443">
              <w:rPr>
                <w:rFonts w:ascii="Times New Roman" w:eastAsia="Times New Roman" w:hAnsi="Times New Roman" w:cs="Times New Roman"/>
                <w:sz w:val="20"/>
                <w:szCs w:val="20"/>
              </w:rPr>
              <w:t>e</w:t>
            </w:r>
            <w:r w:rsidR="006F52BD" w:rsidRPr="00F66443">
              <w:rPr>
                <w:rFonts w:ascii="Times New Roman" w:eastAsia="Times New Roman" w:hAnsi="Times New Roman" w:cs="Times New Roman"/>
                <w:sz w:val="20"/>
                <w:szCs w:val="20"/>
              </w:rPr>
              <w:t xml:space="preserve">nero </w:t>
            </w:r>
            <w:r w:rsidR="004E3430" w:rsidRPr="00F66443">
              <w:rPr>
                <w:rFonts w:ascii="Times New Roman" w:eastAsia="Times New Roman" w:hAnsi="Times New Roman" w:cs="Times New Roman"/>
                <w:sz w:val="20"/>
                <w:szCs w:val="20"/>
              </w:rPr>
              <w:t>202</w:t>
            </w:r>
            <w:r w:rsidR="002974C6" w:rsidRPr="00F66443">
              <w:rPr>
                <w:rFonts w:ascii="Times New Roman" w:eastAsia="Times New Roman" w:hAnsi="Times New Roman" w:cs="Times New Roman"/>
                <w:sz w:val="20"/>
                <w:szCs w:val="20"/>
              </w:rPr>
              <w:t>4</w:t>
            </w:r>
          </w:p>
        </w:tc>
      </w:tr>
      <w:tr w:rsidR="006F52BD" w:rsidRPr="00F66443" w14:paraId="305F7E84" w14:textId="77777777">
        <w:trPr>
          <w:cantSplit/>
          <w:trHeight w:val="227"/>
          <w:jc w:val="center"/>
        </w:trPr>
        <w:tc>
          <w:tcPr>
            <w:tcW w:w="8505" w:type="dxa"/>
            <w:gridSpan w:val="3"/>
          </w:tcPr>
          <w:p w14:paraId="7F81C495" w14:textId="2777BDE6" w:rsidR="006F52BD" w:rsidRPr="00F66443" w:rsidRDefault="006F52BD">
            <w:pPr>
              <w:widowControl/>
              <w:jc w:val="both"/>
              <w:rPr>
                <w:rFonts w:ascii="Times New Roman" w:eastAsia="Times New Roman" w:hAnsi="Times New Roman" w:cs="Times New Roman"/>
                <w:bCs/>
                <w:sz w:val="20"/>
                <w:szCs w:val="20"/>
              </w:rPr>
            </w:pPr>
            <w:r w:rsidRPr="00F66443">
              <w:rPr>
                <w:rFonts w:ascii="Times New Roman" w:eastAsia="Times New Roman" w:hAnsi="Times New Roman" w:cs="Times New Roman"/>
                <w:bCs/>
                <w:sz w:val="20"/>
                <w:szCs w:val="20"/>
              </w:rPr>
              <w:t xml:space="preserve">Periodo de finalización: </w:t>
            </w:r>
            <w:r w:rsidR="00842748" w:rsidRPr="00F66443">
              <w:rPr>
                <w:rFonts w:ascii="Times New Roman" w:eastAsia="Times New Roman" w:hAnsi="Times New Roman" w:cs="Times New Roman"/>
                <w:bCs/>
                <w:sz w:val="20"/>
                <w:szCs w:val="20"/>
              </w:rPr>
              <w:t xml:space="preserve">18 de </w:t>
            </w:r>
            <w:r w:rsidR="000A2F68" w:rsidRPr="00F66443">
              <w:rPr>
                <w:rFonts w:ascii="Times New Roman" w:eastAsia="Times New Roman" w:hAnsi="Times New Roman" w:cs="Times New Roman"/>
                <w:bCs/>
                <w:sz w:val="20"/>
                <w:szCs w:val="20"/>
              </w:rPr>
              <w:t>marzo</w:t>
            </w:r>
            <w:r w:rsidR="002974C6" w:rsidRPr="00F66443">
              <w:rPr>
                <w:rFonts w:ascii="Times New Roman" w:eastAsia="Times New Roman" w:hAnsi="Times New Roman" w:cs="Times New Roman"/>
                <w:bCs/>
                <w:sz w:val="20"/>
                <w:szCs w:val="20"/>
              </w:rPr>
              <w:t xml:space="preserve"> 2024</w:t>
            </w:r>
          </w:p>
        </w:tc>
      </w:tr>
      <w:tr w:rsidR="006F52BD" w:rsidRPr="00F66443" w14:paraId="18771451" w14:textId="77777777">
        <w:trPr>
          <w:cantSplit/>
          <w:trHeight w:val="227"/>
          <w:jc w:val="center"/>
        </w:trPr>
        <w:tc>
          <w:tcPr>
            <w:tcW w:w="8505" w:type="dxa"/>
            <w:gridSpan w:val="3"/>
            <w:shd w:val="clear" w:color="auto" w:fill="D9D9D9"/>
          </w:tcPr>
          <w:p w14:paraId="005D5AF5" w14:textId="318ED270" w:rsidR="006F52BD" w:rsidRPr="00F66443" w:rsidRDefault="006F52BD">
            <w:pPr>
              <w:widowControl/>
              <w:jc w:val="both"/>
              <w:rPr>
                <w:rFonts w:ascii="Times New Roman" w:eastAsia="Times New Roman" w:hAnsi="Times New Roman" w:cs="Times New Roman"/>
                <w:i/>
                <w:smallCaps/>
                <w:color w:val="000000"/>
                <w:sz w:val="24"/>
                <w:szCs w:val="24"/>
              </w:rPr>
            </w:pPr>
            <w:r w:rsidRPr="00F66443">
              <w:rPr>
                <w:rFonts w:ascii="Times New Roman" w:eastAsia="Times New Roman" w:hAnsi="Times New Roman" w:cs="Times New Roman"/>
                <w:b/>
                <w:smallCaps/>
                <w:color w:val="000000"/>
                <w:sz w:val="24"/>
                <w:szCs w:val="24"/>
              </w:rPr>
              <w:t>Nivel de Exactitud</w:t>
            </w:r>
          </w:p>
        </w:tc>
      </w:tr>
      <w:tr w:rsidR="006F52BD" w:rsidRPr="00F66443" w14:paraId="2E2AB0BC" w14:textId="77777777">
        <w:trPr>
          <w:cantSplit/>
          <w:trHeight w:val="227"/>
          <w:jc w:val="center"/>
        </w:trPr>
        <w:tc>
          <w:tcPr>
            <w:tcW w:w="8505" w:type="dxa"/>
            <w:gridSpan w:val="3"/>
          </w:tcPr>
          <w:p w14:paraId="2B531A74" w14:textId="77777777" w:rsidR="006F52BD" w:rsidRPr="00F66443" w:rsidRDefault="006F52BD">
            <w:pPr>
              <w:widowControl/>
              <w:jc w:val="both"/>
              <w:rPr>
                <w:rFonts w:ascii="Times New Roman" w:eastAsia="Times New Roman" w:hAnsi="Times New Roman" w:cs="Times New Roman"/>
                <w:sz w:val="24"/>
                <w:szCs w:val="24"/>
              </w:rPr>
            </w:pPr>
            <w:r w:rsidRPr="00F66443">
              <w:rPr>
                <w:rFonts w:ascii="Times New Roman" w:eastAsia="Times New Roman" w:hAnsi="Times New Roman" w:cs="Times New Roman"/>
                <w:sz w:val="20"/>
                <w:szCs w:val="20"/>
              </w:rPr>
              <w:t xml:space="preserve">Se establecen rangos semanales para cada actividad establecida </w:t>
            </w:r>
          </w:p>
        </w:tc>
      </w:tr>
      <w:tr w:rsidR="006F52BD" w:rsidRPr="00F66443" w14:paraId="21AAE166" w14:textId="77777777">
        <w:trPr>
          <w:cantSplit/>
          <w:trHeight w:val="227"/>
          <w:jc w:val="center"/>
        </w:trPr>
        <w:tc>
          <w:tcPr>
            <w:tcW w:w="8505" w:type="dxa"/>
            <w:gridSpan w:val="3"/>
            <w:tcBorders>
              <w:bottom w:val="single" w:sz="4" w:space="0" w:color="000000"/>
            </w:tcBorders>
            <w:shd w:val="clear" w:color="auto" w:fill="D9D9D9"/>
          </w:tcPr>
          <w:p w14:paraId="36CAEB1F" w14:textId="4F2BEFD3" w:rsidR="006F52BD" w:rsidRPr="00F66443" w:rsidRDefault="006F52BD">
            <w:pPr>
              <w:widowControl/>
              <w:jc w:val="both"/>
              <w:rPr>
                <w:rFonts w:ascii="Times New Roman" w:eastAsia="Times New Roman" w:hAnsi="Times New Roman" w:cs="Times New Roman"/>
                <w:sz w:val="24"/>
                <w:szCs w:val="24"/>
              </w:rPr>
            </w:pPr>
            <w:r w:rsidRPr="00F66443">
              <w:rPr>
                <w:rFonts w:ascii="Times New Roman" w:eastAsia="Times New Roman" w:hAnsi="Times New Roman" w:cs="Times New Roman"/>
                <w:b/>
                <w:smallCaps/>
                <w:color w:val="000000"/>
                <w:sz w:val="24"/>
                <w:szCs w:val="24"/>
              </w:rPr>
              <w:t>Unidades de Medida</w:t>
            </w:r>
          </w:p>
        </w:tc>
      </w:tr>
      <w:tr w:rsidR="006F52BD" w:rsidRPr="00F66443" w14:paraId="5493AB07" w14:textId="77777777">
        <w:trPr>
          <w:cantSplit/>
          <w:trHeight w:val="227"/>
          <w:jc w:val="center"/>
        </w:trPr>
        <w:tc>
          <w:tcPr>
            <w:tcW w:w="5021" w:type="dxa"/>
            <w:shd w:val="clear" w:color="auto" w:fill="F2F2F2"/>
          </w:tcPr>
          <w:p w14:paraId="3395D76E" w14:textId="77777777" w:rsidR="006F52BD" w:rsidRPr="00F66443" w:rsidRDefault="006F52BD">
            <w:pPr>
              <w:widowControl/>
              <w:jc w:val="center"/>
              <w:rPr>
                <w:rFonts w:ascii="Times New Roman" w:eastAsia="Times New Roman" w:hAnsi="Times New Roman" w:cs="Times New Roman"/>
                <w:b/>
                <w:iCs/>
                <w:smallCaps/>
                <w:color w:val="000000"/>
                <w:sz w:val="20"/>
                <w:szCs w:val="20"/>
              </w:rPr>
            </w:pPr>
            <w:r w:rsidRPr="00F66443">
              <w:rPr>
                <w:rFonts w:ascii="Times New Roman" w:eastAsia="Times New Roman" w:hAnsi="Times New Roman" w:cs="Times New Roman"/>
                <w:b/>
                <w:iCs/>
                <w:smallCaps/>
                <w:color w:val="000000"/>
                <w:sz w:val="20"/>
                <w:szCs w:val="20"/>
              </w:rPr>
              <w:t>Recurso</w:t>
            </w:r>
          </w:p>
        </w:tc>
        <w:tc>
          <w:tcPr>
            <w:tcW w:w="3484" w:type="dxa"/>
            <w:gridSpan w:val="2"/>
            <w:shd w:val="clear" w:color="auto" w:fill="F2F2F2"/>
          </w:tcPr>
          <w:p w14:paraId="1676547B" w14:textId="77777777" w:rsidR="006F52BD" w:rsidRPr="00F66443" w:rsidRDefault="006F52BD">
            <w:pPr>
              <w:widowControl/>
              <w:jc w:val="center"/>
              <w:rPr>
                <w:rFonts w:ascii="Times New Roman" w:eastAsia="Times New Roman" w:hAnsi="Times New Roman" w:cs="Times New Roman"/>
                <w:b/>
                <w:iCs/>
                <w:smallCaps/>
                <w:color w:val="000000"/>
                <w:sz w:val="20"/>
                <w:szCs w:val="20"/>
              </w:rPr>
            </w:pPr>
            <w:r w:rsidRPr="00F66443">
              <w:rPr>
                <w:rFonts w:ascii="Times New Roman" w:eastAsia="Times New Roman" w:hAnsi="Times New Roman" w:cs="Times New Roman"/>
                <w:b/>
                <w:iCs/>
                <w:smallCaps/>
                <w:color w:val="000000"/>
                <w:sz w:val="20"/>
                <w:szCs w:val="20"/>
              </w:rPr>
              <w:t>Unidad de medida</w:t>
            </w:r>
          </w:p>
        </w:tc>
      </w:tr>
      <w:tr w:rsidR="006F52BD" w:rsidRPr="00F66443" w14:paraId="0D0ADF96" w14:textId="77777777">
        <w:trPr>
          <w:cantSplit/>
          <w:trHeight w:val="227"/>
          <w:jc w:val="center"/>
        </w:trPr>
        <w:tc>
          <w:tcPr>
            <w:tcW w:w="5021" w:type="dxa"/>
          </w:tcPr>
          <w:p w14:paraId="40151C29" w14:textId="5B3B97D5" w:rsidR="006F52BD" w:rsidRPr="00F66443" w:rsidRDefault="006F52BD">
            <w:pPr>
              <w:widowControl/>
              <w:jc w:val="both"/>
              <w:rPr>
                <w:rFonts w:ascii="Times New Roman" w:eastAsia="Times New Roman" w:hAnsi="Times New Roman" w:cs="Times New Roman"/>
                <w:bCs/>
                <w:sz w:val="20"/>
                <w:szCs w:val="20"/>
              </w:rPr>
            </w:pPr>
            <w:r w:rsidRPr="00F66443">
              <w:rPr>
                <w:rFonts w:ascii="Times New Roman" w:eastAsia="Times New Roman" w:hAnsi="Times New Roman" w:cs="Times New Roman"/>
                <w:bCs/>
                <w:sz w:val="20"/>
                <w:szCs w:val="20"/>
              </w:rPr>
              <w:t>Líderes de</w:t>
            </w:r>
            <w:r w:rsidR="000A2F68" w:rsidRPr="00F66443">
              <w:rPr>
                <w:rFonts w:ascii="Times New Roman" w:eastAsia="Times New Roman" w:hAnsi="Times New Roman" w:cs="Times New Roman"/>
                <w:bCs/>
                <w:sz w:val="20"/>
                <w:szCs w:val="20"/>
              </w:rPr>
              <w:t>l</w:t>
            </w:r>
            <w:r w:rsidRPr="00F66443">
              <w:rPr>
                <w:rFonts w:ascii="Times New Roman" w:eastAsia="Times New Roman" w:hAnsi="Times New Roman" w:cs="Times New Roman"/>
                <w:bCs/>
                <w:sz w:val="20"/>
                <w:szCs w:val="20"/>
              </w:rPr>
              <w:t xml:space="preserve"> proyecto</w:t>
            </w:r>
          </w:p>
        </w:tc>
        <w:tc>
          <w:tcPr>
            <w:tcW w:w="3484" w:type="dxa"/>
            <w:gridSpan w:val="2"/>
          </w:tcPr>
          <w:p w14:paraId="04E62AF6" w14:textId="77777777" w:rsidR="006F52BD" w:rsidRPr="00F66443" w:rsidRDefault="006F52BD">
            <w:pPr>
              <w:widowControl/>
              <w:jc w:val="both"/>
              <w:rPr>
                <w:rFonts w:ascii="Times New Roman" w:eastAsia="Times New Roman" w:hAnsi="Times New Roman" w:cs="Times New Roman"/>
                <w:bCs/>
                <w:sz w:val="20"/>
                <w:szCs w:val="20"/>
              </w:rPr>
            </w:pPr>
            <w:r w:rsidRPr="00F66443">
              <w:rPr>
                <w:rFonts w:ascii="Times New Roman" w:eastAsia="Times New Roman" w:hAnsi="Times New Roman" w:cs="Times New Roman"/>
                <w:bCs/>
                <w:sz w:val="20"/>
                <w:szCs w:val="20"/>
              </w:rPr>
              <w:t xml:space="preserve"> Semanas </w:t>
            </w:r>
          </w:p>
        </w:tc>
      </w:tr>
      <w:tr w:rsidR="006F52BD" w:rsidRPr="00F66443" w14:paraId="52E7E1E1" w14:textId="77777777">
        <w:trPr>
          <w:cantSplit/>
          <w:trHeight w:val="227"/>
          <w:jc w:val="center"/>
        </w:trPr>
        <w:tc>
          <w:tcPr>
            <w:tcW w:w="8505" w:type="dxa"/>
            <w:gridSpan w:val="3"/>
            <w:shd w:val="clear" w:color="auto" w:fill="D9D9D9"/>
            <w:vAlign w:val="center"/>
          </w:tcPr>
          <w:p w14:paraId="75302427" w14:textId="4AF63EFD" w:rsidR="006F52BD" w:rsidRPr="00F66443" w:rsidRDefault="006F52BD">
            <w:pPr>
              <w:widowControl/>
              <w:jc w:val="both"/>
              <w:rPr>
                <w:rFonts w:ascii="Times New Roman" w:eastAsia="Times New Roman" w:hAnsi="Times New Roman" w:cs="Times New Roman"/>
                <w:i/>
                <w:smallCaps/>
                <w:color w:val="000000"/>
                <w:sz w:val="24"/>
                <w:szCs w:val="24"/>
              </w:rPr>
            </w:pPr>
            <w:r w:rsidRPr="00F66443">
              <w:rPr>
                <w:rFonts w:ascii="Times New Roman" w:eastAsia="Times New Roman" w:hAnsi="Times New Roman" w:cs="Times New Roman"/>
                <w:b/>
                <w:smallCaps/>
                <w:color w:val="000000"/>
                <w:sz w:val="20"/>
                <w:szCs w:val="20"/>
              </w:rPr>
              <w:t>Enlaces con los Procedimientos de la Organización</w:t>
            </w:r>
            <w:r w:rsidRPr="00F66443">
              <w:rPr>
                <w:rFonts w:ascii="Times New Roman" w:eastAsia="Times New Roman" w:hAnsi="Times New Roman" w:cs="Times New Roman"/>
                <w:i/>
                <w:smallCaps/>
                <w:color w:val="000000"/>
                <w:sz w:val="20"/>
                <w:szCs w:val="20"/>
              </w:rPr>
              <w:t xml:space="preserve"> </w:t>
            </w:r>
          </w:p>
        </w:tc>
      </w:tr>
      <w:tr w:rsidR="006F52BD" w:rsidRPr="00F66443" w14:paraId="267D09CD" w14:textId="77777777" w:rsidTr="00842748">
        <w:trPr>
          <w:cantSplit/>
          <w:trHeight w:val="787"/>
          <w:jc w:val="center"/>
        </w:trPr>
        <w:tc>
          <w:tcPr>
            <w:tcW w:w="8505" w:type="dxa"/>
            <w:gridSpan w:val="3"/>
          </w:tcPr>
          <w:p w14:paraId="24D15C5E" w14:textId="44E5B9C7" w:rsidR="006F52BD" w:rsidRPr="00F66443" w:rsidRDefault="00842748" w:rsidP="00842748">
            <w:pPr>
              <w:widowControl/>
              <w:jc w:val="both"/>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w:t>
            </w:r>
            <w:r w:rsidR="006F52BD" w:rsidRPr="00F66443">
              <w:rPr>
                <w:rFonts w:ascii="Times New Roman" w:eastAsia="Times New Roman" w:hAnsi="Times New Roman" w:cs="Times New Roman"/>
                <w:sz w:val="20"/>
                <w:szCs w:val="20"/>
              </w:rPr>
              <w:t>Políticas y procedimientos generales de la organización en cuanto a la ejecución de proyectos</w:t>
            </w:r>
          </w:p>
          <w:p w14:paraId="0ED13DA5" w14:textId="3C14DC69" w:rsidR="006F52BD" w:rsidRPr="00F66443" w:rsidRDefault="00842748" w:rsidP="00842748">
            <w:pPr>
              <w:widowControl/>
              <w:jc w:val="both"/>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w:t>
            </w:r>
            <w:r w:rsidR="006F52BD" w:rsidRPr="00F66443">
              <w:rPr>
                <w:rFonts w:ascii="Times New Roman" w:eastAsia="Times New Roman" w:hAnsi="Times New Roman" w:cs="Times New Roman"/>
                <w:sz w:val="20"/>
                <w:szCs w:val="20"/>
              </w:rPr>
              <w:t>Aplicación de controles internos para asegurar la integridad y precisión del cronograma</w:t>
            </w:r>
          </w:p>
          <w:p w14:paraId="0C369EF6" w14:textId="07588F2D" w:rsidR="006F52BD" w:rsidRPr="00F66443" w:rsidRDefault="00842748" w:rsidP="00842748">
            <w:pPr>
              <w:widowControl/>
              <w:jc w:val="both"/>
              <w:rPr>
                <w:rFonts w:ascii="Times New Roman" w:eastAsia="Times New Roman" w:hAnsi="Times New Roman" w:cs="Times New Roman"/>
                <w:b/>
                <w:sz w:val="24"/>
                <w:szCs w:val="24"/>
              </w:rPr>
            </w:pPr>
            <w:r w:rsidRPr="00F66443">
              <w:rPr>
                <w:rFonts w:ascii="Times New Roman" w:eastAsia="Times New Roman" w:hAnsi="Times New Roman" w:cs="Times New Roman"/>
                <w:sz w:val="20"/>
                <w:szCs w:val="20"/>
              </w:rPr>
              <w:t>-</w:t>
            </w:r>
            <w:r w:rsidR="006F52BD" w:rsidRPr="00F66443">
              <w:rPr>
                <w:rFonts w:ascii="Times New Roman" w:eastAsia="Times New Roman" w:hAnsi="Times New Roman" w:cs="Times New Roman"/>
                <w:sz w:val="20"/>
                <w:szCs w:val="20"/>
              </w:rPr>
              <w:t>Los indicadores de desempeño temporal se alinean con los estándares de calidad de la organización.</w:t>
            </w:r>
          </w:p>
        </w:tc>
      </w:tr>
      <w:tr w:rsidR="006F52BD" w:rsidRPr="00F66443" w14:paraId="2EEE7ACF" w14:textId="77777777">
        <w:trPr>
          <w:cantSplit/>
          <w:trHeight w:val="41"/>
          <w:jc w:val="center"/>
        </w:trPr>
        <w:tc>
          <w:tcPr>
            <w:tcW w:w="8505" w:type="dxa"/>
            <w:gridSpan w:val="3"/>
            <w:shd w:val="clear" w:color="auto" w:fill="D9D9D9"/>
          </w:tcPr>
          <w:p w14:paraId="25EDCD6C" w14:textId="734FAD46" w:rsidR="006F52BD" w:rsidRPr="00F66443" w:rsidRDefault="006F52BD">
            <w:pPr>
              <w:widowControl/>
              <w:jc w:val="both"/>
              <w:rPr>
                <w:rFonts w:ascii="Times New Roman" w:eastAsia="Times New Roman" w:hAnsi="Times New Roman" w:cs="Times New Roman"/>
                <w:i/>
                <w:smallCaps/>
                <w:color w:val="000000"/>
                <w:sz w:val="24"/>
                <w:szCs w:val="24"/>
              </w:rPr>
            </w:pPr>
            <w:r w:rsidRPr="00F66443">
              <w:rPr>
                <w:rFonts w:ascii="Times New Roman" w:eastAsia="Times New Roman" w:hAnsi="Times New Roman" w:cs="Times New Roman"/>
                <w:b/>
                <w:smallCaps/>
                <w:color w:val="000000"/>
                <w:sz w:val="20"/>
                <w:szCs w:val="20"/>
              </w:rPr>
              <w:t>Mantenimiento del Modelo de Programación del Proyecto</w:t>
            </w:r>
          </w:p>
        </w:tc>
      </w:tr>
      <w:tr w:rsidR="006F52BD" w:rsidRPr="00F66443" w14:paraId="679F9565" w14:textId="77777777">
        <w:trPr>
          <w:cantSplit/>
          <w:trHeight w:val="227"/>
          <w:jc w:val="center"/>
        </w:trPr>
        <w:tc>
          <w:tcPr>
            <w:tcW w:w="8505" w:type="dxa"/>
            <w:gridSpan w:val="3"/>
          </w:tcPr>
          <w:p w14:paraId="0DEA111F" w14:textId="77777777" w:rsidR="006F52BD" w:rsidRPr="00F66443" w:rsidRDefault="006F52BD">
            <w:pPr>
              <w:widowControl/>
              <w:jc w:val="both"/>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 xml:space="preserve">Diseño de hojas de evaluación de las actividades establecidas. </w:t>
            </w:r>
          </w:p>
        </w:tc>
      </w:tr>
      <w:tr w:rsidR="006F52BD" w:rsidRPr="00F66443" w14:paraId="78508A6A" w14:textId="77777777">
        <w:trPr>
          <w:cantSplit/>
          <w:trHeight w:val="227"/>
          <w:jc w:val="center"/>
        </w:trPr>
        <w:tc>
          <w:tcPr>
            <w:tcW w:w="8505" w:type="dxa"/>
            <w:gridSpan w:val="3"/>
          </w:tcPr>
          <w:p w14:paraId="70333A4D" w14:textId="3A13D641" w:rsidR="006F52BD" w:rsidRPr="00F66443" w:rsidRDefault="006F52BD">
            <w:pPr>
              <w:widowControl/>
              <w:jc w:val="both"/>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 xml:space="preserve">Diagrama de </w:t>
            </w:r>
            <w:r w:rsidR="00931668" w:rsidRPr="00F66443">
              <w:rPr>
                <w:rFonts w:ascii="Times New Roman" w:eastAsia="Times New Roman" w:hAnsi="Times New Roman" w:cs="Times New Roman"/>
                <w:sz w:val="20"/>
                <w:szCs w:val="20"/>
              </w:rPr>
              <w:t>Ishikawa</w:t>
            </w:r>
          </w:p>
        </w:tc>
      </w:tr>
      <w:tr w:rsidR="006F52BD" w:rsidRPr="00F66443" w14:paraId="1FD51CF0" w14:textId="77777777">
        <w:trPr>
          <w:cantSplit/>
          <w:trHeight w:val="227"/>
          <w:jc w:val="center"/>
        </w:trPr>
        <w:tc>
          <w:tcPr>
            <w:tcW w:w="8505" w:type="dxa"/>
            <w:gridSpan w:val="3"/>
            <w:tcBorders>
              <w:top w:val="single" w:sz="4" w:space="0" w:color="000000"/>
              <w:left w:val="single" w:sz="4" w:space="0" w:color="000000"/>
              <w:bottom w:val="single" w:sz="4" w:space="0" w:color="000000"/>
              <w:right w:val="single" w:sz="4" w:space="0" w:color="000000"/>
            </w:tcBorders>
            <w:shd w:val="clear" w:color="auto" w:fill="D9D9D9"/>
          </w:tcPr>
          <w:p w14:paraId="44DAFAD2" w14:textId="0E031B93" w:rsidR="006F52BD" w:rsidRPr="00F66443" w:rsidRDefault="006F52BD">
            <w:pPr>
              <w:widowControl/>
              <w:jc w:val="both"/>
              <w:rPr>
                <w:rFonts w:ascii="Times New Roman" w:eastAsia="Times New Roman" w:hAnsi="Times New Roman" w:cs="Times New Roman"/>
                <w:i/>
                <w:smallCaps/>
                <w:color w:val="000000"/>
                <w:sz w:val="24"/>
                <w:szCs w:val="24"/>
              </w:rPr>
            </w:pPr>
            <w:r w:rsidRPr="00F66443">
              <w:rPr>
                <w:rFonts w:ascii="Times New Roman" w:eastAsia="Times New Roman" w:hAnsi="Times New Roman" w:cs="Times New Roman"/>
                <w:b/>
                <w:smallCaps/>
                <w:color w:val="000000"/>
                <w:sz w:val="20"/>
                <w:szCs w:val="20"/>
              </w:rPr>
              <w:t>Umbrales de Control</w:t>
            </w:r>
          </w:p>
        </w:tc>
      </w:tr>
      <w:tr w:rsidR="006F52BD" w:rsidRPr="00F66443" w14:paraId="6F119247" w14:textId="77777777">
        <w:trPr>
          <w:cantSplit/>
          <w:trHeight w:val="227"/>
          <w:jc w:val="center"/>
        </w:trPr>
        <w:tc>
          <w:tcPr>
            <w:tcW w:w="8505" w:type="dxa"/>
            <w:gridSpan w:val="3"/>
            <w:tcBorders>
              <w:top w:val="single" w:sz="4" w:space="0" w:color="000000"/>
              <w:left w:val="single" w:sz="4" w:space="0" w:color="000000"/>
              <w:bottom w:val="single" w:sz="4" w:space="0" w:color="000000"/>
              <w:right w:val="single" w:sz="4" w:space="0" w:color="000000"/>
            </w:tcBorders>
          </w:tcPr>
          <w:p w14:paraId="4DC3E413" w14:textId="77777777" w:rsidR="006F52BD" w:rsidRPr="00F66443" w:rsidRDefault="006F52BD">
            <w:pPr>
              <w:widowControl/>
              <w:rPr>
                <w:rFonts w:ascii="Times New Roman" w:eastAsia="Times New Roman" w:hAnsi="Times New Roman" w:cs="Times New Roman"/>
                <w:sz w:val="24"/>
                <w:szCs w:val="24"/>
              </w:rPr>
            </w:pPr>
            <w:r w:rsidRPr="00F66443">
              <w:rPr>
                <w:rFonts w:ascii="Times New Roman" w:eastAsia="Times New Roman" w:hAnsi="Times New Roman" w:cs="Times New Roman"/>
                <w:sz w:val="20"/>
                <w:szCs w:val="20"/>
              </w:rPr>
              <w:t>Entregables (EDT)</w:t>
            </w:r>
          </w:p>
        </w:tc>
      </w:tr>
      <w:tr w:rsidR="006F52BD" w:rsidRPr="00F66443" w14:paraId="05329D05" w14:textId="77777777">
        <w:trPr>
          <w:cantSplit/>
          <w:trHeight w:val="355"/>
          <w:jc w:val="center"/>
        </w:trPr>
        <w:tc>
          <w:tcPr>
            <w:tcW w:w="8505" w:type="dxa"/>
            <w:gridSpan w:val="3"/>
            <w:tcBorders>
              <w:top w:val="single" w:sz="4" w:space="0" w:color="000000"/>
              <w:left w:val="single" w:sz="4" w:space="0" w:color="000000"/>
              <w:bottom w:val="single" w:sz="4" w:space="0" w:color="000000"/>
              <w:right w:val="single" w:sz="4" w:space="0" w:color="000000"/>
            </w:tcBorders>
            <w:shd w:val="clear" w:color="auto" w:fill="D9D9D9"/>
          </w:tcPr>
          <w:p w14:paraId="4E1B37A5" w14:textId="0DDDF365" w:rsidR="006F52BD" w:rsidRPr="00F66443" w:rsidRDefault="006F52BD">
            <w:pPr>
              <w:widowControl/>
              <w:jc w:val="both"/>
              <w:rPr>
                <w:rFonts w:ascii="Times New Roman" w:eastAsia="Times New Roman" w:hAnsi="Times New Roman" w:cs="Times New Roman"/>
                <w:i/>
                <w:smallCaps/>
                <w:color w:val="000000"/>
                <w:sz w:val="24"/>
                <w:szCs w:val="24"/>
              </w:rPr>
            </w:pPr>
            <w:r w:rsidRPr="00F66443">
              <w:rPr>
                <w:rFonts w:ascii="Times New Roman" w:eastAsia="Times New Roman" w:hAnsi="Times New Roman" w:cs="Times New Roman"/>
                <w:b/>
                <w:smallCaps/>
                <w:color w:val="000000"/>
                <w:sz w:val="20"/>
                <w:szCs w:val="20"/>
              </w:rPr>
              <w:t>Formatos de los Informes</w:t>
            </w:r>
          </w:p>
        </w:tc>
      </w:tr>
      <w:tr w:rsidR="006F52BD" w:rsidRPr="00F66443" w14:paraId="7131CC08" w14:textId="77777777">
        <w:trPr>
          <w:cantSplit/>
          <w:trHeight w:val="227"/>
          <w:jc w:val="center"/>
        </w:trPr>
        <w:tc>
          <w:tcPr>
            <w:tcW w:w="5305" w:type="dxa"/>
            <w:gridSpan w:val="2"/>
            <w:tcBorders>
              <w:top w:val="single" w:sz="4" w:space="0" w:color="000000"/>
              <w:left w:val="single" w:sz="4" w:space="0" w:color="000000"/>
              <w:bottom w:val="single" w:sz="4" w:space="0" w:color="000000"/>
              <w:right w:val="single" w:sz="4" w:space="0" w:color="000000"/>
            </w:tcBorders>
            <w:shd w:val="clear" w:color="auto" w:fill="F2F2F2"/>
          </w:tcPr>
          <w:p w14:paraId="01BE87C3" w14:textId="77777777" w:rsidR="006F52BD" w:rsidRPr="00F66443" w:rsidRDefault="006F52BD">
            <w:pPr>
              <w:widowControl/>
              <w:jc w:val="center"/>
              <w:rPr>
                <w:rFonts w:ascii="Times New Roman" w:eastAsia="Times New Roman" w:hAnsi="Times New Roman" w:cs="Times New Roman"/>
                <w:b/>
                <w:iCs/>
                <w:smallCaps/>
                <w:sz w:val="20"/>
                <w:szCs w:val="20"/>
              </w:rPr>
            </w:pPr>
            <w:r w:rsidRPr="00F66443">
              <w:rPr>
                <w:rFonts w:ascii="Times New Roman" w:eastAsia="Times New Roman" w:hAnsi="Times New Roman" w:cs="Times New Roman"/>
                <w:b/>
                <w:iCs/>
                <w:smallCaps/>
                <w:sz w:val="20"/>
                <w:szCs w:val="20"/>
              </w:rPr>
              <w:t>Informe (ES IMPORTANTE LA EXPLICACION O EL DETALLE DE PORQUE SE REALIZA EL TIPO DE INFORME)</w:t>
            </w:r>
          </w:p>
        </w:tc>
        <w:tc>
          <w:tcPr>
            <w:tcW w:w="3200" w:type="dxa"/>
            <w:tcBorders>
              <w:top w:val="single" w:sz="4" w:space="0" w:color="000000"/>
              <w:left w:val="single" w:sz="4" w:space="0" w:color="000000"/>
              <w:bottom w:val="single" w:sz="4" w:space="0" w:color="000000"/>
              <w:right w:val="single" w:sz="4" w:space="0" w:color="000000"/>
            </w:tcBorders>
            <w:shd w:val="clear" w:color="auto" w:fill="F2F2F2"/>
          </w:tcPr>
          <w:p w14:paraId="056AE723" w14:textId="77777777" w:rsidR="006F52BD" w:rsidRPr="00F66443" w:rsidRDefault="006F52BD">
            <w:pPr>
              <w:widowControl/>
              <w:jc w:val="center"/>
              <w:rPr>
                <w:rFonts w:ascii="Times New Roman" w:eastAsia="Times New Roman" w:hAnsi="Times New Roman" w:cs="Times New Roman"/>
                <w:b/>
                <w:iCs/>
                <w:smallCaps/>
                <w:sz w:val="20"/>
                <w:szCs w:val="20"/>
              </w:rPr>
            </w:pPr>
            <w:r w:rsidRPr="00F66443">
              <w:rPr>
                <w:rFonts w:ascii="Times New Roman" w:eastAsia="Times New Roman" w:hAnsi="Times New Roman" w:cs="Times New Roman"/>
                <w:b/>
                <w:iCs/>
                <w:smallCaps/>
                <w:sz w:val="20"/>
                <w:szCs w:val="20"/>
              </w:rPr>
              <w:t>Frecuencia de presentación</w:t>
            </w:r>
          </w:p>
        </w:tc>
      </w:tr>
      <w:tr w:rsidR="006F52BD" w:rsidRPr="00F66443" w14:paraId="59C0F21C" w14:textId="77777777">
        <w:trPr>
          <w:cantSplit/>
          <w:trHeight w:val="227"/>
          <w:jc w:val="center"/>
        </w:trPr>
        <w:tc>
          <w:tcPr>
            <w:tcW w:w="5305" w:type="dxa"/>
            <w:gridSpan w:val="2"/>
            <w:tcBorders>
              <w:top w:val="single" w:sz="4" w:space="0" w:color="000000"/>
              <w:left w:val="single" w:sz="4" w:space="0" w:color="000000"/>
              <w:bottom w:val="single" w:sz="4" w:space="0" w:color="000000"/>
              <w:right w:val="single" w:sz="4" w:space="0" w:color="000000"/>
            </w:tcBorders>
            <w:shd w:val="clear" w:color="auto" w:fill="auto"/>
          </w:tcPr>
          <w:p w14:paraId="1E6D4716" w14:textId="77777777" w:rsidR="006F52BD" w:rsidRPr="00F66443" w:rsidRDefault="006F52BD">
            <w:pPr>
              <w:widowControl/>
              <w:jc w:val="both"/>
              <w:rPr>
                <w:rFonts w:ascii="Times New Roman" w:eastAsia="Times New Roman" w:hAnsi="Times New Roman" w:cs="Times New Roman"/>
                <w:smallCaps/>
                <w:sz w:val="20"/>
                <w:szCs w:val="20"/>
              </w:rPr>
            </w:pPr>
            <w:r w:rsidRPr="00F66443">
              <w:rPr>
                <w:rFonts w:ascii="Times New Roman" w:eastAsia="Times New Roman" w:hAnsi="Times New Roman" w:cs="Times New Roman"/>
                <w:smallCaps/>
                <w:sz w:val="20"/>
                <w:szCs w:val="20"/>
              </w:rPr>
              <w:t xml:space="preserve"> Informe de análisis de mercado</w:t>
            </w: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14:paraId="614CC8D1" w14:textId="77777777" w:rsidR="006F52BD" w:rsidRPr="00F66443" w:rsidRDefault="006F52BD">
            <w:pPr>
              <w:widowControl/>
              <w:jc w:val="both"/>
              <w:rPr>
                <w:rFonts w:ascii="Times New Roman" w:eastAsia="Times New Roman" w:hAnsi="Times New Roman" w:cs="Times New Roman"/>
                <w:smallCaps/>
                <w:sz w:val="20"/>
                <w:szCs w:val="20"/>
              </w:rPr>
            </w:pPr>
            <w:r w:rsidRPr="00F66443">
              <w:rPr>
                <w:rFonts w:ascii="Times New Roman" w:eastAsia="Times New Roman" w:hAnsi="Times New Roman" w:cs="Times New Roman"/>
                <w:smallCaps/>
                <w:sz w:val="20"/>
                <w:szCs w:val="20"/>
              </w:rPr>
              <w:t xml:space="preserve">Semanal </w:t>
            </w:r>
          </w:p>
        </w:tc>
      </w:tr>
      <w:tr w:rsidR="006F52BD" w:rsidRPr="00F66443" w14:paraId="2EA9608D" w14:textId="77777777">
        <w:trPr>
          <w:cantSplit/>
          <w:trHeight w:val="227"/>
          <w:jc w:val="center"/>
        </w:trPr>
        <w:tc>
          <w:tcPr>
            <w:tcW w:w="5305" w:type="dxa"/>
            <w:gridSpan w:val="2"/>
            <w:tcBorders>
              <w:top w:val="single" w:sz="4" w:space="0" w:color="000000"/>
              <w:left w:val="single" w:sz="4" w:space="0" w:color="000000"/>
              <w:bottom w:val="single" w:sz="4" w:space="0" w:color="000000"/>
              <w:right w:val="single" w:sz="4" w:space="0" w:color="000000"/>
            </w:tcBorders>
            <w:shd w:val="clear" w:color="auto" w:fill="auto"/>
          </w:tcPr>
          <w:p w14:paraId="5A15037F" w14:textId="77777777" w:rsidR="006F52BD" w:rsidRPr="00F66443" w:rsidRDefault="006F52BD">
            <w:pPr>
              <w:widowControl/>
              <w:jc w:val="both"/>
              <w:rPr>
                <w:rFonts w:ascii="Times New Roman" w:eastAsia="Times New Roman" w:hAnsi="Times New Roman" w:cs="Times New Roman"/>
                <w:smallCaps/>
                <w:sz w:val="20"/>
                <w:szCs w:val="20"/>
              </w:rPr>
            </w:pPr>
            <w:r w:rsidRPr="00F66443">
              <w:rPr>
                <w:rFonts w:ascii="Times New Roman" w:eastAsia="Times New Roman" w:hAnsi="Times New Roman" w:cs="Times New Roman"/>
                <w:smallCaps/>
                <w:sz w:val="20"/>
                <w:szCs w:val="20"/>
              </w:rPr>
              <w:t>Informe de análisis técnico</w:t>
            </w: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14:paraId="73340B7B" w14:textId="77777777" w:rsidR="006F52BD" w:rsidRPr="00F66443" w:rsidRDefault="006F52BD">
            <w:pPr>
              <w:widowControl/>
              <w:jc w:val="both"/>
              <w:rPr>
                <w:rFonts w:ascii="Times New Roman" w:eastAsia="Times New Roman" w:hAnsi="Times New Roman" w:cs="Times New Roman"/>
                <w:smallCaps/>
                <w:sz w:val="20"/>
                <w:szCs w:val="20"/>
              </w:rPr>
            </w:pPr>
            <w:r w:rsidRPr="00F66443">
              <w:rPr>
                <w:rFonts w:ascii="Times New Roman" w:eastAsia="Times New Roman" w:hAnsi="Times New Roman" w:cs="Times New Roman"/>
                <w:smallCaps/>
                <w:sz w:val="20"/>
                <w:szCs w:val="20"/>
              </w:rPr>
              <w:t>Semanal</w:t>
            </w:r>
          </w:p>
        </w:tc>
      </w:tr>
      <w:tr w:rsidR="006F52BD" w:rsidRPr="00F66443" w14:paraId="76A55ED4" w14:textId="77777777">
        <w:trPr>
          <w:cantSplit/>
          <w:trHeight w:val="227"/>
          <w:jc w:val="center"/>
        </w:trPr>
        <w:tc>
          <w:tcPr>
            <w:tcW w:w="5305" w:type="dxa"/>
            <w:gridSpan w:val="2"/>
            <w:tcBorders>
              <w:top w:val="single" w:sz="4" w:space="0" w:color="000000"/>
              <w:left w:val="single" w:sz="4" w:space="0" w:color="000000"/>
              <w:bottom w:val="single" w:sz="4" w:space="0" w:color="000000"/>
              <w:right w:val="single" w:sz="4" w:space="0" w:color="000000"/>
            </w:tcBorders>
            <w:shd w:val="clear" w:color="auto" w:fill="auto"/>
          </w:tcPr>
          <w:p w14:paraId="32E9C63C" w14:textId="77777777" w:rsidR="006F52BD" w:rsidRPr="00F66443" w:rsidRDefault="006F52BD">
            <w:pPr>
              <w:widowControl/>
              <w:jc w:val="both"/>
              <w:rPr>
                <w:rFonts w:ascii="Times New Roman" w:eastAsia="Times New Roman" w:hAnsi="Times New Roman" w:cs="Times New Roman"/>
                <w:smallCaps/>
                <w:sz w:val="20"/>
                <w:szCs w:val="20"/>
              </w:rPr>
            </w:pPr>
            <w:r w:rsidRPr="00F66443">
              <w:rPr>
                <w:rFonts w:ascii="Times New Roman" w:eastAsia="Times New Roman" w:hAnsi="Times New Roman" w:cs="Times New Roman"/>
                <w:smallCaps/>
                <w:sz w:val="20"/>
                <w:szCs w:val="20"/>
              </w:rPr>
              <w:t xml:space="preserve">Análisis costo beneficio </w:t>
            </w: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14:paraId="4D66AA70" w14:textId="77777777" w:rsidR="006F52BD" w:rsidRPr="00F66443" w:rsidRDefault="006F52BD">
            <w:pPr>
              <w:widowControl/>
              <w:jc w:val="both"/>
              <w:rPr>
                <w:rFonts w:ascii="Times New Roman" w:eastAsia="Times New Roman" w:hAnsi="Times New Roman" w:cs="Times New Roman"/>
                <w:smallCaps/>
                <w:sz w:val="20"/>
                <w:szCs w:val="20"/>
              </w:rPr>
            </w:pPr>
            <w:r w:rsidRPr="00F66443">
              <w:rPr>
                <w:rFonts w:ascii="Times New Roman" w:eastAsia="Times New Roman" w:hAnsi="Times New Roman" w:cs="Times New Roman"/>
                <w:smallCaps/>
                <w:sz w:val="20"/>
                <w:szCs w:val="20"/>
              </w:rPr>
              <w:t>Semanal</w:t>
            </w:r>
          </w:p>
        </w:tc>
      </w:tr>
      <w:tr w:rsidR="006F52BD" w:rsidRPr="00F66443" w14:paraId="12949A92" w14:textId="77777777">
        <w:trPr>
          <w:cantSplit/>
          <w:trHeight w:val="227"/>
          <w:jc w:val="center"/>
        </w:trPr>
        <w:tc>
          <w:tcPr>
            <w:tcW w:w="5305" w:type="dxa"/>
            <w:gridSpan w:val="2"/>
            <w:tcBorders>
              <w:top w:val="single" w:sz="4" w:space="0" w:color="000000"/>
              <w:left w:val="single" w:sz="4" w:space="0" w:color="000000"/>
              <w:bottom w:val="single" w:sz="4" w:space="0" w:color="000000"/>
              <w:right w:val="single" w:sz="4" w:space="0" w:color="000000"/>
            </w:tcBorders>
            <w:shd w:val="clear" w:color="auto" w:fill="auto"/>
          </w:tcPr>
          <w:p w14:paraId="4133EA8B" w14:textId="77777777" w:rsidR="006F52BD" w:rsidRPr="00F66443" w:rsidRDefault="006F52BD">
            <w:pPr>
              <w:widowControl/>
              <w:jc w:val="both"/>
              <w:rPr>
                <w:rFonts w:ascii="Times New Roman" w:eastAsia="Times New Roman" w:hAnsi="Times New Roman" w:cs="Times New Roman"/>
                <w:smallCaps/>
                <w:sz w:val="20"/>
                <w:szCs w:val="20"/>
              </w:rPr>
            </w:pPr>
            <w:r w:rsidRPr="00F66443">
              <w:rPr>
                <w:rFonts w:ascii="Times New Roman" w:eastAsia="Times New Roman" w:hAnsi="Times New Roman" w:cs="Times New Roman"/>
                <w:smallCaps/>
                <w:sz w:val="20"/>
                <w:szCs w:val="20"/>
              </w:rPr>
              <w:t>Planes de gestión de proyectos, basados en la guía del pmbok®</w:t>
            </w:r>
          </w:p>
        </w:tc>
        <w:tc>
          <w:tcPr>
            <w:tcW w:w="3200" w:type="dxa"/>
            <w:tcBorders>
              <w:top w:val="single" w:sz="4" w:space="0" w:color="000000"/>
              <w:left w:val="single" w:sz="4" w:space="0" w:color="000000"/>
              <w:bottom w:val="single" w:sz="4" w:space="0" w:color="000000"/>
              <w:right w:val="single" w:sz="4" w:space="0" w:color="000000"/>
            </w:tcBorders>
            <w:shd w:val="clear" w:color="auto" w:fill="auto"/>
          </w:tcPr>
          <w:p w14:paraId="7FB9B653" w14:textId="77777777" w:rsidR="006F52BD" w:rsidRPr="00F66443" w:rsidRDefault="006F52BD">
            <w:pPr>
              <w:widowControl/>
              <w:jc w:val="both"/>
              <w:rPr>
                <w:rFonts w:ascii="Times New Roman" w:eastAsia="Times New Roman" w:hAnsi="Times New Roman" w:cs="Times New Roman"/>
                <w:smallCaps/>
                <w:sz w:val="20"/>
                <w:szCs w:val="20"/>
              </w:rPr>
            </w:pPr>
            <w:r w:rsidRPr="00F66443">
              <w:rPr>
                <w:rFonts w:ascii="Times New Roman" w:eastAsia="Times New Roman" w:hAnsi="Times New Roman" w:cs="Times New Roman"/>
                <w:smallCaps/>
                <w:sz w:val="20"/>
                <w:szCs w:val="20"/>
              </w:rPr>
              <w:t>Semanal</w:t>
            </w:r>
          </w:p>
        </w:tc>
      </w:tr>
    </w:tbl>
    <w:p w14:paraId="69FA95CC" w14:textId="420297BF" w:rsidR="006F52BD" w:rsidRPr="00F66443" w:rsidRDefault="002C2FF3" w:rsidP="002C2FF3">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F66443">
        <w:rPr>
          <w:rFonts w:ascii="Times New Roman" w:eastAsia="Times New Roman" w:hAnsi="Times New Roman" w:cs="Times New Roman"/>
          <w:color w:val="000000"/>
          <w:sz w:val="24"/>
          <w:szCs w:val="24"/>
        </w:rPr>
        <w:t>Fuente: Elaboración propia (2024)</w:t>
      </w:r>
    </w:p>
    <w:p w14:paraId="46B2F264" w14:textId="77777777" w:rsidR="006F52BD" w:rsidRPr="00F66443" w:rsidRDefault="006F52BD" w:rsidP="006F52BD">
      <w:pPr>
        <w:pStyle w:val="TextoPrincipal"/>
        <w:spacing w:line="360" w:lineRule="auto"/>
        <w:sectPr w:rsidR="006F52BD" w:rsidRPr="00F66443" w:rsidSect="007A1C2A">
          <w:headerReference w:type="default" r:id="rId56"/>
          <w:footerReference w:type="default" r:id="rId57"/>
          <w:pgSz w:w="11906" w:h="16838"/>
          <w:pgMar w:top="1417" w:right="1701" w:bottom="1417" w:left="1701" w:header="708" w:footer="215" w:gutter="0"/>
          <w:cols w:space="708"/>
          <w:titlePg/>
          <w:docGrid w:linePitch="360"/>
        </w:sectPr>
      </w:pPr>
    </w:p>
    <w:p w14:paraId="2CFDAFA5" w14:textId="77777777" w:rsidR="006F52BD" w:rsidRPr="00F66443" w:rsidRDefault="00D24576" w:rsidP="001C62D5">
      <w:pPr>
        <w:pStyle w:val="TextoPrincipal"/>
        <w:numPr>
          <w:ilvl w:val="0"/>
          <w:numId w:val="18"/>
        </w:numPr>
        <w:spacing w:line="360" w:lineRule="auto"/>
      </w:pPr>
      <w:r w:rsidRPr="00F66443">
        <w:lastRenderedPageBreak/>
        <w:t>Cronograma del Proyecto (Diagrama de Gantt)</w:t>
      </w:r>
    </w:p>
    <w:p w14:paraId="028825BD" w14:textId="1BFD0E51" w:rsidR="00FB44DD" w:rsidRPr="00F66443" w:rsidRDefault="00FB44DD" w:rsidP="00D610EA">
      <w:pPr>
        <w:pStyle w:val="TextoPrincipal"/>
        <w:spacing w:line="360" w:lineRule="auto"/>
        <w:ind w:firstLine="562"/>
      </w:pPr>
      <w:r w:rsidRPr="00F66443">
        <w:t>El perfil de proyecto tiene una duración de 52 días equivalentes a un mes y medio</w:t>
      </w:r>
      <w:r w:rsidR="007E6736" w:rsidRPr="00F66443">
        <w:t>, un horario de trabajo de lunes a viernes de 8:00 am a 5:00 pm, teniendo libre una hora de almuerzo de 12:00 pm a 1:00 pm</w:t>
      </w:r>
      <w:r w:rsidR="008A316A" w:rsidRPr="00F66443">
        <w:t>. En esta planificación quedan excluidos los días feriados y fines de semana</w:t>
      </w:r>
      <w:r w:rsidR="0028748F" w:rsidRPr="00F66443">
        <w:t xml:space="preserve">. La </w:t>
      </w:r>
      <w:r w:rsidR="00210587">
        <w:t>ilustración</w:t>
      </w:r>
      <w:r w:rsidR="0028748F" w:rsidRPr="00F66443">
        <w:t xml:space="preserve"> número </w:t>
      </w:r>
      <w:r w:rsidR="00210587">
        <w:t>26</w:t>
      </w:r>
      <w:r w:rsidR="0028748F" w:rsidRPr="00F66443">
        <w:t xml:space="preserve"> muestra el cronograma de trabajo a seguir para el desarrollo del perfil de proyecto.</w:t>
      </w:r>
    </w:p>
    <w:p w14:paraId="36E85C27" w14:textId="7A07DA54" w:rsidR="003757E3" w:rsidRPr="00F66443" w:rsidRDefault="00EB50ED" w:rsidP="003757E3">
      <w:pPr>
        <w:pStyle w:val="TextoPrincipal"/>
        <w:spacing w:line="360" w:lineRule="auto"/>
      </w:pPr>
      <w:r>
        <w:rPr>
          <w:noProof/>
          <w:lang w:val="en-US"/>
        </w:rPr>
        <mc:AlternateContent>
          <mc:Choice Requires="wps">
            <w:drawing>
              <wp:anchor distT="0" distB="0" distL="114300" distR="114300" simplePos="0" relativeHeight="251657728" behindDoc="0" locked="0" layoutInCell="1" allowOverlap="1" wp14:anchorId="1A4FCDBE" wp14:editId="2AEA4A0D">
                <wp:simplePos x="0" y="0"/>
                <wp:positionH relativeFrom="column">
                  <wp:posOffset>290195</wp:posOffset>
                </wp:positionH>
                <wp:positionV relativeFrom="paragraph">
                  <wp:posOffset>2992120</wp:posOffset>
                </wp:positionV>
                <wp:extent cx="7629525" cy="635"/>
                <wp:effectExtent l="0" t="0" r="0" b="0"/>
                <wp:wrapSquare wrapText="bothSides"/>
                <wp:docPr id="458144451" name="Text Box 1"/>
                <wp:cNvGraphicFramePr/>
                <a:graphic xmlns:a="http://schemas.openxmlformats.org/drawingml/2006/main">
                  <a:graphicData uri="http://schemas.microsoft.com/office/word/2010/wordprocessingShape">
                    <wps:wsp>
                      <wps:cNvSpPr txBox="1"/>
                      <wps:spPr>
                        <a:xfrm>
                          <a:off x="0" y="0"/>
                          <a:ext cx="7629525" cy="635"/>
                        </a:xfrm>
                        <a:prstGeom prst="rect">
                          <a:avLst/>
                        </a:prstGeom>
                        <a:solidFill>
                          <a:prstClr val="white"/>
                        </a:solidFill>
                        <a:ln>
                          <a:noFill/>
                        </a:ln>
                      </wps:spPr>
                      <wps:txbx>
                        <w:txbxContent>
                          <w:p w14:paraId="0B37E2E3" w14:textId="1269C026" w:rsidR="007E201F" w:rsidRPr="00EB50ED" w:rsidRDefault="007E201F" w:rsidP="00EB50ED">
                            <w:pPr>
                              <w:pStyle w:val="Caption"/>
                              <w:rPr>
                                <w:rFonts w:ascii="Times New Roman" w:hAnsi="Times New Roman" w:cs="Times New Roman"/>
                                <w:b/>
                                <w:bCs/>
                                <w:i w:val="0"/>
                                <w:iCs w:val="0"/>
                                <w:noProof/>
                                <w:color w:val="auto"/>
                                <w:sz w:val="24"/>
                                <w:szCs w:val="24"/>
                              </w:rPr>
                            </w:pPr>
                            <w:bookmarkStart w:id="343" w:name="_Toc166239367"/>
                            <w:r w:rsidRPr="00EB50ED">
                              <w:rPr>
                                <w:rFonts w:ascii="Times New Roman" w:hAnsi="Times New Roman" w:cs="Times New Roman"/>
                                <w:b/>
                                <w:bCs/>
                                <w:i w:val="0"/>
                                <w:iCs w:val="0"/>
                                <w:color w:val="auto"/>
                                <w:sz w:val="24"/>
                                <w:szCs w:val="24"/>
                              </w:rPr>
                              <w:t xml:space="preserve">Ilustración </w:t>
                            </w:r>
                            <w:r w:rsidRPr="00EB50ED">
                              <w:rPr>
                                <w:rFonts w:ascii="Times New Roman" w:hAnsi="Times New Roman" w:cs="Times New Roman"/>
                                <w:b/>
                                <w:bCs/>
                                <w:i w:val="0"/>
                                <w:iCs w:val="0"/>
                                <w:color w:val="auto"/>
                                <w:sz w:val="24"/>
                                <w:szCs w:val="24"/>
                              </w:rPr>
                              <w:fldChar w:fldCharType="begin"/>
                            </w:r>
                            <w:r w:rsidRPr="00EB50ED">
                              <w:rPr>
                                <w:rFonts w:ascii="Times New Roman" w:hAnsi="Times New Roman" w:cs="Times New Roman"/>
                                <w:b/>
                                <w:bCs/>
                                <w:i w:val="0"/>
                                <w:iCs w:val="0"/>
                                <w:color w:val="auto"/>
                                <w:sz w:val="24"/>
                                <w:szCs w:val="24"/>
                              </w:rPr>
                              <w:instrText xml:space="preserve"> SEQ Ilustración \* ARABIC </w:instrText>
                            </w:r>
                            <w:r w:rsidRPr="00EB50ED">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26</w:t>
                            </w:r>
                            <w:r w:rsidRPr="00EB50ED">
                              <w:rPr>
                                <w:rFonts w:ascii="Times New Roman" w:hAnsi="Times New Roman" w:cs="Times New Roman"/>
                                <w:b/>
                                <w:bCs/>
                                <w:i w:val="0"/>
                                <w:iCs w:val="0"/>
                                <w:color w:val="auto"/>
                                <w:sz w:val="24"/>
                                <w:szCs w:val="24"/>
                              </w:rPr>
                              <w:fldChar w:fldCharType="end"/>
                            </w:r>
                            <w:r w:rsidRPr="00EB50ED">
                              <w:rPr>
                                <w:rFonts w:ascii="Times New Roman" w:hAnsi="Times New Roman" w:cs="Times New Roman"/>
                                <w:b/>
                                <w:bCs/>
                                <w:i w:val="0"/>
                                <w:iCs w:val="0"/>
                                <w:color w:val="auto"/>
                                <w:sz w:val="24"/>
                                <w:szCs w:val="24"/>
                              </w:rPr>
                              <w:t>: Diagrama de Gantt, primera parte</w:t>
                            </w:r>
                            <w:bookmarkEnd w:id="3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4FCDBE" id="_x0000_s1080" type="#_x0000_t202" style="position:absolute;left:0;text-align:left;margin-left:22.85pt;margin-top:235.6pt;width:600.75pt;height:.0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" stroked="f">
                <v:textbox style="mso-fit-shape-to-text:t" inset="0,0,0,0">
                  <w:txbxContent>
                    <w:p w14:paraId="0B37E2E3" w14:textId="1269C026" w:rsidR="007E201F" w:rsidRPr="00EB50ED" w:rsidRDefault="007E201F" w:rsidP="00EB50ED">
                      <w:pPr>
                        <w:pStyle w:val="Caption"/>
                        <w:rPr>
                          <w:rFonts w:ascii="Times New Roman" w:hAnsi="Times New Roman" w:cs="Times New Roman"/>
                          <w:b/>
                          <w:bCs/>
                          <w:i w:val="0"/>
                          <w:iCs w:val="0"/>
                          <w:noProof/>
                          <w:color w:val="auto"/>
                          <w:sz w:val="24"/>
                          <w:szCs w:val="24"/>
                        </w:rPr>
                      </w:pPr>
                      <w:bookmarkStart w:id="344" w:name="_Toc166239367"/>
                      <w:r w:rsidRPr="00EB50ED">
                        <w:rPr>
                          <w:rFonts w:ascii="Times New Roman" w:hAnsi="Times New Roman" w:cs="Times New Roman"/>
                          <w:b/>
                          <w:bCs/>
                          <w:i w:val="0"/>
                          <w:iCs w:val="0"/>
                          <w:color w:val="auto"/>
                          <w:sz w:val="24"/>
                          <w:szCs w:val="24"/>
                        </w:rPr>
                        <w:t xml:space="preserve">Ilustración </w:t>
                      </w:r>
                      <w:r w:rsidRPr="00EB50ED">
                        <w:rPr>
                          <w:rFonts w:ascii="Times New Roman" w:hAnsi="Times New Roman" w:cs="Times New Roman"/>
                          <w:b/>
                          <w:bCs/>
                          <w:i w:val="0"/>
                          <w:iCs w:val="0"/>
                          <w:color w:val="auto"/>
                          <w:sz w:val="24"/>
                          <w:szCs w:val="24"/>
                        </w:rPr>
                        <w:fldChar w:fldCharType="begin"/>
                      </w:r>
                      <w:r w:rsidRPr="00EB50ED">
                        <w:rPr>
                          <w:rFonts w:ascii="Times New Roman" w:hAnsi="Times New Roman" w:cs="Times New Roman"/>
                          <w:b/>
                          <w:bCs/>
                          <w:i w:val="0"/>
                          <w:iCs w:val="0"/>
                          <w:color w:val="auto"/>
                          <w:sz w:val="24"/>
                          <w:szCs w:val="24"/>
                        </w:rPr>
                        <w:instrText xml:space="preserve"> SEQ Ilustración \* ARABIC </w:instrText>
                      </w:r>
                      <w:r w:rsidRPr="00EB50ED">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26</w:t>
                      </w:r>
                      <w:r w:rsidRPr="00EB50ED">
                        <w:rPr>
                          <w:rFonts w:ascii="Times New Roman" w:hAnsi="Times New Roman" w:cs="Times New Roman"/>
                          <w:b/>
                          <w:bCs/>
                          <w:i w:val="0"/>
                          <w:iCs w:val="0"/>
                          <w:color w:val="auto"/>
                          <w:sz w:val="24"/>
                          <w:szCs w:val="24"/>
                        </w:rPr>
                        <w:fldChar w:fldCharType="end"/>
                      </w:r>
                      <w:r w:rsidRPr="00EB50ED">
                        <w:rPr>
                          <w:rFonts w:ascii="Times New Roman" w:hAnsi="Times New Roman" w:cs="Times New Roman"/>
                          <w:b/>
                          <w:bCs/>
                          <w:i w:val="0"/>
                          <w:iCs w:val="0"/>
                          <w:color w:val="auto"/>
                          <w:sz w:val="24"/>
                          <w:szCs w:val="24"/>
                        </w:rPr>
                        <w:t>: Diagrama de Gantt, primera parte</w:t>
                      </w:r>
                      <w:bookmarkEnd w:id="344"/>
                    </w:p>
                  </w:txbxContent>
                </v:textbox>
                <w10:wrap type="square"/>
              </v:shape>
            </w:pict>
          </mc:Fallback>
        </mc:AlternateContent>
      </w:r>
      <w:r w:rsidR="00473643" w:rsidRPr="00F66443">
        <w:rPr>
          <w:noProof/>
          <w:lang w:val="en-US"/>
        </w:rPr>
        <w:drawing>
          <wp:anchor distT="0" distB="0" distL="114300" distR="114300" simplePos="0" relativeHeight="251644416" behindDoc="0" locked="0" layoutInCell="1" allowOverlap="1" wp14:anchorId="2D2F0883" wp14:editId="0D0A1D08">
            <wp:simplePos x="0" y="0"/>
            <wp:positionH relativeFrom="margin">
              <wp:posOffset>290195</wp:posOffset>
            </wp:positionH>
            <wp:positionV relativeFrom="paragraph">
              <wp:posOffset>5715</wp:posOffset>
            </wp:positionV>
            <wp:extent cx="7629525" cy="2929255"/>
            <wp:effectExtent l="0" t="0" r="9525" b="444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20910"/>
                    <a:stretch/>
                  </pic:blipFill>
                  <pic:spPr bwMode="auto">
                    <a:xfrm>
                      <a:off x="0" y="0"/>
                      <a:ext cx="7629525" cy="2929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7D3AFF" w14:textId="153E3AAC" w:rsidR="003757E3" w:rsidRPr="00F66443" w:rsidRDefault="003757E3" w:rsidP="003757E3">
      <w:pPr>
        <w:pStyle w:val="TextoPrincipal"/>
        <w:spacing w:line="360" w:lineRule="auto"/>
        <w:ind w:firstLine="0"/>
      </w:pPr>
    </w:p>
    <w:p w14:paraId="285BE913" w14:textId="13135961" w:rsidR="0028748F" w:rsidRPr="00F66443" w:rsidRDefault="0028748F" w:rsidP="0028748F"/>
    <w:p w14:paraId="23953552" w14:textId="347BD494" w:rsidR="0028748F" w:rsidRPr="00F66443" w:rsidRDefault="0028748F" w:rsidP="0028748F"/>
    <w:p w14:paraId="4EB54935" w14:textId="477379DA" w:rsidR="0028748F" w:rsidRPr="00F66443" w:rsidRDefault="0028748F" w:rsidP="0028748F"/>
    <w:p w14:paraId="228E13CC" w14:textId="0212DE91" w:rsidR="0028748F" w:rsidRPr="00F66443" w:rsidRDefault="0028748F" w:rsidP="0028748F"/>
    <w:p w14:paraId="1B9B866A" w14:textId="127381DE" w:rsidR="0028748F" w:rsidRPr="00F66443" w:rsidRDefault="0028748F" w:rsidP="0028748F"/>
    <w:p w14:paraId="2B750F74" w14:textId="2B64D981" w:rsidR="0028748F" w:rsidRPr="00F66443" w:rsidRDefault="0028748F" w:rsidP="0028748F"/>
    <w:p w14:paraId="2C0B9A74" w14:textId="62AC1EDA" w:rsidR="0028748F" w:rsidRPr="00F66443" w:rsidRDefault="0028748F" w:rsidP="0028748F"/>
    <w:p w14:paraId="7D536CA3" w14:textId="5735A9B2" w:rsidR="0028748F" w:rsidRPr="00F66443" w:rsidRDefault="0028748F" w:rsidP="0028748F"/>
    <w:p w14:paraId="16E8A201" w14:textId="76FB3342" w:rsidR="0028748F" w:rsidRPr="00F66443" w:rsidRDefault="0028748F" w:rsidP="0028748F"/>
    <w:p w14:paraId="717A2ED6" w14:textId="6D1F0CED" w:rsidR="0028748F" w:rsidRPr="00F66443" w:rsidRDefault="0028748F" w:rsidP="0028748F">
      <w:pPr>
        <w:rPr>
          <w:rFonts w:ascii="Times New Roman" w:hAnsi="Times New Roman" w:cs="Times New Roman"/>
          <w:sz w:val="24"/>
          <w:szCs w:val="24"/>
        </w:rPr>
      </w:pPr>
    </w:p>
    <w:p w14:paraId="1948DC9C" w14:textId="4B7645E1" w:rsidR="0028748F" w:rsidRPr="00F66443" w:rsidRDefault="0028748F" w:rsidP="0028748F">
      <w:pPr>
        <w:rPr>
          <w:rFonts w:ascii="Times New Roman" w:hAnsi="Times New Roman" w:cs="Times New Roman"/>
          <w:sz w:val="24"/>
          <w:szCs w:val="24"/>
        </w:rPr>
      </w:pPr>
    </w:p>
    <w:p w14:paraId="1EF3D35F" w14:textId="65ED811B" w:rsidR="0028748F" w:rsidRPr="00F66443" w:rsidRDefault="0028748F" w:rsidP="0028748F">
      <w:pPr>
        <w:rPr>
          <w:rFonts w:ascii="Times New Roman" w:hAnsi="Times New Roman" w:cs="Times New Roman"/>
          <w:sz w:val="24"/>
          <w:szCs w:val="24"/>
        </w:rPr>
      </w:pPr>
    </w:p>
    <w:p w14:paraId="30D577C6" w14:textId="17809F09" w:rsidR="0028748F" w:rsidRPr="00F66443" w:rsidRDefault="00473643" w:rsidP="0028748F">
      <w:pPr>
        <w:rPr>
          <w:rFonts w:ascii="Times New Roman" w:hAnsi="Times New Roman" w:cs="Times New Roman"/>
          <w:sz w:val="24"/>
          <w:szCs w:val="24"/>
        </w:rPr>
      </w:pPr>
      <w:r w:rsidRPr="00F66443">
        <w:rPr>
          <w:rFonts w:ascii="Times New Roman" w:hAnsi="Times New Roman" w:cs="Times New Roman"/>
          <w:noProof/>
          <w:sz w:val="24"/>
          <w:szCs w:val="24"/>
          <w:lang w:val="en-US"/>
        </w:rPr>
        <mc:AlternateContent>
          <mc:Choice Requires="wps">
            <w:drawing>
              <wp:anchor distT="45720" distB="45720" distL="114300" distR="114300" simplePos="0" relativeHeight="251648512" behindDoc="0" locked="0" layoutInCell="1" allowOverlap="1" wp14:anchorId="1D8B1D65" wp14:editId="1AE2A788">
                <wp:simplePos x="0" y="0"/>
                <wp:positionH relativeFrom="column">
                  <wp:posOffset>378518</wp:posOffset>
                </wp:positionH>
                <wp:positionV relativeFrom="paragraph">
                  <wp:posOffset>489255</wp:posOffset>
                </wp:positionV>
                <wp:extent cx="2609850" cy="1404620"/>
                <wp:effectExtent l="0" t="0" r="0" b="5715"/>
                <wp:wrapSquare wrapText="bothSides"/>
                <wp:docPr id="18830935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404620"/>
                        </a:xfrm>
                        <a:prstGeom prst="rect">
                          <a:avLst/>
                        </a:prstGeom>
                        <a:noFill/>
                        <a:ln w="9525">
                          <a:noFill/>
                          <a:miter lim="800000"/>
                          <a:headEnd/>
                          <a:tailEnd/>
                        </a:ln>
                      </wps:spPr>
                      <wps:txbx>
                        <w:txbxContent>
                          <w:p w14:paraId="1A1B9BB9" w14:textId="1936EE6F" w:rsidR="007E201F" w:rsidRPr="00F66443" w:rsidRDefault="007E201F">
                            <w:r w:rsidRPr="00F66443">
                              <w:rPr>
                                <w:rFonts w:ascii="Times New Roman" w:hAnsi="Times New Roman" w:cs="Times New Roman"/>
                                <w:sz w:val="24"/>
                                <w:szCs w:val="24"/>
                              </w:rPr>
                              <w:t>Fuente: Elaboración propia (2024</w:t>
                            </w:r>
                            <w:r w:rsidRPr="00F66443">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8B1D65" id="_x0000_s1081" type="#_x0000_t202" style="position:absolute;margin-left:29.8pt;margin-top:38.5pt;width:205.5pt;height:110.6pt;z-index:251648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" filled="f" stroked="f">
                <v:textbox style="mso-fit-shape-to-text:t">
                  <w:txbxContent>
                    <w:p w14:paraId="1A1B9BB9" w14:textId="1936EE6F" w:rsidR="007E201F" w:rsidRPr="00F66443" w:rsidRDefault="007E201F">
                      <w:r w:rsidRPr="00F66443">
                        <w:rPr>
                          <w:rFonts w:ascii="Times New Roman" w:hAnsi="Times New Roman" w:cs="Times New Roman"/>
                          <w:sz w:val="24"/>
                          <w:szCs w:val="24"/>
                        </w:rPr>
                        <w:t>Fuente: Elaboración propia (2024</w:t>
                      </w:r>
                      <w:r w:rsidRPr="00F66443">
                        <w:t>)</w:t>
                      </w:r>
                    </w:p>
                  </w:txbxContent>
                </v:textbox>
                <w10:wrap type="square"/>
              </v:shape>
            </w:pict>
          </mc:Fallback>
        </mc:AlternateContent>
      </w:r>
    </w:p>
    <w:p w14:paraId="3549B0AD" w14:textId="7352DBE5" w:rsidR="006F52BD" w:rsidRPr="00F66443" w:rsidRDefault="00473643" w:rsidP="0028748F">
      <w:pPr>
        <w:rPr>
          <w:rFonts w:ascii="Times New Roman" w:hAnsi="Times New Roman" w:cs="Times New Roman"/>
          <w:sz w:val="24"/>
          <w:szCs w:val="24"/>
        </w:rPr>
        <w:sectPr w:rsidR="006F52BD" w:rsidRPr="00F66443" w:rsidSect="007A1C2A">
          <w:pgSz w:w="16838" w:h="11906" w:orient="landscape"/>
          <w:pgMar w:top="1417" w:right="1701" w:bottom="1417" w:left="1701" w:header="709" w:footer="215" w:gutter="0"/>
          <w:cols w:space="708"/>
          <w:titlePg/>
          <w:docGrid w:linePitch="360"/>
        </w:sectPr>
      </w:pPr>
      <w:r w:rsidRPr="00F66443">
        <w:rPr>
          <w:rFonts w:ascii="Times New Roman" w:hAnsi="Times New Roman" w:cs="Times New Roman"/>
          <w:noProof/>
          <w:sz w:val="24"/>
          <w:szCs w:val="24"/>
          <w:lang w:val="en-US"/>
        </w:rPr>
        <w:lastRenderedPageBreak/>
        <mc:AlternateContent>
          <mc:Choice Requires="wps">
            <w:drawing>
              <wp:anchor distT="45720" distB="45720" distL="114300" distR="114300" simplePos="0" relativeHeight="251649536" behindDoc="0" locked="0" layoutInCell="1" allowOverlap="1" wp14:anchorId="0B8E4011" wp14:editId="101E3E5D">
                <wp:simplePos x="0" y="0"/>
                <wp:positionH relativeFrom="column">
                  <wp:posOffset>-284043</wp:posOffset>
                </wp:positionH>
                <wp:positionV relativeFrom="paragraph">
                  <wp:posOffset>4345866</wp:posOffset>
                </wp:positionV>
                <wp:extent cx="3133725" cy="1404620"/>
                <wp:effectExtent l="0" t="0" r="9525" b="0"/>
                <wp:wrapSquare wrapText="bothSides"/>
                <wp:docPr id="1988598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404620"/>
                        </a:xfrm>
                        <a:prstGeom prst="rect">
                          <a:avLst/>
                        </a:prstGeom>
                        <a:solidFill>
                          <a:srgbClr val="FFFFFF"/>
                        </a:solidFill>
                        <a:ln w="9525">
                          <a:noFill/>
                          <a:miter lim="800000"/>
                          <a:headEnd/>
                          <a:tailEnd/>
                        </a:ln>
                      </wps:spPr>
                      <wps:txbx>
                        <w:txbxContent>
                          <w:p w14:paraId="6EBE779B" w14:textId="6B1F8B68" w:rsidR="007E201F" w:rsidRPr="00F66443" w:rsidRDefault="007E201F">
                            <w:pPr>
                              <w:rPr>
                                <w:rFonts w:ascii="Times New Roman" w:hAnsi="Times New Roman" w:cs="Times New Roman"/>
                                <w:sz w:val="24"/>
                                <w:szCs w:val="24"/>
                              </w:rPr>
                            </w:pPr>
                            <w:r w:rsidRPr="00F66443">
                              <w:rPr>
                                <w:rFonts w:ascii="Times New Roman" w:hAnsi="Times New Roman" w:cs="Times New Roman"/>
                                <w:sz w:val="24"/>
                                <w:szCs w:val="24"/>
                              </w:rPr>
                              <w:t>Fuente: Elaboración propia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8E4011" id="_x0000_s1082" type="#_x0000_t202" style="position:absolute;margin-left:-22.35pt;margin-top:342.2pt;width:246.75pt;height:110.6pt;z-index:251649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" stroked="f">
                <v:textbox style="mso-fit-shape-to-text:t">
                  <w:txbxContent>
                    <w:p w14:paraId="6EBE779B" w14:textId="6B1F8B68" w:rsidR="007E201F" w:rsidRPr="00F66443" w:rsidRDefault="007E201F">
                      <w:pPr>
                        <w:rPr>
                          <w:rFonts w:ascii="Times New Roman" w:hAnsi="Times New Roman" w:cs="Times New Roman"/>
                          <w:sz w:val="24"/>
                          <w:szCs w:val="24"/>
                        </w:rPr>
                      </w:pPr>
                      <w:r w:rsidRPr="00F66443">
                        <w:rPr>
                          <w:rFonts w:ascii="Times New Roman" w:hAnsi="Times New Roman" w:cs="Times New Roman"/>
                          <w:sz w:val="24"/>
                          <w:szCs w:val="24"/>
                        </w:rPr>
                        <w:t>Fuente: Elaboración propia (2024)</w:t>
                      </w:r>
                    </w:p>
                  </w:txbxContent>
                </v:textbox>
                <w10:wrap type="square"/>
              </v:shape>
            </w:pict>
          </mc:Fallback>
        </mc:AlternateContent>
      </w:r>
      <w:r w:rsidR="00EB50ED">
        <w:rPr>
          <w:noProof/>
          <w:lang w:val="en-US"/>
        </w:rPr>
        <mc:AlternateContent>
          <mc:Choice Requires="wps">
            <w:drawing>
              <wp:anchor distT="0" distB="0" distL="114300" distR="114300" simplePos="0" relativeHeight="251658752" behindDoc="0" locked="0" layoutInCell="1" allowOverlap="1" wp14:anchorId="4CCAC75E" wp14:editId="06D17731">
                <wp:simplePos x="0" y="0"/>
                <wp:positionH relativeFrom="column">
                  <wp:posOffset>-361950</wp:posOffset>
                </wp:positionH>
                <wp:positionV relativeFrom="paragraph">
                  <wp:posOffset>4098925</wp:posOffset>
                </wp:positionV>
                <wp:extent cx="8076565" cy="635"/>
                <wp:effectExtent l="0" t="0" r="0" b="0"/>
                <wp:wrapSquare wrapText="bothSides"/>
                <wp:docPr id="1072129863" name="Text Box 1"/>
                <wp:cNvGraphicFramePr/>
                <a:graphic xmlns:a="http://schemas.openxmlformats.org/drawingml/2006/main">
                  <a:graphicData uri="http://schemas.microsoft.com/office/word/2010/wordprocessingShape">
                    <wps:wsp>
                      <wps:cNvSpPr txBox="1"/>
                      <wps:spPr>
                        <a:xfrm>
                          <a:off x="0" y="0"/>
                          <a:ext cx="8076565" cy="635"/>
                        </a:xfrm>
                        <a:prstGeom prst="rect">
                          <a:avLst/>
                        </a:prstGeom>
                        <a:solidFill>
                          <a:prstClr val="white"/>
                        </a:solidFill>
                        <a:ln>
                          <a:noFill/>
                        </a:ln>
                      </wps:spPr>
                      <wps:txbx>
                        <w:txbxContent>
                          <w:p w14:paraId="2F192951" w14:textId="540CF7FD" w:rsidR="007E201F" w:rsidRPr="00EB50ED" w:rsidRDefault="007E201F" w:rsidP="00EB50ED">
                            <w:pPr>
                              <w:pStyle w:val="Caption"/>
                              <w:rPr>
                                <w:rFonts w:ascii="Times New Roman" w:hAnsi="Times New Roman" w:cs="Times New Roman"/>
                                <w:b/>
                                <w:bCs/>
                                <w:i w:val="0"/>
                                <w:iCs w:val="0"/>
                                <w:noProof/>
                                <w:color w:val="auto"/>
                                <w:sz w:val="24"/>
                                <w:szCs w:val="24"/>
                              </w:rPr>
                            </w:pPr>
                            <w:bookmarkStart w:id="345" w:name="_Toc166239368"/>
                            <w:r w:rsidRPr="00EB50ED">
                              <w:rPr>
                                <w:rFonts w:ascii="Times New Roman" w:hAnsi="Times New Roman" w:cs="Times New Roman"/>
                                <w:b/>
                                <w:bCs/>
                                <w:i w:val="0"/>
                                <w:iCs w:val="0"/>
                                <w:color w:val="auto"/>
                                <w:sz w:val="24"/>
                                <w:szCs w:val="24"/>
                              </w:rPr>
                              <w:t xml:space="preserve">Ilustración </w:t>
                            </w:r>
                            <w:r w:rsidRPr="00EB50ED">
                              <w:rPr>
                                <w:rFonts w:ascii="Times New Roman" w:hAnsi="Times New Roman" w:cs="Times New Roman"/>
                                <w:b/>
                                <w:bCs/>
                                <w:i w:val="0"/>
                                <w:iCs w:val="0"/>
                                <w:color w:val="auto"/>
                                <w:sz w:val="24"/>
                                <w:szCs w:val="24"/>
                              </w:rPr>
                              <w:fldChar w:fldCharType="begin"/>
                            </w:r>
                            <w:r w:rsidRPr="00EB50ED">
                              <w:rPr>
                                <w:rFonts w:ascii="Times New Roman" w:hAnsi="Times New Roman" w:cs="Times New Roman"/>
                                <w:b/>
                                <w:bCs/>
                                <w:i w:val="0"/>
                                <w:iCs w:val="0"/>
                                <w:color w:val="auto"/>
                                <w:sz w:val="24"/>
                                <w:szCs w:val="24"/>
                              </w:rPr>
                              <w:instrText xml:space="preserve"> SEQ Ilustración \* ARABIC </w:instrText>
                            </w:r>
                            <w:r w:rsidRPr="00EB50ED">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27</w:t>
                            </w:r>
                            <w:r w:rsidRPr="00EB50ED">
                              <w:rPr>
                                <w:rFonts w:ascii="Times New Roman" w:hAnsi="Times New Roman" w:cs="Times New Roman"/>
                                <w:b/>
                                <w:bCs/>
                                <w:i w:val="0"/>
                                <w:iCs w:val="0"/>
                                <w:color w:val="auto"/>
                                <w:sz w:val="24"/>
                                <w:szCs w:val="24"/>
                              </w:rPr>
                              <w:fldChar w:fldCharType="end"/>
                            </w:r>
                            <w:r w:rsidRPr="00EB50ED">
                              <w:rPr>
                                <w:rFonts w:ascii="Times New Roman" w:hAnsi="Times New Roman" w:cs="Times New Roman"/>
                                <w:b/>
                                <w:bCs/>
                                <w:i w:val="0"/>
                                <w:iCs w:val="0"/>
                                <w:color w:val="auto"/>
                                <w:sz w:val="24"/>
                                <w:szCs w:val="24"/>
                              </w:rPr>
                              <w:t>: Diagrama de Gantt, segunda parte</w:t>
                            </w:r>
                            <w:bookmarkEnd w:id="3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CAC75E" id="_x0000_s1083" type="#_x0000_t202" style="position:absolute;margin-left:-28.5pt;margin-top:322.75pt;width:635.95pt;height:.0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" stroked="f">
                <v:textbox style="mso-fit-shape-to-text:t" inset="0,0,0,0">
                  <w:txbxContent>
                    <w:p w14:paraId="2F192951" w14:textId="540CF7FD" w:rsidR="007E201F" w:rsidRPr="00EB50ED" w:rsidRDefault="007E201F" w:rsidP="00EB50ED">
                      <w:pPr>
                        <w:pStyle w:val="Caption"/>
                        <w:rPr>
                          <w:rFonts w:ascii="Times New Roman" w:hAnsi="Times New Roman" w:cs="Times New Roman"/>
                          <w:b/>
                          <w:bCs/>
                          <w:i w:val="0"/>
                          <w:iCs w:val="0"/>
                          <w:noProof/>
                          <w:color w:val="auto"/>
                          <w:sz w:val="24"/>
                          <w:szCs w:val="24"/>
                        </w:rPr>
                      </w:pPr>
                      <w:bookmarkStart w:id="346" w:name="_Toc166239368"/>
                      <w:r w:rsidRPr="00EB50ED">
                        <w:rPr>
                          <w:rFonts w:ascii="Times New Roman" w:hAnsi="Times New Roman" w:cs="Times New Roman"/>
                          <w:b/>
                          <w:bCs/>
                          <w:i w:val="0"/>
                          <w:iCs w:val="0"/>
                          <w:color w:val="auto"/>
                          <w:sz w:val="24"/>
                          <w:szCs w:val="24"/>
                        </w:rPr>
                        <w:t xml:space="preserve">Ilustración </w:t>
                      </w:r>
                      <w:r w:rsidRPr="00EB50ED">
                        <w:rPr>
                          <w:rFonts w:ascii="Times New Roman" w:hAnsi="Times New Roman" w:cs="Times New Roman"/>
                          <w:b/>
                          <w:bCs/>
                          <w:i w:val="0"/>
                          <w:iCs w:val="0"/>
                          <w:color w:val="auto"/>
                          <w:sz w:val="24"/>
                          <w:szCs w:val="24"/>
                        </w:rPr>
                        <w:fldChar w:fldCharType="begin"/>
                      </w:r>
                      <w:r w:rsidRPr="00EB50ED">
                        <w:rPr>
                          <w:rFonts w:ascii="Times New Roman" w:hAnsi="Times New Roman" w:cs="Times New Roman"/>
                          <w:b/>
                          <w:bCs/>
                          <w:i w:val="0"/>
                          <w:iCs w:val="0"/>
                          <w:color w:val="auto"/>
                          <w:sz w:val="24"/>
                          <w:szCs w:val="24"/>
                        </w:rPr>
                        <w:instrText xml:space="preserve"> SEQ Ilustración \* ARABIC </w:instrText>
                      </w:r>
                      <w:r w:rsidRPr="00EB50ED">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27</w:t>
                      </w:r>
                      <w:r w:rsidRPr="00EB50ED">
                        <w:rPr>
                          <w:rFonts w:ascii="Times New Roman" w:hAnsi="Times New Roman" w:cs="Times New Roman"/>
                          <w:b/>
                          <w:bCs/>
                          <w:i w:val="0"/>
                          <w:iCs w:val="0"/>
                          <w:color w:val="auto"/>
                          <w:sz w:val="24"/>
                          <w:szCs w:val="24"/>
                        </w:rPr>
                        <w:fldChar w:fldCharType="end"/>
                      </w:r>
                      <w:r w:rsidRPr="00EB50ED">
                        <w:rPr>
                          <w:rFonts w:ascii="Times New Roman" w:hAnsi="Times New Roman" w:cs="Times New Roman"/>
                          <w:b/>
                          <w:bCs/>
                          <w:i w:val="0"/>
                          <w:iCs w:val="0"/>
                          <w:color w:val="auto"/>
                          <w:sz w:val="24"/>
                          <w:szCs w:val="24"/>
                        </w:rPr>
                        <w:t>: Diagrama de Gantt, segunda parte</w:t>
                      </w:r>
                      <w:bookmarkEnd w:id="346"/>
                    </w:p>
                  </w:txbxContent>
                </v:textbox>
                <w10:wrap type="square"/>
              </v:shape>
            </w:pict>
          </mc:Fallback>
        </mc:AlternateContent>
      </w:r>
      <w:r w:rsidRPr="00F66443">
        <w:rPr>
          <w:rFonts w:ascii="Times New Roman" w:hAnsi="Times New Roman" w:cs="Times New Roman"/>
          <w:noProof/>
          <w:sz w:val="24"/>
          <w:szCs w:val="24"/>
          <w:lang w:val="en-US"/>
        </w:rPr>
        <w:drawing>
          <wp:anchor distT="0" distB="0" distL="114300" distR="114300" simplePos="0" relativeHeight="251647488" behindDoc="0" locked="0" layoutInCell="1" allowOverlap="1" wp14:anchorId="52DA3E81" wp14:editId="5F7FD9EF">
            <wp:simplePos x="0" y="0"/>
            <wp:positionH relativeFrom="margin">
              <wp:posOffset>-361950</wp:posOffset>
            </wp:positionH>
            <wp:positionV relativeFrom="paragraph">
              <wp:posOffset>2552065</wp:posOffset>
            </wp:positionV>
            <wp:extent cx="8076565" cy="1489710"/>
            <wp:effectExtent l="0" t="0" r="63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076565" cy="1489710"/>
                    </a:xfrm>
                    <a:prstGeom prst="rect">
                      <a:avLst/>
                    </a:prstGeom>
                    <a:noFill/>
                  </pic:spPr>
                </pic:pic>
              </a:graphicData>
            </a:graphic>
            <wp14:sizeRelH relativeFrom="page">
              <wp14:pctWidth>0</wp14:pctWidth>
            </wp14:sizeRelH>
            <wp14:sizeRelV relativeFrom="page">
              <wp14:pctHeight>0</wp14:pctHeight>
            </wp14:sizeRelV>
          </wp:anchor>
        </w:drawing>
      </w:r>
      <w:r w:rsidRPr="00F66443">
        <w:rPr>
          <w:noProof/>
          <w:lang w:val="en-US"/>
        </w:rPr>
        <w:drawing>
          <wp:anchor distT="0" distB="0" distL="114300" distR="114300" simplePos="0" relativeHeight="251645440" behindDoc="0" locked="0" layoutInCell="1" allowOverlap="1" wp14:anchorId="583F1B27" wp14:editId="52015851">
            <wp:simplePos x="0" y="0"/>
            <wp:positionH relativeFrom="margin">
              <wp:posOffset>-409575</wp:posOffset>
            </wp:positionH>
            <wp:positionV relativeFrom="paragraph">
              <wp:posOffset>0</wp:posOffset>
            </wp:positionV>
            <wp:extent cx="8339455" cy="2550795"/>
            <wp:effectExtent l="0" t="0" r="4445" b="190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339455" cy="2550795"/>
                    </a:xfrm>
                    <a:prstGeom prst="rect">
                      <a:avLst/>
                    </a:prstGeom>
                    <a:noFill/>
                  </pic:spPr>
                </pic:pic>
              </a:graphicData>
            </a:graphic>
            <wp14:sizeRelH relativeFrom="page">
              <wp14:pctWidth>0</wp14:pctWidth>
            </wp14:sizeRelH>
            <wp14:sizeRelV relativeFrom="page">
              <wp14:pctHeight>0</wp14:pctHeight>
            </wp14:sizeRelV>
          </wp:anchor>
        </w:drawing>
      </w:r>
    </w:p>
    <w:p w14:paraId="2914F88F" w14:textId="32E9EF48" w:rsidR="003A143D" w:rsidRPr="00F66443" w:rsidRDefault="003A143D" w:rsidP="001C62D5">
      <w:pPr>
        <w:pStyle w:val="TextoPrincipal"/>
        <w:numPr>
          <w:ilvl w:val="0"/>
          <w:numId w:val="15"/>
        </w:numPr>
        <w:spacing w:line="360" w:lineRule="auto"/>
      </w:pPr>
      <w:r w:rsidRPr="00F66443">
        <w:lastRenderedPageBreak/>
        <w:t xml:space="preserve">Gestión de Costos </w:t>
      </w:r>
    </w:p>
    <w:p w14:paraId="559FEAA7" w14:textId="4B4E72F2" w:rsidR="00EB50ED" w:rsidRPr="00EB50ED" w:rsidRDefault="00CC4A17" w:rsidP="00EB50ED">
      <w:pPr>
        <w:pStyle w:val="TextoPrincipal"/>
        <w:spacing w:line="360" w:lineRule="auto"/>
        <w:ind w:firstLine="576"/>
      </w:pPr>
      <w:r w:rsidRPr="00F66443">
        <w:t xml:space="preserve">En este apartado se describen los costos requeridos para </w:t>
      </w:r>
      <w:r w:rsidR="00857DE5" w:rsidRPr="00F66443">
        <w:t xml:space="preserve">el perfil de proyecto </w:t>
      </w:r>
      <w:r w:rsidR="00D430B7" w:rsidRPr="00F66443">
        <w:t xml:space="preserve">para </w:t>
      </w:r>
      <w:r w:rsidRPr="00F66443">
        <w:t xml:space="preserve">la </w:t>
      </w:r>
      <w:r w:rsidR="0054052F" w:rsidRPr="00F66443">
        <w:t xml:space="preserve">instalación de una procesadora de café orgánico en el departamento de Intibucá. </w:t>
      </w:r>
      <w:r w:rsidR="004C5745" w:rsidRPr="00F66443">
        <w:t xml:space="preserve">Se consideran aspectos </w:t>
      </w:r>
      <w:r w:rsidR="000849E6" w:rsidRPr="00F66443">
        <w:t>de maquinaria, materiales, mano de obra, capital de trabajo</w:t>
      </w:r>
      <w:r w:rsidR="00D430B7" w:rsidRPr="00F66443">
        <w:t xml:space="preserve">, establecimiento y </w:t>
      </w:r>
      <w:r w:rsidR="000849E6" w:rsidRPr="00F66443">
        <w:t>gastos administrativos</w:t>
      </w:r>
      <w:r w:rsidR="001C7DB3" w:rsidRPr="00F66443">
        <w:t>.</w:t>
      </w:r>
      <w:r w:rsidR="00EA4F4C" w:rsidRPr="00F66443">
        <w:t xml:space="preserve"> </w:t>
      </w:r>
    </w:p>
    <w:p w14:paraId="785E5C4E" w14:textId="62D8CE87" w:rsidR="00EB50ED" w:rsidRPr="00EB50ED" w:rsidRDefault="00EB50ED" w:rsidP="00EB50ED">
      <w:pPr>
        <w:pStyle w:val="Caption"/>
        <w:keepNext/>
        <w:rPr>
          <w:rFonts w:ascii="Times New Roman" w:hAnsi="Times New Roman" w:cs="Times New Roman"/>
          <w:b/>
          <w:bCs/>
          <w:i w:val="0"/>
          <w:iCs w:val="0"/>
          <w:color w:val="auto"/>
          <w:sz w:val="24"/>
          <w:szCs w:val="24"/>
        </w:rPr>
      </w:pPr>
      <w:bookmarkStart w:id="347" w:name="_Toc166239327"/>
      <w:r w:rsidRPr="00EB50ED">
        <w:rPr>
          <w:rFonts w:ascii="Times New Roman" w:hAnsi="Times New Roman" w:cs="Times New Roman"/>
          <w:b/>
          <w:bCs/>
          <w:i w:val="0"/>
          <w:iCs w:val="0"/>
          <w:color w:val="auto"/>
          <w:sz w:val="24"/>
          <w:szCs w:val="24"/>
        </w:rPr>
        <w:t xml:space="preserve">Tabla </w:t>
      </w:r>
      <w:r w:rsidRPr="00EB50ED">
        <w:rPr>
          <w:rFonts w:ascii="Times New Roman" w:hAnsi="Times New Roman" w:cs="Times New Roman"/>
          <w:b/>
          <w:bCs/>
          <w:i w:val="0"/>
          <w:iCs w:val="0"/>
          <w:color w:val="auto"/>
          <w:sz w:val="24"/>
          <w:szCs w:val="24"/>
        </w:rPr>
        <w:fldChar w:fldCharType="begin"/>
      </w:r>
      <w:r w:rsidRPr="00EB50ED">
        <w:rPr>
          <w:rFonts w:ascii="Times New Roman" w:hAnsi="Times New Roman" w:cs="Times New Roman"/>
          <w:b/>
          <w:bCs/>
          <w:i w:val="0"/>
          <w:iCs w:val="0"/>
          <w:color w:val="auto"/>
          <w:sz w:val="24"/>
          <w:szCs w:val="24"/>
        </w:rPr>
        <w:instrText xml:space="preserve"> SEQ Tabla \* ARABIC </w:instrText>
      </w:r>
      <w:r w:rsidRPr="00EB50ED">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29</w:t>
      </w:r>
      <w:r w:rsidRPr="00EB50ED">
        <w:rPr>
          <w:rFonts w:ascii="Times New Roman" w:hAnsi="Times New Roman" w:cs="Times New Roman"/>
          <w:b/>
          <w:bCs/>
          <w:i w:val="0"/>
          <w:iCs w:val="0"/>
          <w:color w:val="auto"/>
          <w:sz w:val="24"/>
          <w:szCs w:val="24"/>
        </w:rPr>
        <w:fldChar w:fldCharType="end"/>
      </w:r>
      <w:r w:rsidRPr="00EB50ED">
        <w:rPr>
          <w:rFonts w:ascii="Times New Roman" w:hAnsi="Times New Roman" w:cs="Times New Roman"/>
          <w:b/>
          <w:bCs/>
          <w:i w:val="0"/>
          <w:iCs w:val="0"/>
          <w:color w:val="auto"/>
          <w:sz w:val="24"/>
          <w:szCs w:val="24"/>
        </w:rPr>
        <w:t>: Plan de Gestión de Costos</w:t>
      </w:r>
      <w:r>
        <w:rPr>
          <w:rFonts w:ascii="Times New Roman" w:hAnsi="Times New Roman" w:cs="Times New Roman"/>
          <w:b/>
          <w:bCs/>
          <w:i w:val="0"/>
          <w:iCs w:val="0"/>
          <w:color w:val="auto"/>
          <w:sz w:val="24"/>
          <w:szCs w:val="24"/>
        </w:rPr>
        <w:t>, primera parte</w:t>
      </w:r>
      <w:bookmarkEnd w:id="347"/>
    </w:p>
    <w:tbl>
      <w:tblPr>
        <w:tblW w:w="84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1"/>
        <w:gridCol w:w="1134"/>
        <w:gridCol w:w="1424"/>
        <w:gridCol w:w="1454"/>
        <w:gridCol w:w="1179"/>
        <w:gridCol w:w="2322"/>
      </w:tblGrid>
      <w:tr w:rsidR="00382D9F" w:rsidRPr="00382D9F" w14:paraId="2E8A992A" w14:textId="77777777" w:rsidTr="00C33157">
        <w:trPr>
          <w:trHeight w:val="284"/>
          <w:jc w:val="center"/>
        </w:trPr>
        <w:tc>
          <w:tcPr>
            <w:tcW w:w="8434" w:type="dxa"/>
            <w:gridSpan w:val="6"/>
            <w:tcBorders>
              <w:bottom w:val="single" w:sz="6" w:space="0" w:color="auto"/>
            </w:tcBorders>
            <w:shd w:val="clear" w:color="auto" w:fill="D9D9D9"/>
            <w:vAlign w:val="center"/>
          </w:tcPr>
          <w:p w14:paraId="58A0DEA7" w14:textId="77777777" w:rsidR="00382D9F" w:rsidRPr="00382D9F" w:rsidRDefault="00382D9F" w:rsidP="00C33157">
            <w:pPr>
              <w:jc w:val="center"/>
              <w:rPr>
                <w:rFonts w:ascii="Times New Roman" w:hAnsi="Times New Roman" w:cs="Times New Roman"/>
                <w:b/>
                <w:color w:val="000000"/>
                <w:sz w:val="20"/>
                <w:szCs w:val="20"/>
              </w:rPr>
            </w:pPr>
            <w:r w:rsidRPr="00382D9F">
              <w:rPr>
                <w:rFonts w:ascii="Times New Roman" w:hAnsi="Times New Roman" w:cs="Times New Roman"/>
                <w:b/>
                <w:color w:val="000000"/>
                <w:sz w:val="20"/>
                <w:szCs w:val="20"/>
              </w:rPr>
              <w:t>CONTROL DE VERSIONES</w:t>
            </w:r>
          </w:p>
        </w:tc>
      </w:tr>
      <w:tr w:rsidR="00382D9F" w:rsidRPr="00382D9F" w14:paraId="000E85ED" w14:textId="77777777" w:rsidTr="00C33157">
        <w:trPr>
          <w:trHeight w:val="374"/>
          <w:jc w:val="center"/>
        </w:trPr>
        <w:tc>
          <w:tcPr>
            <w:tcW w:w="921" w:type="dxa"/>
            <w:shd w:val="clear" w:color="auto" w:fill="F2F2F2"/>
            <w:vAlign w:val="center"/>
          </w:tcPr>
          <w:p w14:paraId="1622BAB3" w14:textId="77777777" w:rsidR="00382D9F" w:rsidRPr="00382D9F" w:rsidRDefault="00382D9F" w:rsidP="00C33157">
            <w:pPr>
              <w:jc w:val="center"/>
              <w:rPr>
                <w:rFonts w:ascii="Times New Roman" w:hAnsi="Times New Roman" w:cs="Times New Roman"/>
                <w:b/>
                <w:iCs/>
                <w:sz w:val="20"/>
                <w:szCs w:val="20"/>
              </w:rPr>
            </w:pPr>
            <w:r w:rsidRPr="00382D9F">
              <w:rPr>
                <w:rFonts w:ascii="Times New Roman" w:hAnsi="Times New Roman" w:cs="Times New Roman"/>
                <w:b/>
                <w:iCs/>
                <w:sz w:val="20"/>
                <w:szCs w:val="20"/>
              </w:rPr>
              <w:t>Versión</w:t>
            </w:r>
          </w:p>
        </w:tc>
        <w:tc>
          <w:tcPr>
            <w:tcW w:w="1134" w:type="dxa"/>
            <w:shd w:val="clear" w:color="auto" w:fill="F2F2F2"/>
            <w:vAlign w:val="center"/>
          </w:tcPr>
          <w:p w14:paraId="4D6121B8" w14:textId="77777777" w:rsidR="00382D9F" w:rsidRPr="00382D9F" w:rsidRDefault="00382D9F" w:rsidP="00C33157">
            <w:pPr>
              <w:jc w:val="center"/>
              <w:rPr>
                <w:rFonts w:ascii="Times New Roman" w:hAnsi="Times New Roman" w:cs="Times New Roman"/>
                <w:b/>
                <w:iCs/>
                <w:sz w:val="20"/>
                <w:szCs w:val="20"/>
              </w:rPr>
            </w:pPr>
            <w:r w:rsidRPr="00382D9F">
              <w:rPr>
                <w:rFonts w:ascii="Times New Roman" w:hAnsi="Times New Roman" w:cs="Times New Roman"/>
                <w:b/>
                <w:iCs/>
                <w:sz w:val="20"/>
                <w:szCs w:val="20"/>
              </w:rPr>
              <w:t>Hecha por</w:t>
            </w:r>
          </w:p>
        </w:tc>
        <w:tc>
          <w:tcPr>
            <w:tcW w:w="1424" w:type="dxa"/>
            <w:shd w:val="clear" w:color="auto" w:fill="F2F2F2"/>
            <w:vAlign w:val="center"/>
          </w:tcPr>
          <w:p w14:paraId="22576EA1" w14:textId="77777777" w:rsidR="00382D9F" w:rsidRPr="00382D9F" w:rsidRDefault="00382D9F" w:rsidP="00C33157">
            <w:pPr>
              <w:jc w:val="center"/>
              <w:rPr>
                <w:rFonts w:ascii="Times New Roman" w:hAnsi="Times New Roman" w:cs="Times New Roman"/>
                <w:b/>
                <w:iCs/>
                <w:sz w:val="20"/>
                <w:szCs w:val="20"/>
              </w:rPr>
            </w:pPr>
            <w:r w:rsidRPr="00382D9F">
              <w:rPr>
                <w:rFonts w:ascii="Times New Roman" w:hAnsi="Times New Roman" w:cs="Times New Roman"/>
                <w:b/>
                <w:iCs/>
                <w:sz w:val="20"/>
                <w:szCs w:val="20"/>
              </w:rPr>
              <w:t>Revisada por</w:t>
            </w:r>
          </w:p>
        </w:tc>
        <w:tc>
          <w:tcPr>
            <w:tcW w:w="1454" w:type="dxa"/>
            <w:shd w:val="clear" w:color="auto" w:fill="F2F2F2"/>
            <w:vAlign w:val="center"/>
          </w:tcPr>
          <w:p w14:paraId="0F3BE7B7" w14:textId="77777777" w:rsidR="00382D9F" w:rsidRPr="00382D9F" w:rsidRDefault="00382D9F" w:rsidP="00C33157">
            <w:pPr>
              <w:jc w:val="center"/>
              <w:rPr>
                <w:rFonts w:ascii="Times New Roman" w:hAnsi="Times New Roman" w:cs="Times New Roman"/>
                <w:b/>
                <w:iCs/>
                <w:sz w:val="20"/>
                <w:szCs w:val="20"/>
              </w:rPr>
            </w:pPr>
            <w:r w:rsidRPr="00382D9F">
              <w:rPr>
                <w:rFonts w:ascii="Times New Roman" w:hAnsi="Times New Roman" w:cs="Times New Roman"/>
                <w:b/>
                <w:iCs/>
                <w:sz w:val="20"/>
                <w:szCs w:val="20"/>
              </w:rPr>
              <w:t>Aprobada por</w:t>
            </w:r>
          </w:p>
        </w:tc>
        <w:tc>
          <w:tcPr>
            <w:tcW w:w="1179" w:type="dxa"/>
            <w:shd w:val="clear" w:color="auto" w:fill="F2F2F2"/>
            <w:vAlign w:val="center"/>
          </w:tcPr>
          <w:p w14:paraId="08350710" w14:textId="77777777" w:rsidR="00382D9F" w:rsidRPr="00382D9F" w:rsidRDefault="00382D9F" w:rsidP="00C33157">
            <w:pPr>
              <w:jc w:val="center"/>
              <w:rPr>
                <w:rFonts w:ascii="Times New Roman" w:hAnsi="Times New Roman" w:cs="Times New Roman"/>
                <w:b/>
                <w:iCs/>
                <w:sz w:val="20"/>
                <w:szCs w:val="20"/>
              </w:rPr>
            </w:pPr>
            <w:r w:rsidRPr="00382D9F">
              <w:rPr>
                <w:rFonts w:ascii="Times New Roman" w:hAnsi="Times New Roman" w:cs="Times New Roman"/>
                <w:b/>
                <w:iCs/>
                <w:sz w:val="20"/>
                <w:szCs w:val="20"/>
              </w:rPr>
              <w:t>Fecha</w:t>
            </w:r>
          </w:p>
        </w:tc>
        <w:tc>
          <w:tcPr>
            <w:tcW w:w="2322" w:type="dxa"/>
            <w:shd w:val="clear" w:color="auto" w:fill="F2F2F2"/>
            <w:vAlign w:val="center"/>
          </w:tcPr>
          <w:p w14:paraId="755CB166" w14:textId="77777777" w:rsidR="00382D9F" w:rsidRPr="00382D9F" w:rsidRDefault="00382D9F" w:rsidP="00C33157">
            <w:pPr>
              <w:jc w:val="center"/>
              <w:rPr>
                <w:rFonts w:ascii="Times New Roman" w:hAnsi="Times New Roman" w:cs="Times New Roman"/>
                <w:b/>
                <w:iCs/>
                <w:sz w:val="20"/>
                <w:szCs w:val="20"/>
              </w:rPr>
            </w:pPr>
            <w:r w:rsidRPr="00382D9F">
              <w:rPr>
                <w:rFonts w:ascii="Times New Roman" w:hAnsi="Times New Roman" w:cs="Times New Roman"/>
                <w:b/>
                <w:iCs/>
                <w:sz w:val="20"/>
                <w:szCs w:val="20"/>
              </w:rPr>
              <w:t>Motivo</w:t>
            </w:r>
          </w:p>
        </w:tc>
      </w:tr>
      <w:tr w:rsidR="00382D9F" w:rsidRPr="00382D9F" w14:paraId="54957AE5" w14:textId="77777777" w:rsidTr="00C33157">
        <w:trPr>
          <w:trHeight w:val="227"/>
          <w:jc w:val="center"/>
        </w:trPr>
        <w:tc>
          <w:tcPr>
            <w:tcW w:w="921" w:type="dxa"/>
          </w:tcPr>
          <w:p w14:paraId="48348FEB" w14:textId="77777777" w:rsidR="00382D9F" w:rsidRPr="00382D9F" w:rsidRDefault="00382D9F" w:rsidP="00C33157">
            <w:pPr>
              <w:jc w:val="center"/>
              <w:rPr>
                <w:rFonts w:ascii="Times New Roman" w:hAnsi="Times New Roman" w:cs="Times New Roman"/>
                <w:sz w:val="20"/>
                <w:szCs w:val="20"/>
              </w:rPr>
            </w:pPr>
            <w:r w:rsidRPr="00382D9F">
              <w:rPr>
                <w:rFonts w:ascii="Times New Roman" w:hAnsi="Times New Roman" w:cs="Times New Roman"/>
                <w:sz w:val="20"/>
                <w:szCs w:val="20"/>
              </w:rPr>
              <w:t>1.0</w:t>
            </w:r>
          </w:p>
        </w:tc>
        <w:tc>
          <w:tcPr>
            <w:tcW w:w="1134" w:type="dxa"/>
          </w:tcPr>
          <w:p w14:paraId="2381F467" w14:textId="77777777" w:rsidR="00382D9F" w:rsidRPr="00382D9F" w:rsidRDefault="00382D9F" w:rsidP="00C33157">
            <w:pPr>
              <w:jc w:val="center"/>
              <w:rPr>
                <w:rFonts w:ascii="Times New Roman" w:hAnsi="Times New Roman" w:cs="Times New Roman"/>
                <w:sz w:val="20"/>
                <w:szCs w:val="20"/>
              </w:rPr>
            </w:pPr>
            <w:r w:rsidRPr="00382D9F">
              <w:rPr>
                <w:rFonts w:ascii="Times New Roman" w:hAnsi="Times New Roman" w:cs="Times New Roman"/>
                <w:sz w:val="20"/>
                <w:szCs w:val="20"/>
              </w:rPr>
              <w:t>GM/AC</w:t>
            </w:r>
          </w:p>
        </w:tc>
        <w:tc>
          <w:tcPr>
            <w:tcW w:w="1424" w:type="dxa"/>
          </w:tcPr>
          <w:p w14:paraId="4B89E637" w14:textId="77777777" w:rsidR="00382D9F" w:rsidRPr="00382D9F" w:rsidRDefault="00382D9F" w:rsidP="00C33157">
            <w:pPr>
              <w:jc w:val="center"/>
              <w:rPr>
                <w:rFonts w:ascii="Times New Roman" w:hAnsi="Times New Roman" w:cs="Times New Roman"/>
                <w:sz w:val="20"/>
                <w:szCs w:val="20"/>
              </w:rPr>
            </w:pPr>
            <w:r w:rsidRPr="00382D9F">
              <w:rPr>
                <w:rFonts w:ascii="Times New Roman" w:hAnsi="Times New Roman" w:cs="Times New Roman"/>
                <w:sz w:val="20"/>
                <w:szCs w:val="20"/>
              </w:rPr>
              <w:t>Asesor temático</w:t>
            </w:r>
          </w:p>
        </w:tc>
        <w:tc>
          <w:tcPr>
            <w:tcW w:w="1454" w:type="dxa"/>
          </w:tcPr>
          <w:p w14:paraId="04519ACF" w14:textId="77777777" w:rsidR="00382D9F" w:rsidRPr="00382D9F" w:rsidRDefault="00382D9F" w:rsidP="00C33157">
            <w:pPr>
              <w:jc w:val="center"/>
              <w:rPr>
                <w:rFonts w:ascii="Times New Roman" w:hAnsi="Times New Roman" w:cs="Times New Roman"/>
                <w:sz w:val="20"/>
                <w:szCs w:val="20"/>
              </w:rPr>
            </w:pPr>
            <w:r w:rsidRPr="00382D9F">
              <w:rPr>
                <w:rFonts w:ascii="Times New Roman" w:hAnsi="Times New Roman" w:cs="Times New Roman"/>
                <w:sz w:val="20"/>
                <w:szCs w:val="20"/>
              </w:rPr>
              <w:t>Project Chárter</w:t>
            </w:r>
          </w:p>
        </w:tc>
        <w:tc>
          <w:tcPr>
            <w:tcW w:w="1179" w:type="dxa"/>
            <w:vAlign w:val="center"/>
          </w:tcPr>
          <w:p w14:paraId="49ACADF9" w14:textId="77777777" w:rsidR="00382D9F" w:rsidRPr="00382D9F" w:rsidRDefault="00382D9F" w:rsidP="00C33157">
            <w:pPr>
              <w:jc w:val="center"/>
              <w:rPr>
                <w:rFonts w:ascii="Times New Roman" w:hAnsi="Times New Roman" w:cs="Times New Roman"/>
                <w:sz w:val="20"/>
                <w:szCs w:val="20"/>
              </w:rPr>
            </w:pPr>
            <w:r w:rsidRPr="00382D9F">
              <w:rPr>
                <w:rFonts w:ascii="Times New Roman" w:hAnsi="Times New Roman" w:cs="Times New Roman"/>
                <w:sz w:val="20"/>
                <w:szCs w:val="20"/>
              </w:rPr>
              <w:t>09-03-2024</w:t>
            </w:r>
          </w:p>
        </w:tc>
        <w:tc>
          <w:tcPr>
            <w:tcW w:w="2322" w:type="dxa"/>
            <w:shd w:val="clear" w:color="auto" w:fill="auto"/>
            <w:vAlign w:val="center"/>
          </w:tcPr>
          <w:p w14:paraId="009AFAD5" w14:textId="77777777" w:rsidR="00382D9F" w:rsidRPr="00382D9F" w:rsidRDefault="00382D9F" w:rsidP="00C33157">
            <w:pPr>
              <w:rPr>
                <w:rFonts w:ascii="Times New Roman" w:hAnsi="Times New Roman" w:cs="Times New Roman"/>
                <w:sz w:val="20"/>
                <w:szCs w:val="20"/>
              </w:rPr>
            </w:pPr>
            <w:r w:rsidRPr="00382D9F">
              <w:rPr>
                <w:rFonts w:ascii="Times New Roman" w:hAnsi="Times New Roman" w:cs="Times New Roman"/>
                <w:sz w:val="20"/>
                <w:szCs w:val="20"/>
              </w:rPr>
              <w:t>PLAN DE GESTIÓN DE COSTOS</w:t>
            </w:r>
          </w:p>
        </w:tc>
      </w:tr>
    </w:tbl>
    <w:p w14:paraId="059881E8" w14:textId="77777777" w:rsidR="00382D9F" w:rsidRPr="00382D9F" w:rsidRDefault="00382D9F" w:rsidP="00382D9F">
      <w:pPr>
        <w:ind w:left="100" w:firstLine="566"/>
        <w:jc w:val="center"/>
        <w:rPr>
          <w:rFonts w:ascii="Times New Roman" w:hAnsi="Times New Roman" w:cs="Times New Roman"/>
          <w:b/>
          <w:i/>
          <w:smallCap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65"/>
        <w:gridCol w:w="3683"/>
      </w:tblGrid>
      <w:tr w:rsidR="00382D9F" w:rsidRPr="00382D9F" w14:paraId="3FE39335" w14:textId="77777777" w:rsidTr="00382D9F">
        <w:trPr>
          <w:trHeight w:val="400"/>
          <w:jc w:val="center"/>
        </w:trPr>
        <w:tc>
          <w:tcPr>
            <w:tcW w:w="4765" w:type="dxa"/>
            <w:shd w:val="clear" w:color="auto" w:fill="D9D9D9"/>
            <w:vAlign w:val="center"/>
          </w:tcPr>
          <w:p w14:paraId="46BC50A3" w14:textId="77777777" w:rsidR="00382D9F" w:rsidRPr="00382D9F" w:rsidRDefault="00382D9F" w:rsidP="00382D9F">
            <w:pPr>
              <w:ind w:left="100" w:firstLine="566"/>
              <w:jc w:val="center"/>
              <w:rPr>
                <w:rFonts w:ascii="Times New Roman" w:hAnsi="Times New Roman" w:cs="Times New Roman"/>
                <w:b/>
                <w:smallCaps/>
                <w:color w:val="000000"/>
                <w:sz w:val="20"/>
                <w:szCs w:val="20"/>
              </w:rPr>
            </w:pPr>
            <w:r w:rsidRPr="00382D9F">
              <w:rPr>
                <w:rFonts w:ascii="Times New Roman" w:hAnsi="Times New Roman" w:cs="Times New Roman"/>
                <w:b/>
                <w:smallCaps/>
                <w:color w:val="000000"/>
                <w:sz w:val="20"/>
                <w:szCs w:val="20"/>
              </w:rPr>
              <w:t>Nombre del Proyecto</w:t>
            </w:r>
          </w:p>
        </w:tc>
        <w:tc>
          <w:tcPr>
            <w:tcW w:w="3683" w:type="dxa"/>
            <w:shd w:val="clear" w:color="auto" w:fill="D9D9D9"/>
            <w:vAlign w:val="center"/>
          </w:tcPr>
          <w:p w14:paraId="416E4F43" w14:textId="77777777" w:rsidR="00382D9F" w:rsidRPr="00382D9F" w:rsidRDefault="00382D9F" w:rsidP="00382D9F">
            <w:pPr>
              <w:ind w:left="100" w:firstLine="566"/>
              <w:jc w:val="center"/>
              <w:rPr>
                <w:rFonts w:ascii="Times New Roman" w:hAnsi="Times New Roman" w:cs="Times New Roman"/>
                <w:b/>
                <w:smallCaps/>
                <w:color w:val="000000"/>
                <w:sz w:val="20"/>
                <w:szCs w:val="20"/>
              </w:rPr>
            </w:pPr>
            <w:r w:rsidRPr="00382D9F">
              <w:rPr>
                <w:rFonts w:ascii="Times New Roman" w:hAnsi="Times New Roman" w:cs="Times New Roman"/>
                <w:b/>
                <w:smallCaps/>
                <w:color w:val="000000"/>
                <w:sz w:val="20"/>
                <w:szCs w:val="20"/>
              </w:rPr>
              <w:t>Siglas del Proyecto</w:t>
            </w:r>
          </w:p>
        </w:tc>
      </w:tr>
      <w:tr w:rsidR="00382D9F" w:rsidRPr="00382D9F" w14:paraId="77D884C0" w14:textId="77777777" w:rsidTr="00382D9F">
        <w:trPr>
          <w:trHeight w:val="845"/>
          <w:jc w:val="center"/>
        </w:trPr>
        <w:tc>
          <w:tcPr>
            <w:tcW w:w="4765" w:type="dxa"/>
            <w:tcBorders>
              <w:bottom w:val="single" w:sz="4" w:space="0" w:color="auto"/>
            </w:tcBorders>
          </w:tcPr>
          <w:p w14:paraId="1893383D" w14:textId="77777777" w:rsidR="00382D9F" w:rsidRPr="00382D9F" w:rsidRDefault="00382D9F" w:rsidP="00382D9F">
            <w:pPr>
              <w:ind w:left="100"/>
              <w:jc w:val="center"/>
              <w:rPr>
                <w:rFonts w:ascii="Times New Roman" w:hAnsi="Times New Roman" w:cs="Times New Roman"/>
                <w:b/>
                <w:sz w:val="20"/>
                <w:szCs w:val="20"/>
              </w:rPr>
            </w:pPr>
            <w:r w:rsidRPr="00382D9F">
              <w:rPr>
                <w:rFonts w:ascii="Times New Roman" w:hAnsi="Times New Roman" w:cs="Times New Roman"/>
                <w:b/>
                <w:sz w:val="20"/>
                <w:szCs w:val="20"/>
              </w:rPr>
              <w:t>PERFIL DE PROYECTO PARA LA INSTALACIÓN DE UNA PROCESADORA DE CAFÉ ORGÁNICO EN EL DEPARTAMENTO DE INTIBUCÁ</w:t>
            </w:r>
          </w:p>
        </w:tc>
        <w:tc>
          <w:tcPr>
            <w:tcW w:w="3683" w:type="dxa"/>
            <w:tcBorders>
              <w:bottom w:val="single" w:sz="4" w:space="0" w:color="auto"/>
            </w:tcBorders>
            <w:shd w:val="clear" w:color="auto" w:fill="auto"/>
            <w:vAlign w:val="center"/>
          </w:tcPr>
          <w:p w14:paraId="62E149C9" w14:textId="77777777" w:rsidR="00382D9F" w:rsidRPr="00382D9F" w:rsidRDefault="00382D9F" w:rsidP="00382D9F">
            <w:pPr>
              <w:ind w:left="100" w:firstLine="566"/>
              <w:jc w:val="center"/>
              <w:rPr>
                <w:rFonts w:ascii="Times New Roman" w:hAnsi="Times New Roman" w:cs="Times New Roman"/>
                <w:b/>
                <w:sz w:val="20"/>
                <w:szCs w:val="20"/>
              </w:rPr>
            </w:pPr>
            <w:r w:rsidRPr="00382D9F">
              <w:rPr>
                <w:rFonts w:ascii="Times New Roman" w:hAnsi="Times New Roman" w:cs="Times New Roman"/>
                <w:b/>
                <w:sz w:val="20"/>
                <w:szCs w:val="20"/>
              </w:rPr>
              <w:t>PP-IPC</w:t>
            </w:r>
          </w:p>
        </w:tc>
      </w:tr>
    </w:tbl>
    <w:p w14:paraId="4869A6B2" w14:textId="77777777" w:rsidR="00382D9F" w:rsidRPr="00382D9F" w:rsidRDefault="00382D9F" w:rsidP="00382D9F">
      <w:pPr>
        <w:ind w:left="100" w:firstLine="566"/>
        <w:jc w:val="center"/>
        <w:rPr>
          <w:rFonts w:ascii="Times New Roman" w:hAnsi="Times New Roman" w:cs="Times New Roman"/>
          <w:b/>
          <w:sz w:val="20"/>
          <w:szCs w:val="20"/>
        </w:rPr>
      </w:pPr>
    </w:p>
    <w:p w14:paraId="182CD8B4" w14:textId="77777777" w:rsidR="00382D9F" w:rsidRPr="00382D9F" w:rsidRDefault="00382D9F" w:rsidP="00382D9F">
      <w:pPr>
        <w:pStyle w:val="BodyText"/>
        <w:jc w:val="center"/>
        <w:rPr>
          <w:rFonts w:cs="Times New Roman"/>
          <w:b/>
          <w:i/>
          <w:smallCaps/>
          <w:sz w:val="20"/>
          <w:szCs w:val="20"/>
        </w:rPr>
      </w:pPr>
      <w:r w:rsidRPr="00382D9F">
        <w:rPr>
          <w:rFonts w:cs="Times New Roman"/>
          <w:b/>
          <w:i/>
          <w:smallCaps/>
          <w:sz w:val="20"/>
          <w:szCs w:val="20"/>
        </w:rPr>
        <w:t xml:space="preserve"> </w:t>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24"/>
        <w:gridCol w:w="3975"/>
      </w:tblGrid>
      <w:tr w:rsidR="00382D9F" w:rsidRPr="00382D9F" w14:paraId="1A90CD0A" w14:textId="77777777" w:rsidTr="00C33157">
        <w:trPr>
          <w:cantSplit/>
          <w:trHeight w:val="104"/>
          <w:jc w:val="center"/>
        </w:trPr>
        <w:tc>
          <w:tcPr>
            <w:tcW w:w="6799" w:type="dxa"/>
            <w:gridSpan w:val="2"/>
            <w:shd w:val="clear" w:color="auto" w:fill="D9D9D9"/>
          </w:tcPr>
          <w:p w14:paraId="0B82234C" w14:textId="77777777" w:rsidR="00382D9F" w:rsidRPr="00382D9F" w:rsidRDefault="00382D9F" w:rsidP="00C33157">
            <w:pPr>
              <w:pStyle w:val="BodyText"/>
              <w:jc w:val="both"/>
              <w:rPr>
                <w:rFonts w:cs="Times New Roman"/>
                <w:b/>
                <w:smallCaps/>
                <w:color w:val="000000"/>
                <w:sz w:val="20"/>
                <w:szCs w:val="20"/>
              </w:rPr>
            </w:pPr>
            <w:r w:rsidRPr="00382D9F">
              <w:rPr>
                <w:rFonts w:cs="Times New Roman"/>
                <w:b/>
                <w:smallCaps/>
                <w:color w:val="000000"/>
                <w:sz w:val="20"/>
                <w:szCs w:val="20"/>
              </w:rPr>
              <w:t>Unidades de Medida</w:t>
            </w:r>
          </w:p>
        </w:tc>
      </w:tr>
      <w:tr w:rsidR="00382D9F" w:rsidRPr="00382D9F" w14:paraId="31F80F31" w14:textId="77777777" w:rsidTr="00C33157">
        <w:trPr>
          <w:cantSplit/>
          <w:trHeight w:val="104"/>
          <w:jc w:val="center"/>
        </w:trPr>
        <w:tc>
          <w:tcPr>
            <w:tcW w:w="2824" w:type="dxa"/>
            <w:shd w:val="clear" w:color="auto" w:fill="F2F2F2"/>
          </w:tcPr>
          <w:p w14:paraId="4016B57A" w14:textId="77777777" w:rsidR="00382D9F" w:rsidRPr="00382D9F" w:rsidRDefault="00382D9F" w:rsidP="00C33157">
            <w:pPr>
              <w:pStyle w:val="BodyText"/>
              <w:jc w:val="center"/>
              <w:rPr>
                <w:rFonts w:cs="Times New Roman"/>
                <w:b/>
                <w:iCs/>
                <w:smallCaps/>
                <w:sz w:val="20"/>
                <w:szCs w:val="20"/>
              </w:rPr>
            </w:pPr>
            <w:r w:rsidRPr="00382D9F">
              <w:rPr>
                <w:rFonts w:cs="Times New Roman"/>
                <w:b/>
                <w:iCs/>
                <w:smallCaps/>
                <w:sz w:val="20"/>
                <w:szCs w:val="20"/>
              </w:rPr>
              <w:t>Tipo de Recurso</w:t>
            </w:r>
          </w:p>
        </w:tc>
        <w:tc>
          <w:tcPr>
            <w:tcW w:w="3975" w:type="dxa"/>
            <w:shd w:val="clear" w:color="auto" w:fill="F2F2F2"/>
          </w:tcPr>
          <w:p w14:paraId="423CCFAE" w14:textId="77777777" w:rsidR="00382D9F" w:rsidRPr="00382D9F" w:rsidRDefault="00382D9F" w:rsidP="00C33157">
            <w:pPr>
              <w:pStyle w:val="BodyText"/>
              <w:jc w:val="center"/>
              <w:rPr>
                <w:rFonts w:cs="Times New Roman"/>
                <w:b/>
                <w:iCs/>
                <w:smallCaps/>
                <w:sz w:val="20"/>
                <w:szCs w:val="20"/>
              </w:rPr>
            </w:pPr>
            <w:r w:rsidRPr="00382D9F">
              <w:rPr>
                <w:rFonts w:cs="Times New Roman"/>
                <w:b/>
                <w:iCs/>
                <w:smallCaps/>
                <w:sz w:val="20"/>
                <w:szCs w:val="20"/>
              </w:rPr>
              <w:t>Unidades de Medida</w:t>
            </w:r>
          </w:p>
        </w:tc>
      </w:tr>
      <w:tr w:rsidR="00382D9F" w:rsidRPr="00382D9F" w14:paraId="49B4863B" w14:textId="77777777" w:rsidTr="00C33157">
        <w:trPr>
          <w:cantSplit/>
          <w:trHeight w:val="104"/>
          <w:jc w:val="center"/>
        </w:trPr>
        <w:tc>
          <w:tcPr>
            <w:tcW w:w="2824" w:type="dxa"/>
          </w:tcPr>
          <w:p w14:paraId="146BA17F" w14:textId="77777777" w:rsidR="00382D9F" w:rsidRPr="00382D9F" w:rsidRDefault="00382D9F" w:rsidP="00D050D4">
            <w:pPr>
              <w:pStyle w:val="BodyText"/>
              <w:ind w:left="0" w:firstLine="0"/>
              <w:jc w:val="both"/>
              <w:rPr>
                <w:rFonts w:cs="Times New Roman"/>
                <w:sz w:val="20"/>
                <w:szCs w:val="20"/>
              </w:rPr>
            </w:pPr>
            <w:r w:rsidRPr="00382D9F">
              <w:rPr>
                <w:rFonts w:cs="Times New Roman"/>
                <w:sz w:val="20"/>
                <w:szCs w:val="20"/>
              </w:rPr>
              <w:t>Recurso humano</w:t>
            </w:r>
          </w:p>
        </w:tc>
        <w:tc>
          <w:tcPr>
            <w:tcW w:w="3975" w:type="dxa"/>
          </w:tcPr>
          <w:p w14:paraId="001F3EB0" w14:textId="77777777" w:rsidR="00382D9F" w:rsidRPr="00382D9F" w:rsidRDefault="00382D9F" w:rsidP="00D050D4">
            <w:pPr>
              <w:pStyle w:val="BodyText"/>
              <w:ind w:left="0" w:firstLine="0"/>
              <w:jc w:val="both"/>
              <w:rPr>
                <w:rFonts w:cs="Times New Roman"/>
                <w:sz w:val="20"/>
                <w:szCs w:val="20"/>
              </w:rPr>
            </w:pPr>
            <w:r w:rsidRPr="00382D9F">
              <w:rPr>
                <w:rFonts w:cs="Times New Roman"/>
                <w:sz w:val="20"/>
                <w:szCs w:val="20"/>
              </w:rPr>
              <w:t xml:space="preserve">Salarios mensuales </w:t>
            </w:r>
          </w:p>
        </w:tc>
      </w:tr>
      <w:tr w:rsidR="00382D9F" w:rsidRPr="00382D9F" w14:paraId="7EC4BDEE" w14:textId="77777777" w:rsidTr="00C33157">
        <w:trPr>
          <w:cantSplit/>
          <w:trHeight w:val="104"/>
          <w:jc w:val="center"/>
        </w:trPr>
        <w:tc>
          <w:tcPr>
            <w:tcW w:w="2824" w:type="dxa"/>
          </w:tcPr>
          <w:p w14:paraId="2D8E6A4A" w14:textId="77777777" w:rsidR="00382D9F" w:rsidRPr="00382D9F" w:rsidRDefault="00382D9F" w:rsidP="00D050D4">
            <w:pPr>
              <w:pStyle w:val="BodyText"/>
              <w:ind w:left="0" w:firstLine="0"/>
              <w:jc w:val="both"/>
              <w:rPr>
                <w:rFonts w:cs="Times New Roman"/>
                <w:sz w:val="20"/>
                <w:szCs w:val="20"/>
              </w:rPr>
            </w:pPr>
            <w:r w:rsidRPr="00382D9F">
              <w:rPr>
                <w:rFonts w:cs="Times New Roman"/>
                <w:sz w:val="20"/>
                <w:szCs w:val="20"/>
              </w:rPr>
              <w:t xml:space="preserve">Materia prima </w:t>
            </w:r>
          </w:p>
        </w:tc>
        <w:tc>
          <w:tcPr>
            <w:tcW w:w="3975" w:type="dxa"/>
          </w:tcPr>
          <w:p w14:paraId="4B906D7A" w14:textId="77777777" w:rsidR="00382D9F" w:rsidRPr="00382D9F" w:rsidRDefault="00382D9F" w:rsidP="00D050D4">
            <w:pPr>
              <w:pStyle w:val="BodyText"/>
              <w:ind w:left="0" w:firstLine="0"/>
              <w:jc w:val="both"/>
              <w:rPr>
                <w:rFonts w:cs="Times New Roman"/>
                <w:sz w:val="20"/>
                <w:szCs w:val="20"/>
              </w:rPr>
            </w:pPr>
            <w:r w:rsidRPr="00382D9F">
              <w:rPr>
                <w:rFonts w:cs="Times New Roman"/>
                <w:sz w:val="20"/>
                <w:szCs w:val="20"/>
              </w:rPr>
              <w:t>Quintales</w:t>
            </w:r>
          </w:p>
        </w:tc>
      </w:tr>
      <w:tr w:rsidR="00382D9F" w:rsidRPr="00382D9F" w14:paraId="2B1262C7" w14:textId="77777777" w:rsidTr="00C33157">
        <w:trPr>
          <w:cantSplit/>
          <w:trHeight w:val="104"/>
          <w:jc w:val="center"/>
        </w:trPr>
        <w:tc>
          <w:tcPr>
            <w:tcW w:w="2824" w:type="dxa"/>
          </w:tcPr>
          <w:p w14:paraId="5CB740C8" w14:textId="77777777" w:rsidR="00382D9F" w:rsidRPr="00382D9F" w:rsidRDefault="00382D9F" w:rsidP="00D050D4">
            <w:pPr>
              <w:pStyle w:val="BodyText"/>
              <w:ind w:left="0" w:firstLine="0"/>
              <w:jc w:val="both"/>
              <w:rPr>
                <w:rFonts w:cs="Times New Roman"/>
                <w:sz w:val="20"/>
                <w:szCs w:val="20"/>
              </w:rPr>
            </w:pPr>
            <w:r w:rsidRPr="00382D9F">
              <w:rPr>
                <w:rFonts w:cs="Times New Roman"/>
                <w:sz w:val="20"/>
                <w:szCs w:val="20"/>
              </w:rPr>
              <w:t>Café procesado</w:t>
            </w:r>
          </w:p>
        </w:tc>
        <w:tc>
          <w:tcPr>
            <w:tcW w:w="3975" w:type="dxa"/>
          </w:tcPr>
          <w:p w14:paraId="7D3D1317" w14:textId="77777777" w:rsidR="00382D9F" w:rsidRPr="00382D9F" w:rsidRDefault="00382D9F" w:rsidP="00D050D4">
            <w:pPr>
              <w:pStyle w:val="BodyText"/>
              <w:ind w:left="0" w:firstLine="0"/>
              <w:jc w:val="both"/>
              <w:rPr>
                <w:rFonts w:cs="Times New Roman"/>
                <w:sz w:val="20"/>
                <w:szCs w:val="20"/>
              </w:rPr>
            </w:pPr>
            <w:r w:rsidRPr="00382D9F">
              <w:rPr>
                <w:rFonts w:cs="Times New Roman"/>
                <w:sz w:val="20"/>
                <w:szCs w:val="20"/>
              </w:rPr>
              <w:t>Libras</w:t>
            </w:r>
          </w:p>
        </w:tc>
      </w:tr>
      <w:tr w:rsidR="00382D9F" w:rsidRPr="00382D9F" w14:paraId="7A951043" w14:textId="77777777" w:rsidTr="00C33157">
        <w:trPr>
          <w:cantSplit/>
          <w:trHeight w:val="104"/>
          <w:jc w:val="center"/>
        </w:trPr>
        <w:tc>
          <w:tcPr>
            <w:tcW w:w="2824" w:type="dxa"/>
          </w:tcPr>
          <w:p w14:paraId="7B6424DC" w14:textId="77777777" w:rsidR="00382D9F" w:rsidRPr="00382D9F" w:rsidRDefault="00382D9F" w:rsidP="00D050D4">
            <w:pPr>
              <w:pStyle w:val="BodyText"/>
              <w:ind w:left="0" w:firstLine="0"/>
              <w:jc w:val="both"/>
              <w:rPr>
                <w:rFonts w:cs="Times New Roman"/>
                <w:sz w:val="20"/>
                <w:szCs w:val="20"/>
              </w:rPr>
            </w:pPr>
            <w:r w:rsidRPr="00382D9F">
              <w:rPr>
                <w:rFonts w:cs="Times New Roman"/>
                <w:sz w:val="20"/>
                <w:szCs w:val="20"/>
              </w:rPr>
              <w:t>Bolsas</w:t>
            </w:r>
          </w:p>
        </w:tc>
        <w:tc>
          <w:tcPr>
            <w:tcW w:w="3975" w:type="dxa"/>
          </w:tcPr>
          <w:p w14:paraId="4BE71172" w14:textId="7FFFB3BC" w:rsidR="00382D9F" w:rsidRPr="00382D9F" w:rsidRDefault="00382D9F" w:rsidP="00D050D4">
            <w:pPr>
              <w:pStyle w:val="BodyText"/>
              <w:ind w:left="0" w:firstLine="0"/>
              <w:rPr>
                <w:rFonts w:cs="Times New Roman"/>
                <w:sz w:val="20"/>
                <w:szCs w:val="20"/>
              </w:rPr>
            </w:pPr>
            <w:r w:rsidRPr="00382D9F">
              <w:rPr>
                <w:rFonts w:cs="Times New Roman"/>
                <w:sz w:val="20"/>
                <w:szCs w:val="20"/>
              </w:rPr>
              <w:t>Unidad</w:t>
            </w:r>
          </w:p>
        </w:tc>
      </w:tr>
      <w:tr w:rsidR="00382D9F" w:rsidRPr="00382D9F" w14:paraId="18408A8E" w14:textId="77777777" w:rsidTr="00C33157">
        <w:trPr>
          <w:cantSplit/>
          <w:trHeight w:val="227"/>
          <w:jc w:val="center"/>
        </w:trPr>
        <w:tc>
          <w:tcPr>
            <w:tcW w:w="6799" w:type="dxa"/>
            <w:gridSpan w:val="2"/>
            <w:tcBorders>
              <w:bottom w:val="single" w:sz="4" w:space="0" w:color="auto"/>
            </w:tcBorders>
            <w:shd w:val="clear" w:color="auto" w:fill="D9D9D9"/>
            <w:vAlign w:val="center"/>
          </w:tcPr>
          <w:p w14:paraId="439DCFFA" w14:textId="77777777" w:rsidR="00382D9F" w:rsidRPr="00382D9F" w:rsidRDefault="00382D9F" w:rsidP="00C33157">
            <w:pPr>
              <w:pStyle w:val="BodyText"/>
              <w:jc w:val="both"/>
              <w:rPr>
                <w:rFonts w:cs="Times New Roman"/>
                <w:b/>
                <w:i/>
                <w:smallCaps/>
                <w:sz w:val="20"/>
                <w:szCs w:val="20"/>
              </w:rPr>
            </w:pPr>
            <w:r w:rsidRPr="00382D9F">
              <w:rPr>
                <w:rFonts w:cs="Times New Roman"/>
                <w:b/>
                <w:smallCaps/>
                <w:color w:val="000000"/>
                <w:sz w:val="20"/>
                <w:szCs w:val="20"/>
              </w:rPr>
              <w:t>Nivel de Precisión</w:t>
            </w:r>
          </w:p>
        </w:tc>
      </w:tr>
      <w:tr w:rsidR="00382D9F" w:rsidRPr="00382D9F" w14:paraId="5603A8A1" w14:textId="77777777" w:rsidTr="00C33157">
        <w:trPr>
          <w:cantSplit/>
          <w:trHeight w:val="104"/>
          <w:jc w:val="center"/>
        </w:trPr>
        <w:tc>
          <w:tcPr>
            <w:tcW w:w="2824" w:type="dxa"/>
            <w:shd w:val="clear" w:color="auto" w:fill="F2F2F2"/>
            <w:vAlign w:val="center"/>
          </w:tcPr>
          <w:p w14:paraId="7F10302A" w14:textId="77777777" w:rsidR="00382D9F" w:rsidRPr="00382D9F" w:rsidRDefault="00382D9F" w:rsidP="00C33157">
            <w:pPr>
              <w:pStyle w:val="BodyText"/>
              <w:jc w:val="center"/>
              <w:rPr>
                <w:rFonts w:cs="Times New Roman"/>
                <w:b/>
                <w:iCs/>
                <w:smallCaps/>
                <w:sz w:val="20"/>
                <w:szCs w:val="20"/>
              </w:rPr>
            </w:pPr>
            <w:r w:rsidRPr="00382D9F">
              <w:rPr>
                <w:rFonts w:cs="Times New Roman"/>
                <w:b/>
                <w:iCs/>
                <w:smallCaps/>
                <w:sz w:val="20"/>
                <w:szCs w:val="20"/>
              </w:rPr>
              <w:t>Tipo de Estimación</w:t>
            </w:r>
          </w:p>
        </w:tc>
        <w:tc>
          <w:tcPr>
            <w:tcW w:w="3975" w:type="dxa"/>
            <w:shd w:val="clear" w:color="auto" w:fill="F2F2F2"/>
            <w:vAlign w:val="center"/>
          </w:tcPr>
          <w:p w14:paraId="2B14BF82" w14:textId="77777777" w:rsidR="00382D9F" w:rsidRPr="00382D9F" w:rsidRDefault="00382D9F" w:rsidP="00C33157">
            <w:pPr>
              <w:pStyle w:val="BodyText"/>
              <w:jc w:val="center"/>
              <w:rPr>
                <w:rFonts w:cs="Times New Roman"/>
                <w:b/>
                <w:iCs/>
                <w:smallCaps/>
                <w:sz w:val="20"/>
                <w:szCs w:val="20"/>
              </w:rPr>
            </w:pPr>
            <w:r w:rsidRPr="00382D9F">
              <w:rPr>
                <w:rFonts w:cs="Times New Roman"/>
                <w:b/>
                <w:iCs/>
                <w:smallCaps/>
                <w:sz w:val="20"/>
                <w:szCs w:val="20"/>
              </w:rPr>
              <w:t>Nivel de Precisión</w:t>
            </w:r>
          </w:p>
        </w:tc>
      </w:tr>
      <w:tr w:rsidR="00382D9F" w:rsidRPr="00382D9F" w14:paraId="46A7922A" w14:textId="77777777" w:rsidTr="00C33157">
        <w:trPr>
          <w:cantSplit/>
          <w:trHeight w:val="104"/>
          <w:jc w:val="center"/>
        </w:trPr>
        <w:tc>
          <w:tcPr>
            <w:tcW w:w="2824" w:type="dxa"/>
          </w:tcPr>
          <w:p w14:paraId="6569107D" w14:textId="77777777" w:rsidR="00382D9F" w:rsidRPr="00382D9F" w:rsidRDefault="00382D9F" w:rsidP="00D050D4">
            <w:pPr>
              <w:pStyle w:val="BodyText"/>
              <w:ind w:firstLine="0"/>
              <w:jc w:val="both"/>
              <w:rPr>
                <w:rFonts w:cs="Times New Roman"/>
                <w:smallCaps/>
                <w:sz w:val="20"/>
                <w:szCs w:val="20"/>
              </w:rPr>
            </w:pPr>
            <w:r w:rsidRPr="00382D9F">
              <w:rPr>
                <w:rFonts w:cs="Times New Roman"/>
                <w:smallCaps/>
                <w:sz w:val="20"/>
                <w:szCs w:val="20"/>
              </w:rPr>
              <w:t xml:space="preserve">Estimación paramétrica </w:t>
            </w:r>
          </w:p>
        </w:tc>
        <w:tc>
          <w:tcPr>
            <w:tcW w:w="3975" w:type="dxa"/>
          </w:tcPr>
          <w:p w14:paraId="0AAA69C0" w14:textId="77777777" w:rsidR="00382D9F" w:rsidRPr="00382D9F" w:rsidRDefault="00382D9F" w:rsidP="00C33157">
            <w:pPr>
              <w:pStyle w:val="BodyText"/>
              <w:jc w:val="both"/>
              <w:rPr>
                <w:rFonts w:cs="Times New Roman"/>
                <w:sz w:val="20"/>
                <w:szCs w:val="20"/>
              </w:rPr>
            </w:pPr>
            <w:r w:rsidRPr="00382D9F">
              <w:rPr>
                <w:rFonts w:cs="Times New Roman"/>
                <w:sz w:val="20"/>
                <w:szCs w:val="20"/>
              </w:rPr>
              <w:t>90.00 a 100.00 %</w:t>
            </w:r>
          </w:p>
        </w:tc>
      </w:tr>
      <w:tr w:rsidR="00382D9F" w:rsidRPr="00382D9F" w14:paraId="39E03217" w14:textId="77777777" w:rsidTr="00C33157">
        <w:trPr>
          <w:cantSplit/>
          <w:trHeight w:val="104"/>
          <w:jc w:val="center"/>
        </w:trPr>
        <w:tc>
          <w:tcPr>
            <w:tcW w:w="2824" w:type="dxa"/>
          </w:tcPr>
          <w:p w14:paraId="259F1D91" w14:textId="77777777" w:rsidR="00382D9F" w:rsidRPr="00382D9F" w:rsidRDefault="00382D9F" w:rsidP="00D050D4">
            <w:pPr>
              <w:pStyle w:val="BodyText"/>
              <w:ind w:firstLine="0"/>
              <w:jc w:val="both"/>
              <w:rPr>
                <w:rFonts w:cs="Times New Roman"/>
                <w:smallCaps/>
                <w:sz w:val="20"/>
                <w:szCs w:val="20"/>
              </w:rPr>
            </w:pPr>
            <w:r w:rsidRPr="00382D9F">
              <w:rPr>
                <w:rFonts w:cs="Times New Roman"/>
                <w:smallCaps/>
                <w:sz w:val="20"/>
                <w:szCs w:val="20"/>
              </w:rPr>
              <w:t xml:space="preserve">Estimación tres puntos </w:t>
            </w:r>
          </w:p>
        </w:tc>
        <w:tc>
          <w:tcPr>
            <w:tcW w:w="3975" w:type="dxa"/>
          </w:tcPr>
          <w:p w14:paraId="643E0204" w14:textId="77777777" w:rsidR="00382D9F" w:rsidRPr="00382D9F" w:rsidRDefault="00382D9F" w:rsidP="00C33157">
            <w:pPr>
              <w:pStyle w:val="BodyText"/>
              <w:jc w:val="both"/>
              <w:rPr>
                <w:rFonts w:cs="Times New Roman"/>
                <w:sz w:val="20"/>
                <w:szCs w:val="20"/>
              </w:rPr>
            </w:pPr>
            <w:r w:rsidRPr="00382D9F">
              <w:rPr>
                <w:rFonts w:cs="Times New Roman"/>
                <w:sz w:val="20"/>
                <w:szCs w:val="20"/>
              </w:rPr>
              <w:t>95.00 a 100.00%</w:t>
            </w:r>
          </w:p>
        </w:tc>
      </w:tr>
      <w:tr w:rsidR="00382D9F" w:rsidRPr="00382D9F" w14:paraId="1BD7F4C4" w14:textId="77777777" w:rsidTr="00C33157">
        <w:trPr>
          <w:cantSplit/>
          <w:trHeight w:val="104"/>
          <w:jc w:val="center"/>
        </w:trPr>
        <w:tc>
          <w:tcPr>
            <w:tcW w:w="6799" w:type="dxa"/>
            <w:gridSpan w:val="2"/>
            <w:shd w:val="clear" w:color="auto" w:fill="D9D9D9"/>
          </w:tcPr>
          <w:p w14:paraId="68EE5FA4" w14:textId="77777777" w:rsidR="00382D9F" w:rsidRPr="00382D9F" w:rsidRDefault="00382D9F" w:rsidP="00C33157">
            <w:pPr>
              <w:pStyle w:val="BodyText"/>
              <w:rPr>
                <w:rFonts w:cs="Times New Roman"/>
                <w:b/>
                <w:i/>
                <w:smallCaps/>
                <w:sz w:val="20"/>
                <w:szCs w:val="20"/>
              </w:rPr>
            </w:pPr>
            <w:r w:rsidRPr="00382D9F">
              <w:rPr>
                <w:rFonts w:cs="Times New Roman"/>
                <w:b/>
                <w:smallCaps/>
                <w:color w:val="000000"/>
                <w:sz w:val="20"/>
                <w:szCs w:val="20"/>
              </w:rPr>
              <w:t>Nivel de exactitud</w:t>
            </w:r>
          </w:p>
        </w:tc>
      </w:tr>
      <w:tr w:rsidR="00382D9F" w:rsidRPr="00382D9F" w14:paraId="00B3B174" w14:textId="77777777" w:rsidTr="00C33157">
        <w:trPr>
          <w:cantSplit/>
          <w:trHeight w:val="104"/>
          <w:jc w:val="center"/>
        </w:trPr>
        <w:tc>
          <w:tcPr>
            <w:tcW w:w="2824" w:type="dxa"/>
            <w:vAlign w:val="center"/>
          </w:tcPr>
          <w:p w14:paraId="46D5C30B" w14:textId="77777777" w:rsidR="00382D9F" w:rsidRPr="00382D9F" w:rsidRDefault="00382D9F" w:rsidP="00C33157">
            <w:pPr>
              <w:pStyle w:val="BodyText"/>
              <w:jc w:val="center"/>
              <w:rPr>
                <w:rFonts w:cs="Times New Roman"/>
                <w:b/>
                <w:iCs/>
                <w:smallCaps/>
                <w:sz w:val="20"/>
                <w:szCs w:val="20"/>
              </w:rPr>
            </w:pPr>
            <w:r w:rsidRPr="00382D9F">
              <w:rPr>
                <w:rFonts w:cs="Times New Roman"/>
                <w:b/>
                <w:iCs/>
                <w:smallCaps/>
                <w:sz w:val="20"/>
                <w:szCs w:val="20"/>
              </w:rPr>
              <w:t>Tipo de Estimación</w:t>
            </w:r>
          </w:p>
        </w:tc>
        <w:tc>
          <w:tcPr>
            <w:tcW w:w="3975" w:type="dxa"/>
            <w:vAlign w:val="center"/>
          </w:tcPr>
          <w:p w14:paraId="11A84D8C" w14:textId="77777777" w:rsidR="00382D9F" w:rsidRPr="00382D9F" w:rsidRDefault="00382D9F" w:rsidP="00C33157">
            <w:pPr>
              <w:pStyle w:val="BodyText"/>
              <w:jc w:val="center"/>
              <w:rPr>
                <w:rFonts w:cs="Times New Roman"/>
                <w:b/>
                <w:iCs/>
                <w:smallCaps/>
                <w:color w:val="000000"/>
                <w:sz w:val="20"/>
                <w:szCs w:val="20"/>
              </w:rPr>
            </w:pPr>
            <w:r w:rsidRPr="00382D9F">
              <w:rPr>
                <w:rFonts w:cs="Times New Roman"/>
                <w:b/>
                <w:iCs/>
                <w:smallCaps/>
                <w:sz w:val="20"/>
                <w:szCs w:val="20"/>
              </w:rPr>
              <w:t>Nivel de exactitud</w:t>
            </w:r>
            <w:r w:rsidRPr="00382D9F">
              <w:rPr>
                <w:rFonts w:cs="Times New Roman"/>
                <w:b/>
                <w:iCs/>
                <w:smallCaps/>
                <w:color w:val="000000"/>
                <w:sz w:val="20"/>
                <w:szCs w:val="20"/>
              </w:rPr>
              <w:t xml:space="preserve">: </w:t>
            </w:r>
          </w:p>
        </w:tc>
      </w:tr>
      <w:tr w:rsidR="00382D9F" w:rsidRPr="00382D9F" w14:paraId="658B0727" w14:textId="77777777" w:rsidTr="00C33157">
        <w:trPr>
          <w:cantSplit/>
          <w:trHeight w:val="104"/>
          <w:jc w:val="center"/>
        </w:trPr>
        <w:tc>
          <w:tcPr>
            <w:tcW w:w="2824" w:type="dxa"/>
          </w:tcPr>
          <w:p w14:paraId="08AB6E75" w14:textId="77777777" w:rsidR="00382D9F" w:rsidRPr="00382D9F" w:rsidRDefault="00382D9F" w:rsidP="00D050D4">
            <w:pPr>
              <w:pStyle w:val="BodyText"/>
              <w:ind w:left="0" w:firstLine="0"/>
              <w:jc w:val="both"/>
              <w:rPr>
                <w:rFonts w:cs="Times New Roman"/>
                <w:sz w:val="20"/>
                <w:szCs w:val="20"/>
              </w:rPr>
            </w:pPr>
            <w:r w:rsidRPr="00382D9F">
              <w:rPr>
                <w:rFonts w:cs="Times New Roman"/>
                <w:sz w:val="20"/>
                <w:szCs w:val="20"/>
              </w:rPr>
              <w:t xml:space="preserve">Estimación paramétrica </w:t>
            </w:r>
          </w:p>
        </w:tc>
        <w:tc>
          <w:tcPr>
            <w:tcW w:w="3975" w:type="dxa"/>
          </w:tcPr>
          <w:p w14:paraId="33B944A4" w14:textId="77777777" w:rsidR="00382D9F" w:rsidRPr="00382D9F" w:rsidRDefault="00382D9F" w:rsidP="00C33157">
            <w:pPr>
              <w:pStyle w:val="BodyText"/>
              <w:jc w:val="both"/>
              <w:rPr>
                <w:rFonts w:cs="Times New Roman"/>
                <w:sz w:val="20"/>
                <w:szCs w:val="20"/>
              </w:rPr>
            </w:pPr>
            <w:r w:rsidRPr="00382D9F">
              <w:rPr>
                <w:rFonts w:cs="Times New Roman"/>
                <w:sz w:val="20"/>
                <w:szCs w:val="20"/>
              </w:rPr>
              <w:t>1% + 15%</w:t>
            </w:r>
          </w:p>
        </w:tc>
      </w:tr>
      <w:tr w:rsidR="00382D9F" w:rsidRPr="00382D9F" w14:paraId="4F343BAF" w14:textId="77777777" w:rsidTr="00C33157">
        <w:trPr>
          <w:cantSplit/>
          <w:trHeight w:val="104"/>
          <w:jc w:val="center"/>
        </w:trPr>
        <w:tc>
          <w:tcPr>
            <w:tcW w:w="2824" w:type="dxa"/>
          </w:tcPr>
          <w:p w14:paraId="219E54E0" w14:textId="77777777" w:rsidR="00382D9F" w:rsidRPr="00382D9F" w:rsidRDefault="00382D9F" w:rsidP="00D050D4">
            <w:pPr>
              <w:pStyle w:val="BodyText"/>
              <w:ind w:left="0" w:firstLine="0"/>
              <w:jc w:val="both"/>
              <w:rPr>
                <w:rFonts w:cs="Times New Roman"/>
                <w:sz w:val="20"/>
                <w:szCs w:val="20"/>
              </w:rPr>
            </w:pPr>
            <w:r w:rsidRPr="00382D9F">
              <w:rPr>
                <w:rFonts w:cs="Times New Roman"/>
                <w:sz w:val="20"/>
                <w:szCs w:val="20"/>
              </w:rPr>
              <w:t xml:space="preserve">Estimación tres puntos </w:t>
            </w:r>
          </w:p>
        </w:tc>
        <w:tc>
          <w:tcPr>
            <w:tcW w:w="3975" w:type="dxa"/>
          </w:tcPr>
          <w:p w14:paraId="522ACE2B" w14:textId="77777777" w:rsidR="00382D9F" w:rsidRPr="00382D9F" w:rsidRDefault="00382D9F" w:rsidP="00C33157">
            <w:pPr>
              <w:pStyle w:val="BodyText"/>
              <w:jc w:val="both"/>
              <w:rPr>
                <w:rFonts w:cs="Times New Roman"/>
                <w:sz w:val="20"/>
                <w:szCs w:val="20"/>
              </w:rPr>
            </w:pPr>
            <w:r w:rsidRPr="00382D9F">
              <w:rPr>
                <w:rFonts w:cs="Times New Roman"/>
                <w:sz w:val="20"/>
                <w:szCs w:val="20"/>
              </w:rPr>
              <w:t>-5% + 15%</w:t>
            </w:r>
          </w:p>
        </w:tc>
      </w:tr>
      <w:tr w:rsidR="00382D9F" w:rsidRPr="00382D9F" w14:paraId="0BC5B642" w14:textId="77777777" w:rsidTr="00C33157">
        <w:trPr>
          <w:cantSplit/>
          <w:trHeight w:val="227"/>
          <w:jc w:val="center"/>
        </w:trPr>
        <w:tc>
          <w:tcPr>
            <w:tcW w:w="6799" w:type="dxa"/>
            <w:gridSpan w:val="2"/>
            <w:tcBorders>
              <w:bottom w:val="single" w:sz="4" w:space="0" w:color="auto"/>
            </w:tcBorders>
            <w:shd w:val="clear" w:color="auto" w:fill="D9D9D9"/>
          </w:tcPr>
          <w:p w14:paraId="21E29047" w14:textId="77777777" w:rsidR="00382D9F" w:rsidRPr="00382D9F" w:rsidRDefault="00382D9F" w:rsidP="00C33157">
            <w:pPr>
              <w:pStyle w:val="BodyText"/>
              <w:jc w:val="both"/>
              <w:rPr>
                <w:rFonts w:cs="Times New Roman"/>
                <w:b/>
                <w:smallCaps/>
                <w:color w:val="000000"/>
                <w:sz w:val="20"/>
                <w:szCs w:val="20"/>
              </w:rPr>
            </w:pPr>
            <w:r w:rsidRPr="00382D9F">
              <w:rPr>
                <w:rFonts w:cs="Times New Roman"/>
                <w:b/>
                <w:smallCaps/>
                <w:color w:val="000000"/>
                <w:sz w:val="20"/>
                <w:szCs w:val="20"/>
              </w:rPr>
              <w:t>Enlaces con los procedimientos de la organización</w:t>
            </w:r>
            <w:r w:rsidRPr="00382D9F">
              <w:rPr>
                <w:rFonts w:cs="Times New Roman"/>
                <w:i/>
                <w:smallCaps/>
                <w:color w:val="000000"/>
                <w:sz w:val="20"/>
                <w:szCs w:val="20"/>
              </w:rPr>
              <w:t xml:space="preserve"> </w:t>
            </w:r>
          </w:p>
        </w:tc>
      </w:tr>
      <w:tr w:rsidR="00382D9F" w:rsidRPr="00382D9F" w14:paraId="4D008D2F" w14:textId="77777777" w:rsidTr="00C33157">
        <w:trPr>
          <w:cantSplit/>
          <w:trHeight w:val="621"/>
          <w:jc w:val="center"/>
        </w:trPr>
        <w:tc>
          <w:tcPr>
            <w:tcW w:w="6799" w:type="dxa"/>
            <w:gridSpan w:val="2"/>
          </w:tcPr>
          <w:p w14:paraId="3AEDB9E0" w14:textId="77777777" w:rsidR="00382D9F" w:rsidRPr="00382D9F" w:rsidRDefault="00382D9F" w:rsidP="00D050D4">
            <w:pPr>
              <w:pStyle w:val="BodyText"/>
              <w:ind w:firstLine="0"/>
              <w:jc w:val="both"/>
              <w:rPr>
                <w:rFonts w:cs="Times New Roman"/>
                <w:sz w:val="20"/>
                <w:szCs w:val="20"/>
              </w:rPr>
            </w:pPr>
            <w:r w:rsidRPr="00382D9F">
              <w:rPr>
                <w:rFonts w:cs="Times New Roman"/>
                <w:sz w:val="20"/>
                <w:szCs w:val="20"/>
              </w:rPr>
              <w:t>El perfil de proyecto se apegará a los procesos de cotizaciones que se adapten a las capacidades y los sueldos estarán fijados en base a ley.</w:t>
            </w:r>
          </w:p>
        </w:tc>
      </w:tr>
    </w:tbl>
    <w:p w14:paraId="29351081" w14:textId="77777777" w:rsidR="00382D9F" w:rsidRDefault="00382D9F" w:rsidP="00382D9F">
      <w:pPr>
        <w:pStyle w:val="BodyText"/>
        <w:rPr>
          <w:rFonts w:cs="Times New Roman"/>
          <w:b/>
          <w:sz w:val="20"/>
          <w:szCs w:val="20"/>
        </w:rPr>
      </w:pPr>
    </w:p>
    <w:p w14:paraId="0C2B5E07" w14:textId="77777777" w:rsidR="00382D9F" w:rsidRDefault="00382D9F" w:rsidP="00382D9F">
      <w:pPr>
        <w:pStyle w:val="BodyText"/>
        <w:rPr>
          <w:rFonts w:cs="Times New Roman"/>
          <w:b/>
          <w:sz w:val="20"/>
          <w:szCs w:val="20"/>
        </w:rPr>
      </w:pPr>
    </w:p>
    <w:p w14:paraId="6A3F7EF8" w14:textId="77777777" w:rsidR="00D050D4" w:rsidRDefault="00D050D4" w:rsidP="00382D9F">
      <w:pPr>
        <w:pStyle w:val="BodyText"/>
        <w:rPr>
          <w:rFonts w:cs="Times New Roman"/>
          <w:b/>
          <w:sz w:val="20"/>
          <w:szCs w:val="20"/>
        </w:rPr>
      </w:pPr>
    </w:p>
    <w:p w14:paraId="25A8AF27" w14:textId="77777777" w:rsidR="00EB50ED" w:rsidRDefault="00EB50ED" w:rsidP="00382D9F">
      <w:pPr>
        <w:pStyle w:val="BodyText"/>
        <w:rPr>
          <w:rFonts w:cs="Times New Roman"/>
          <w:b/>
          <w:sz w:val="20"/>
          <w:szCs w:val="20"/>
        </w:rPr>
        <w:sectPr w:rsidR="00EB50ED" w:rsidSect="007A1C2A">
          <w:pgSz w:w="12240" w:h="15840" w:code="1"/>
          <w:pgMar w:top="1417" w:right="1701" w:bottom="1417" w:left="1701" w:header="709" w:footer="709" w:gutter="0"/>
          <w:cols w:space="708"/>
          <w:docGrid w:linePitch="360"/>
        </w:sectPr>
      </w:pPr>
    </w:p>
    <w:p w14:paraId="2016544B" w14:textId="62F8A47C" w:rsidR="00EB50ED" w:rsidRPr="00EB50ED" w:rsidRDefault="00EB50ED" w:rsidP="00EB50ED">
      <w:pPr>
        <w:pStyle w:val="Caption"/>
        <w:keepNext/>
        <w:rPr>
          <w:rFonts w:ascii="Times New Roman" w:hAnsi="Times New Roman" w:cs="Times New Roman"/>
          <w:b/>
          <w:bCs/>
          <w:i w:val="0"/>
          <w:iCs w:val="0"/>
          <w:color w:val="auto"/>
          <w:sz w:val="24"/>
          <w:szCs w:val="24"/>
        </w:rPr>
      </w:pPr>
      <w:bookmarkStart w:id="348" w:name="_Toc166239328"/>
      <w:r w:rsidRPr="00EB50ED">
        <w:rPr>
          <w:rFonts w:ascii="Times New Roman" w:hAnsi="Times New Roman" w:cs="Times New Roman"/>
          <w:b/>
          <w:bCs/>
          <w:i w:val="0"/>
          <w:iCs w:val="0"/>
          <w:color w:val="auto"/>
          <w:sz w:val="24"/>
          <w:szCs w:val="24"/>
        </w:rPr>
        <w:lastRenderedPageBreak/>
        <w:t xml:space="preserve">Tabla </w:t>
      </w:r>
      <w:r w:rsidRPr="00EB50ED">
        <w:rPr>
          <w:rFonts w:ascii="Times New Roman" w:hAnsi="Times New Roman" w:cs="Times New Roman"/>
          <w:b/>
          <w:bCs/>
          <w:i w:val="0"/>
          <w:iCs w:val="0"/>
          <w:color w:val="auto"/>
          <w:sz w:val="24"/>
          <w:szCs w:val="24"/>
        </w:rPr>
        <w:fldChar w:fldCharType="begin"/>
      </w:r>
      <w:r w:rsidRPr="00EB50ED">
        <w:rPr>
          <w:rFonts w:ascii="Times New Roman" w:hAnsi="Times New Roman" w:cs="Times New Roman"/>
          <w:b/>
          <w:bCs/>
          <w:i w:val="0"/>
          <w:iCs w:val="0"/>
          <w:color w:val="auto"/>
          <w:sz w:val="24"/>
          <w:szCs w:val="24"/>
        </w:rPr>
        <w:instrText xml:space="preserve"> SEQ Tabla \* ARABIC </w:instrText>
      </w:r>
      <w:r w:rsidRPr="00EB50ED">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30</w:t>
      </w:r>
      <w:r w:rsidRPr="00EB50ED">
        <w:rPr>
          <w:rFonts w:ascii="Times New Roman" w:hAnsi="Times New Roman" w:cs="Times New Roman"/>
          <w:b/>
          <w:bCs/>
          <w:i w:val="0"/>
          <w:iCs w:val="0"/>
          <w:color w:val="auto"/>
          <w:sz w:val="24"/>
          <w:szCs w:val="24"/>
        </w:rPr>
        <w:fldChar w:fldCharType="end"/>
      </w:r>
      <w:r w:rsidRPr="00EB50ED">
        <w:rPr>
          <w:rFonts w:ascii="Times New Roman" w:hAnsi="Times New Roman" w:cs="Times New Roman"/>
          <w:b/>
          <w:bCs/>
          <w:i w:val="0"/>
          <w:iCs w:val="0"/>
          <w:color w:val="auto"/>
          <w:sz w:val="24"/>
          <w:szCs w:val="24"/>
        </w:rPr>
        <w:t>: Plan de Gestión de Costos, segunda parte</w:t>
      </w:r>
      <w:bookmarkEnd w:id="348"/>
    </w:p>
    <w:tbl>
      <w:tblPr>
        <w:tblW w:w="9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24"/>
        <w:gridCol w:w="141"/>
        <w:gridCol w:w="3119"/>
        <w:gridCol w:w="3251"/>
      </w:tblGrid>
      <w:tr w:rsidR="00382D9F" w:rsidRPr="005C2245" w14:paraId="75178D06" w14:textId="77777777" w:rsidTr="00C33157">
        <w:trPr>
          <w:cantSplit/>
          <w:trHeight w:val="227"/>
          <w:jc w:val="center"/>
        </w:trPr>
        <w:tc>
          <w:tcPr>
            <w:tcW w:w="9335" w:type="dxa"/>
            <w:gridSpan w:val="4"/>
            <w:tcBorders>
              <w:bottom w:val="single" w:sz="4" w:space="0" w:color="auto"/>
            </w:tcBorders>
            <w:shd w:val="clear" w:color="auto" w:fill="D9D9D9"/>
          </w:tcPr>
          <w:p w14:paraId="2FF8C12C" w14:textId="33DF9AFA" w:rsidR="00382D9F" w:rsidRPr="005C2245" w:rsidRDefault="00382D9F" w:rsidP="00382D9F">
            <w:pPr>
              <w:pStyle w:val="BodyText"/>
              <w:ind w:left="0" w:firstLine="0"/>
              <w:jc w:val="both"/>
              <w:rPr>
                <w:b/>
                <w:smallCaps/>
                <w:color w:val="000000"/>
              </w:rPr>
            </w:pPr>
            <w:r w:rsidRPr="005C2245">
              <w:rPr>
                <w:b/>
                <w:sz w:val="18"/>
                <w:szCs w:val="18"/>
              </w:rPr>
              <w:br w:type="page"/>
            </w:r>
            <w:r w:rsidRPr="00382D9F">
              <w:rPr>
                <w:b/>
                <w:smallCaps/>
                <w:color w:val="000000"/>
                <w:sz w:val="20"/>
                <w:szCs w:val="20"/>
              </w:rPr>
              <w:t>Reglas para la Medición del Desempeño</w:t>
            </w:r>
          </w:p>
        </w:tc>
      </w:tr>
      <w:tr w:rsidR="00382D9F" w:rsidRPr="005C2245" w14:paraId="747A8875" w14:textId="77777777" w:rsidTr="00382D9F">
        <w:trPr>
          <w:cantSplit/>
          <w:trHeight w:val="37"/>
          <w:jc w:val="center"/>
        </w:trPr>
        <w:tc>
          <w:tcPr>
            <w:tcW w:w="2965" w:type="dxa"/>
            <w:gridSpan w:val="2"/>
            <w:tcBorders>
              <w:bottom w:val="single" w:sz="4" w:space="0" w:color="auto"/>
            </w:tcBorders>
            <w:shd w:val="clear" w:color="auto" w:fill="F2F2F2"/>
            <w:vAlign w:val="center"/>
          </w:tcPr>
          <w:p w14:paraId="238A096E" w14:textId="77777777" w:rsidR="00382D9F" w:rsidRPr="00382D9F" w:rsidRDefault="00382D9F" w:rsidP="00C33157">
            <w:pPr>
              <w:pStyle w:val="BodyText"/>
              <w:jc w:val="center"/>
              <w:rPr>
                <w:rFonts w:cs="Times New Roman"/>
                <w:b/>
                <w:iCs/>
                <w:smallCaps/>
                <w:sz w:val="20"/>
                <w:szCs w:val="20"/>
              </w:rPr>
            </w:pPr>
            <w:r w:rsidRPr="00382D9F">
              <w:rPr>
                <w:rFonts w:cs="Times New Roman"/>
                <w:b/>
                <w:iCs/>
                <w:smallCaps/>
                <w:sz w:val="20"/>
                <w:szCs w:val="20"/>
              </w:rPr>
              <w:t>Alcance: Proyecto/Fase/Entregable</w:t>
            </w:r>
          </w:p>
          <w:p w14:paraId="01988A52" w14:textId="77777777" w:rsidR="00382D9F" w:rsidRPr="00382D9F" w:rsidRDefault="00382D9F" w:rsidP="00C33157">
            <w:pPr>
              <w:pStyle w:val="BodyText"/>
              <w:jc w:val="center"/>
              <w:rPr>
                <w:rFonts w:cs="Times New Roman"/>
                <w:b/>
                <w:iCs/>
                <w:smallCaps/>
                <w:sz w:val="20"/>
                <w:szCs w:val="20"/>
              </w:rPr>
            </w:pPr>
          </w:p>
        </w:tc>
        <w:tc>
          <w:tcPr>
            <w:tcW w:w="3119" w:type="dxa"/>
            <w:tcBorders>
              <w:bottom w:val="single" w:sz="4" w:space="0" w:color="auto"/>
            </w:tcBorders>
            <w:shd w:val="clear" w:color="auto" w:fill="F2F2F2"/>
            <w:vAlign w:val="center"/>
          </w:tcPr>
          <w:p w14:paraId="53FF1898" w14:textId="77777777" w:rsidR="00382D9F" w:rsidRPr="00382D9F" w:rsidRDefault="00382D9F" w:rsidP="00C33157">
            <w:pPr>
              <w:pStyle w:val="BodyText"/>
              <w:jc w:val="center"/>
              <w:rPr>
                <w:rFonts w:cs="Times New Roman"/>
                <w:b/>
                <w:iCs/>
                <w:smallCaps/>
                <w:sz w:val="20"/>
                <w:szCs w:val="20"/>
              </w:rPr>
            </w:pPr>
            <w:r w:rsidRPr="00382D9F">
              <w:rPr>
                <w:rFonts w:cs="Times New Roman"/>
                <w:b/>
                <w:iCs/>
                <w:smallCaps/>
                <w:sz w:val="20"/>
                <w:szCs w:val="20"/>
              </w:rPr>
              <w:t>Método de Medición</w:t>
            </w:r>
          </w:p>
        </w:tc>
        <w:tc>
          <w:tcPr>
            <w:tcW w:w="3251" w:type="dxa"/>
            <w:tcBorders>
              <w:bottom w:val="single" w:sz="4" w:space="0" w:color="auto"/>
            </w:tcBorders>
            <w:shd w:val="clear" w:color="auto" w:fill="F2F2F2"/>
            <w:vAlign w:val="center"/>
          </w:tcPr>
          <w:p w14:paraId="7C5F70E2" w14:textId="77777777" w:rsidR="00382D9F" w:rsidRPr="00382D9F" w:rsidRDefault="00382D9F" w:rsidP="00C33157">
            <w:pPr>
              <w:pStyle w:val="BodyText"/>
              <w:jc w:val="center"/>
              <w:rPr>
                <w:rFonts w:cs="Times New Roman"/>
                <w:b/>
                <w:iCs/>
                <w:smallCaps/>
                <w:sz w:val="20"/>
                <w:szCs w:val="20"/>
              </w:rPr>
            </w:pPr>
            <w:r w:rsidRPr="00382D9F">
              <w:rPr>
                <w:rFonts w:cs="Times New Roman"/>
                <w:b/>
                <w:iCs/>
                <w:smallCaps/>
                <w:sz w:val="20"/>
                <w:szCs w:val="20"/>
              </w:rPr>
              <w:t>Modo de Medición</w:t>
            </w:r>
          </w:p>
        </w:tc>
      </w:tr>
      <w:tr w:rsidR="00382D9F" w:rsidRPr="005C2245" w14:paraId="34F4F9B1" w14:textId="77777777" w:rsidTr="00382D9F">
        <w:trPr>
          <w:cantSplit/>
          <w:trHeight w:val="37"/>
          <w:jc w:val="center"/>
        </w:trPr>
        <w:tc>
          <w:tcPr>
            <w:tcW w:w="2965" w:type="dxa"/>
            <w:gridSpan w:val="2"/>
            <w:tcBorders>
              <w:bottom w:val="single" w:sz="4" w:space="0" w:color="auto"/>
            </w:tcBorders>
          </w:tcPr>
          <w:p w14:paraId="1BD1E22C" w14:textId="77777777" w:rsidR="00382D9F" w:rsidRPr="00382D9F" w:rsidRDefault="00382D9F" w:rsidP="00382D9F">
            <w:pPr>
              <w:pStyle w:val="BodyText"/>
              <w:ind w:firstLine="0"/>
              <w:jc w:val="both"/>
              <w:rPr>
                <w:rFonts w:cs="Times New Roman"/>
                <w:bCs/>
                <w:sz w:val="20"/>
                <w:szCs w:val="20"/>
              </w:rPr>
            </w:pPr>
            <w:r w:rsidRPr="00382D9F">
              <w:rPr>
                <w:rFonts w:cs="Times New Roman"/>
                <w:bCs/>
                <w:sz w:val="20"/>
                <w:szCs w:val="20"/>
              </w:rPr>
              <w:t>El método de medición se aplicará por fases: adquisición del equipo, evaluaciones y contrataciones de recurso humano.</w:t>
            </w:r>
          </w:p>
        </w:tc>
        <w:tc>
          <w:tcPr>
            <w:tcW w:w="3119" w:type="dxa"/>
            <w:tcBorders>
              <w:bottom w:val="single" w:sz="4" w:space="0" w:color="auto"/>
            </w:tcBorders>
          </w:tcPr>
          <w:p w14:paraId="5DDE7A97" w14:textId="77777777" w:rsidR="00382D9F" w:rsidRPr="00382D9F" w:rsidRDefault="00382D9F" w:rsidP="00382D9F">
            <w:pPr>
              <w:pStyle w:val="BodyText"/>
              <w:ind w:firstLine="0"/>
              <w:jc w:val="both"/>
              <w:rPr>
                <w:rFonts w:cs="Times New Roman"/>
                <w:bCs/>
                <w:sz w:val="20"/>
                <w:szCs w:val="20"/>
              </w:rPr>
            </w:pPr>
            <w:r w:rsidRPr="00382D9F">
              <w:rPr>
                <w:rFonts w:cs="Times New Roman"/>
                <w:bCs/>
                <w:sz w:val="20"/>
                <w:szCs w:val="20"/>
              </w:rPr>
              <w:t xml:space="preserve">Cálculo del valor ganado de cada uno de los entregables </w:t>
            </w:r>
          </w:p>
        </w:tc>
        <w:tc>
          <w:tcPr>
            <w:tcW w:w="3251" w:type="dxa"/>
            <w:tcBorders>
              <w:bottom w:val="single" w:sz="4" w:space="0" w:color="auto"/>
            </w:tcBorders>
          </w:tcPr>
          <w:p w14:paraId="3B11CD12" w14:textId="77777777" w:rsidR="00382D9F" w:rsidRPr="00382D9F" w:rsidRDefault="00382D9F" w:rsidP="00382D9F">
            <w:pPr>
              <w:pStyle w:val="BodyText"/>
              <w:ind w:firstLine="0"/>
              <w:jc w:val="both"/>
              <w:rPr>
                <w:rFonts w:cs="Times New Roman"/>
                <w:bCs/>
                <w:sz w:val="20"/>
                <w:szCs w:val="20"/>
              </w:rPr>
            </w:pPr>
            <w:r w:rsidRPr="00382D9F">
              <w:rPr>
                <w:rFonts w:cs="Times New Roman"/>
                <w:bCs/>
                <w:sz w:val="20"/>
                <w:szCs w:val="20"/>
              </w:rPr>
              <w:t>Elaboración de informes por los líderes del proyecto.</w:t>
            </w:r>
          </w:p>
        </w:tc>
      </w:tr>
      <w:tr w:rsidR="00382D9F" w:rsidRPr="005C2245" w14:paraId="04A4DC18" w14:textId="77777777" w:rsidTr="00C33157">
        <w:trPr>
          <w:cantSplit/>
          <w:trHeight w:val="41"/>
          <w:jc w:val="center"/>
        </w:trPr>
        <w:tc>
          <w:tcPr>
            <w:tcW w:w="9335" w:type="dxa"/>
            <w:gridSpan w:val="4"/>
            <w:tcBorders>
              <w:bottom w:val="single" w:sz="4" w:space="0" w:color="auto"/>
            </w:tcBorders>
            <w:shd w:val="clear" w:color="auto" w:fill="D9D9D9"/>
            <w:vAlign w:val="center"/>
          </w:tcPr>
          <w:p w14:paraId="351BC016" w14:textId="77777777" w:rsidR="00382D9F" w:rsidRPr="005C2245" w:rsidRDefault="00382D9F" w:rsidP="00C33157">
            <w:pPr>
              <w:jc w:val="both"/>
              <w:rPr>
                <w:b/>
                <w:smallCaps/>
                <w:color w:val="000000"/>
              </w:rPr>
            </w:pPr>
            <w:r w:rsidRPr="005C2245">
              <w:rPr>
                <w:b/>
                <w:smallCaps/>
                <w:color w:val="000000"/>
              </w:rPr>
              <w:t>Formatos de Gestión de Costos</w:t>
            </w:r>
          </w:p>
        </w:tc>
      </w:tr>
      <w:tr w:rsidR="00382D9F" w:rsidRPr="005C2245" w14:paraId="7EC26666" w14:textId="77777777" w:rsidTr="00C33157">
        <w:trPr>
          <w:cantSplit/>
          <w:trHeight w:val="41"/>
          <w:jc w:val="center"/>
        </w:trPr>
        <w:tc>
          <w:tcPr>
            <w:tcW w:w="2824" w:type="dxa"/>
            <w:shd w:val="clear" w:color="auto" w:fill="F2F2F2"/>
          </w:tcPr>
          <w:p w14:paraId="439C3EDD" w14:textId="77777777" w:rsidR="00382D9F" w:rsidRPr="005C2245" w:rsidRDefault="00382D9F" w:rsidP="00382D9F">
            <w:pPr>
              <w:pStyle w:val="BodyText"/>
              <w:ind w:firstLine="0"/>
              <w:rPr>
                <w:b/>
                <w:iCs/>
                <w:smallCaps/>
                <w:sz w:val="18"/>
                <w:szCs w:val="18"/>
              </w:rPr>
            </w:pPr>
            <w:r w:rsidRPr="005C2245">
              <w:rPr>
                <w:b/>
                <w:iCs/>
                <w:smallCaps/>
                <w:sz w:val="18"/>
                <w:szCs w:val="18"/>
              </w:rPr>
              <w:t>Formato de Gestión de Costos</w:t>
            </w:r>
          </w:p>
        </w:tc>
        <w:tc>
          <w:tcPr>
            <w:tcW w:w="6511" w:type="dxa"/>
            <w:gridSpan w:val="3"/>
            <w:shd w:val="clear" w:color="auto" w:fill="F2F2F2"/>
            <w:vAlign w:val="center"/>
          </w:tcPr>
          <w:p w14:paraId="5C247C53" w14:textId="77777777" w:rsidR="00382D9F" w:rsidRPr="005C2245" w:rsidRDefault="00382D9F" w:rsidP="00C33157">
            <w:pPr>
              <w:pStyle w:val="BodyText"/>
              <w:jc w:val="center"/>
              <w:rPr>
                <w:b/>
                <w:iCs/>
                <w:smallCaps/>
                <w:sz w:val="18"/>
                <w:szCs w:val="18"/>
              </w:rPr>
            </w:pPr>
            <w:r w:rsidRPr="005C2245">
              <w:rPr>
                <w:b/>
                <w:iCs/>
                <w:smallCaps/>
                <w:sz w:val="18"/>
                <w:szCs w:val="18"/>
              </w:rPr>
              <w:t>Descripción</w:t>
            </w:r>
          </w:p>
        </w:tc>
      </w:tr>
      <w:tr w:rsidR="00382D9F" w:rsidRPr="005C2245" w14:paraId="3DCCD5D7" w14:textId="77777777" w:rsidTr="00C33157">
        <w:trPr>
          <w:cantSplit/>
          <w:trHeight w:val="41"/>
          <w:jc w:val="center"/>
        </w:trPr>
        <w:tc>
          <w:tcPr>
            <w:tcW w:w="2824" w:type="dxa"/>
            <w:shd w:val="clear" w:color="auto" w:fill="auto"/>
          </w:tcPr>
          <w:p w14:paraId="02DF46A1" w14:textId="77777777" w:rsidR="00382D9F" w:rsidRPr="00382D9F" w:rsidRDefault="00382D9F" w:rsidP="00C33157">
            <w:pPr>
              <w:jc w:val="both"/>
              <w:rPr>
                <w:rFonts w:ascii="Times New Roman" w:hAnsi="Times New Roman" w:cs="Times New Roman"/>
                <w:b/>
                <w:bCs/>
                <w:sz w:val="20"/>
                <w:szCs w:val="20"/>
              </w:rPr>
            </w:pPr>
            <w:r w:rsidRPr="00382D9F">
              <w:rPr>
                <w:rFonts w:ascii="Times New Roman" w:hAnsi="Times New Roman" w:cs="Times New Roman"/>
                <w:b/>
                <w:bCs/>
                <w:sz w:val="20"/>
                <w:szCs w:val="20"/>
              </w:rPr>
              <w:t>Plan de gestión de costos</w:t>
            </w:r>
          </w:p>
        </w:tc>
        <w:tc>
          <w:tcPr>
            <w:tcW w:w="6511" w:type="dxa"/>
            <w:gridSpan w:val="3"/>
            <w:shd w:val="clear" w:color="auto" w:fill="auto"/>
          </w:tcPr>
          <w:p w14:paraId="4AA52D6F" w14:textId="77777777" w:rsidR="00382D9F" w:rsidRPr="00382D9F" w:rsidRDefault="00382D9F" w:rsidP="00C33157">
            <w:pPr>
              <w:jc w:val="both"/>
              <w:rPr>
                <w:rFonts w:ascii="Times New Roman" w:hAnsi="Times New Roman" w:cs="Times New Roman"/>
                <w:sz w:val="20"/>
                <w:szCs w:val="20"/>
              </w:rPr>
            </w:pPr>
            <w:r w:rsidRPr="00382D9F">
              <w:rPr>
                <w:rFonts w:ascii="Times New Roman" w:hAnsi="Times New Roman" w:cs="Times New Roman"/>
                <w:sz w:val="20"/>
                <w:szCs w:val="20"/>
              </w:rPr>
              <w:t>Se identifican y se estiman los costos asociados con cada elemento del proyecto, como la adquisición de equipos, la contratación de personal, los materiales, los servicios, etc. Realizado por los líderes del proyecto.</w:t>
            </w:r>
          </w:p>
        </w:tc>
      </w:tr>
      <w:tr w:rsidR="00382D9F" w:rsidRPr="005C2245" w14:paraId="177403C2" w14:textId="77777777" w:rsidTr="00C33157">
        <w:trPr>
          <w:cantSplit/>
          <w:trHeight w:val="41"/>
          <w:jc w:val="center"/>
        </w:trPr>
        <w:tc>
          <w:tcPr>
            <w:tcW w:w="2824" w:type="dxa"/>
            <w:shd w:val="clear" w:color="auto" w:fill="auto"/>
          </w:tcPr>
          <w:p w14:paraId="763473C4" w14:textId="77777777" w:rsidR="00382D9F" w:rsidRPr="00382D9F" w:rsidRDefault="00382D9F" w:rsidP="00C33157">
            <w:pPr>
              <w:jc w:val="both"/>
              <w:rPr>
                <w:rFonts w:ascii="Times New Roman" w:hAnsi="Times New Roman" w:cs="Times New Roman"/>
                <w:b/>
                <w:bCs/>
                <w:sz w:val="20"/>
                <w:szCs w:val="20"/>
              </w:rPr>
            </w:pPr>
            <w:r w:rsidRPr="00382D9F">
              <w:rPr>
                <w:rFonts w:ascii="Times New Roman" w:hAnsi="Times New Roman" w:cs="Times New Roman"/>
                <w:b/>
                <w:bCs/>
                <w:sz w:val="20"/>
                <w:szCs w:val="20"/>
              </w:rPr>
              <w:t>Control de los costos</w:t>
            </w:r>
          </w:p>
        </w:tc>
        <w:tc>
          <w:tcPr>
            <w:tcW w:w="6511" w:type="dxa"/>
            <w:gridSpan w:val="3"/>
            <w:shd w:val="clear" w:color="auto" w:fill="auto"/>
          </w:tcPr>
          <w:p w14:paraId="554A1E2A" w14:textId="77777777" w:rsidR="00382D9F" w:rsidRPr="00382D9F" w:rsidRDefault="00382D9F" w:rsidP="00C33157">
            <w:pPr>
              <w:jc w:val="both"/>
              <w:rPr>
                <w:rFonts w:ascii="Times New Roman" w:hAnsi="Times New Roman" w:cs="Times New Roman"/>
                <w:sz w:val="20"/>
                <w:szCs w:val="20"/>
              </w:rPr>
            </w:pPr>
            <w:r w:rsidRPr="00382D9F">
              <w:rPr>
                <w:rFonts w:ascii="Times New Roman" w:hAnsi="Times New Roman" w:cs="Times New Roman"/>
                <w:sz w:val="20"/>
                <w:szCs w:val="20"/>
              </w:rPr>
              <w:t>Se establecen procesos para recopilar datos precisos sobre los costos en curso y se actualizan regularmente los registros financieros del proyecto.</w:t>
            </w:r>
          </w:p>
        </w:tc>
      </w:tr>
      <w:tr w:rsidR="00382D9F" w:rsidRPr="005C2245" w14:paraId="79D52F37" w14:textId="77777777" w:rsidTr="00C33157">
        <w:trPr>
          <w:cantSplit/>
          <w:trHeight w:val="37"/>
          <w:jc w:val="center"/>
        </w:trPr>
        <w:tc>
          <w:tcPr>
            <w:tcW w:w="9335" w:type="dxa"/>
            <w:gridSpan w:val="4"/>
            <w:shd w:val="clear" w:color="auto" w:fill="D9D9D9"/>
          </w:tcPr>
          <w:p w14:paraId="58C0DC6D" w14:textId="77777777" w:rsidR="00382D9F" w:rsidRPr="00382D9F" w:rsidRDefault="00382D9F" w:rsidP="00C33157">
            <w:pPr>
              <w:jc w:val="both"/>
              <w:rPr>
                <w:rFonts w:ascii="Times New Roman" w:hAnsi="Times New Roman" w:cs="Times New Roman"/>
                <w:b/>
                <w:smallCaps/>
                <w:color w:val="000000"/>
                <w:sz w:val="20"/>
                <w:szCs w:val="20"/>
              </w:rPr>
            </w:pPr>
            <w:r w:rsidRPr="00382D9F">
              <w:rPr>
                <w:rFonts w:ascii="Times New Roman" w:hAnsi="Times New Roman" w:cs="Times New Roman"/>
                <w:b/>
                <w:smallCaps/>
                <w:color w:val="000000"/>
                <w:sz w:val="20"/>
                <w:szCs w:val="20"/>
              </w:rPr>
              <w:t>Detalles adicionales de la gestión de Costos</w:t>
            </w:r>
          </w:p>
        </w:tc>
      </w:tr>
      <w:tr w:rsidR="00382D9F" w:rsidRPr="005C2245" w14:paraId="3495FB19" w14:textId="77777777" w:rsidTr="00C33157">
        <w:trPr>
          <w:cantSplit/>
          <w:trHeight w:val="37"/>
          <w:jc w:val="center"/>
        </w:trPr>
        <w:tc>
          <w:tcPr>
            <w:tcW w:w="9335" w:type="dxa"/>
            <w:gridSpan w:val="4"/>
            <w:shd w:val="clear" w:color="auto" w:fill="F2F2F2"/>
          </w:tcPr>
          <w:p w14:paraId="02814739" w14:textId="77777777" w:rsidR="00382D9F" w:rsidRPr="00382D9F" w:rsidRDefault="00382D9F" w:rsidP="00382D9F">
            <w:pPr>
              <w:pStyle w:val="BodyText"/>
              <w:ind w:left="0" w:firstLine="0"/>
              <w:rPr>
                <w:rFonts w:cs="Times New Roman"/>
                <w:b/>
                <w:iCs/>
                <w:smallCaps/>
                <w:sz w:val="20"/>
                <w:szCs w:val="20"/>
              </w:rPr>
            </w:pPr>
            <w:r w:rsidRPr="00382D9F">
              <w:rPr>
                <w:rFonts w:cs="Times New Roman"/>
                <w:b/>
                <w:iCs/>
                <w:smallCaps/>
                <w:sz w:val="20"/>
                <w:szCs w:val="20"/>
              </w:rPr>
              <w:t>selección del financiamiento</w:t>
            </w:r>
          </w:p>
        </w:tc>
      </w:tr>
      <w:tr w:rsidR="00382D9F" w:rsidRPr="005C2245" w14:paraId="2DC4C956" w14:textId="77777777" w:rsidTr="00C33157">
        <w:trPr>
          <w:cantSplit/>
          <w:trHeight w:val="37"/>
          <w:jc w:val="center"/>
        </w:trPr>
        <w:tc>
          <w:tcPr>
            <w:tcW w:w="9335" w:type="dxa"/>
            <w:gridSpan w:val="4"/>
          </w:tcPr>
          <w:p w14:paraId="78CEBA0F" w14:textId="77777777" w:rsidR="00382D9F" w:rsidRPr="00382D9F" w:rsidRDefault="00382D9F" w:rsidP="00C33157">
            <w:pPr>
              <w:jc w:val="both"/>
              <w:rPr>
                <w:rFonts w:ascii="Times New Roman" w:hAnsi="Times New Roman" w:cs="Times New Roman"/>
                <w:sz w:val="20"/>
                <w:szCs w:val="20"/>
              </w:rPr>
            </w:pPr>
            <w:r w:rsidRPr="00382D9F">
              <w:rPr>
                <w:rFonts w:ascii="Times New Roman" w:hAnsi="Times New Roman" w:cs="Times New Roman"/>
                <w:sz w:val="20"/>
                <w:szCs w:val="20"/>
              </w:rPr>
              <w:t>Elaboración de una inversión inicial del perfil del proyecto y análisis costo-beneficio.</w:t>
            </w:r>
          </w:p>
        </w:tc>
      </w:tr>
      <w:tr w:rsidR="00382D9F" w:rsidRPr="005C2245" w14:paraId="72368A21" w14:textId="77777777" w:rsidTr="00C33157">
        <w:trPr>
          <w:cantSplit/>
          <w:trHeight w:val="37"/>
          <w:jc w:val="center"/>
        </w:trPr>
        <w:tc>
          <w:tcPr>
            <w:tcW w:w="9335" w:type="dxa"/>
            <w:gridSpan w:val="4"/>
            <w:shd w:val="clear" w:color="auto" w:fill="F2F2F2"/>
          </w:tcPr>
          <w:p w14:paraId="716CB3B1" w14:textId="77777777" w:rsidR="00382D9F" w:rsidRPr="00382D9F" w:rsidRDefault="00382D9F" w:rsidP="00C33157">
            <w:pPr>
              <w:jc w:val="both"/>
              <w:rPr>
                <w:rFonts w:ascii="Times New Roman" w:hAnsi="Times New Roman" w:cs="Times New Roman"/>
                <w:b/>
                <w:iCs/>
                <w:smallCaps/>
                <w:sz w:val="20"/>
                <w:szCs w:val="20"/>
              </w:rPr>
            </w:pPr>
            <w:r w:rsidRPr="00382D9F">
              <w:rPr>
                <w:rFonts w:ascii="Times New Roman" w:hAnsi="Times New Roman" w:cs="Times New Roman"/>
                <w:b/>
                <w:iCs/>
                <w:smallCaps/>
                <w:sz w:val="20"/>
                <w:szCs w:val="20"/>
              </w:rPr>
              <w:t>Fluctuaciones en los tipos de cambio</w:t>
            </w:r>
          </w:p>
        </w:tc>
      </w:tr>
      <w:tr w:rsidR="00382D9F" w:rsidRPr="005C2245" w14:paraId="7F0606E4" w14:textId="77777777" w:rsidTr="00C33157">
        <w:trPr>
          <w:cantSplit/>
          <w:trHeight w:val="37"/>
          <w:jc w:val="center"/>
        </w:trPr>
        <w:tc>
          <w:tcPr>
            <w:tcW w:w="9335" w:type="dxa"/>
            <w:gridSpan w:val="4"/>
          </w:tcPr>
          <w:p w14:paraId="315E0582" w14:textId="77777777" w:rsidR="00382D9F" w:rsidRPr="00382D9F" w:rsidRDefault="00382D9F" w:rsidP="00C33157">
            <w:pPr>
              <w:jc w:val="both"/>
              <w:rPr>
                <w:rFonts w:ascii="Times New Roman" w:hAnsi="Times New Roman" w:cs="Times New Roman"/>
                <w:sz w:val="20"/>
                <w:szCs w:val="20"/>
              </w:rPr>
            </w:pPr>
            <w:r w:rsidRPr="00382D9F">
              <w:rPr>
                <w:rFonts w:ascii="Times New Roman" w:hAnsi="Times New Roman" w:cs="Times New Roman"/>
                <w:sz w:val="20"/>
                <w:szCs w:val="20"/>
              </w:rPr>
              <w:t>Costos de adquisición y contratación: Un aumento en el tipo de cambio puede hacer que estos costos aumenten, lo que puede afectar el presupuesto planificado del proyecto.</w:t>
            </w:r>
          </w:p>
        </w:tc>
      </w:tr>
      <w:tr w:rsidR="00382D9F" w:rsidRPr="005C2245" w14:paraId="2505EADC" w14:textId="77777777" w:rsidTr="00C33157">
        <w:trPr>
          <w:cantSplit/>
          <w:trHeight w:val="37"/>
          <w:jc w:val="center"/>
        </w:trPr>
        <w:tc>
          <w:tcPr>
            <w:tcW w:w="9335" w:type="dxa"/>
            <w:gridSpan w:val="4"/>
          </w:tcPr>
          <w:p w14:paraId="254361A6" w14:textId="77777777" w:rsidR="00382D9F" w:rsidRPr="00382D9F" w:rsidRDefault="00382D9F" w:rsidP="00C33157">
            <w:pPr>
              <w:jc w:val="both"/>
              <w:rPr>
                <w:rFonts w:ascii="Times New Roman" w:hAnsi="Times New Roman" w:cs="Times New Roman"/>
                <w:sz w:val="20"/>
                <w:szCs w:val="20"/>
              </w:rPr>
            </w:pPr>
            <w:r w:rsidRPr="00382D9F">
              <w:rPr>
                <w:rFonts w:ascii="Times New Roman" w:hAnsi="Times New Roman" w:cs="Times New Roman"/>
                <w:sz w:val="20"/>
                <w:szCs w:val="20"/>
              </w:rPr>
              <w:t>Planificación y mitigación: Se pueden implementar estrategias de mitigación, como el uso de contratos de cobertura o la diversificación de proveedores y mercados, para reducir el impacto de las fluctuaciones en los tipos de cambio</w:t>
            </w:r>
          </w:p>
        </w:tc>
      </w:tr>
      <w:tr w:rsidR="00382D9F" w:rsidRPr="005C2245" w14:paraId="477913DB" w14:textId="77777777" w:rsidTr="00C33157">
        <w:trPr>
          <w:cantSplit/>
          <w:trHeight w:val="37"/>
          <w:jc w:val="center"/>
        </w:trPr>
        <w:tc>
          <w:tcPr>
            <w:tcW w:w="9335" w:type="dxa"/>
            <w:gridSpan w:val="4"/>
            <w:shd w:val="clear" w:color="auto" w:fill="F2F2F2"/>
          </w:tcPr>
          <w:p w14:paraId="6F0FAD52" w14:textId="77777777" w:rsidR="00382D9F" w:rsidRPr="00382D9F" w:rsidRDefault="00382D9F" w:rsidP="00C33157">
            <w:pPr>
              <w:jc w:val="both"/>
              <w:rPr>
                <w:rFonts w:ascii="Times New Roman" w:hAnsi="Times New Roman" w:cs="Times New Roman"/>
                <w:b/>
                <w:iCs/>
                <w:smallCaps/>
                <w:sz w:val="20"/>
                <w:szCs w:val="20"/>
              </w:rPr>
            </w:pPr>
            <w:r w:rsidRPr="00382D9F">
              <w:rPr>
                <w:rFonts w:ascii="Times New Roman" w:hAnsi="Times New Roman" w:cs="Times New Roman"/>
                <w:b/>
                <w:iCs/>
                <w:smallCaps/>
                <w:sz w:val="20"/>
                <w:szCs w:val="20"/>
              </w:rPr>
              <w:t>Registro de los costos</w:t>
            </w:r>
          </w:p>
        </w:tc>
      </w:tr>
      <w:tr w:rsidR="00382D9F" w:rsidRPr="005C2245" w14:paraId="70BBDE42" w14:textId="77777777" w:rsidTr="00C33157">
        <w:trPr>
          <w:cantSplit/>
          <w:trHeight w:val="37"/>
          <w:jc w:val="center"/>
        </w:trPr>
        <w:tc>
          <w:tcPr>
            <w:tcW w:w="9335" w:type="dxa"/>
            <w:gridSpan w:val="4"/>
          </w:tcPr>
          <w:p w14:paraId="0AFB9626" w14:textId="77777777" w:rsidR="00382D9F" w:rsidRPr="00382D9F" w:rsidRDefault="00382D9F" w:rsidP="00C33157">
            <w:pPr>
              <w:jc w:val="both"/>
              <w:rPr>
                <w:rFonts w:ascii="Times New Roman" w:hAnsi="Times New Roman" w:cs="Times New Roman"/>
                <w:sz w:val="20"/>
                <w:szCs w:val="20"/>
              </w:rPr>
            </w:pPr>
            <w:r w:rsidRPr="00382D9F">
              <w:rPr>
                <w:rFonts w:ascii="Times New Roman" w:hAnsi="Times New Roman" w:cs="Times New Roman"/>
                <w:sz w:val="20"/>
                <w:szCs w:val="20"/>
              </w:rPr>
              <w:t>Se llevará un registro de los diferentes costos del perfil de proyecto en el cual se consideran: Mano de obra, adquisición de maquinaria y capital semilla.</w:t>
            </w:r>
          </w:p>
        </w:tc>
      </w:tr>
    </w:tbl>
    <w:p w14:paraId="4CAF7229" w14:textId="77777777" w:rsidR="00D050D4" w:rsidRPr="00F66443" w:rsidRDefault="00D050D4" w:rsidP="00D050D4">
      <w:pPr>
        <w:pStyle w:val="BodyText"/>
        <w:ind w:left="0" w:firstLine="0"/>
        <w:rPr>
          <w:rFonts w:cs="Times New Roman"/>
          <w:bCs/>
          <w:sz w:val="20"/>
          <w:szCs w:val="20"/>
        </w:rPr>
      </w:pPr>
      <w:r w:rsidRPr="00F66443">
        <w:rPr>
          <w:rFonts w:cs="Times New Roman"/>
          <w:bCs/>
        </w:rPr>
        <w:t>Fuente: Elaboración propia (2024)</w:t>
      </w:r>
    </w:p>
    <w:p w14:paraId="724A7B7D" w14:textId="77777777" w:rsidR="00382D9F" w:rsidRPr="005C2245" w:rsidRDefault="00382D9F" w:rsidP="00D050D4">
      <w:pPr>
        <w:pStyle w:val="BodyText"/>
        <w:ind w:left="0" w:firstLine="0"/>
        <w:jc w:val="both"/>
      </w:pPr>
    </w:p>
    <w:p w14:paraId="2E7071CF" w14:textId="77777777" w:rsidR="00382D9F" w:rsidRPr="005C2245" w:rsidRDefault="00382D9F" w:rsidP="00382D9F"/>
    <w:p w14:paraId="2ACACE5E" w14:textId="77777777" w:rsidR="00382D9F" w:rsidRPr="00F6054C" w:rsidRDefault="00382D9F" w:rsidP="00382D9F">
      <w:pPr>
        <w:pStyle w:val="BodyText"/>
        <w:jc w:val="both"/>
        <w:rPr>
          <w:sz w:val="28"/>
          <w:lang w:val="es-ES"/>
        </w:rPr>
      </w:pPr>
    </w:p>
    <w:p w14:paraId="78D17C6E" w14:textId="77777777" w:rsidR="00B764E4" w:rsidRPr="00382D9F" w:rsidRDefault="00B764E4" w:rsidP="00B764E4">
      <w:pPr>
        <w:rPr>
          <w:lang w:val="es-ES"/>
        </w:rPr>
      </w:pPr>
    </w:p>
    <w:p w14:paraId="264F24EB" w14:textId="77777777" w:rsidR="00B764E4" w:rsidRDefault="00B764E4" w:rsidP="007C54EB">
      <w:pPr>
        <w:pStyle w:val="BodyText"/>
        <w:jc w:val="center"/>
        <w:rPr>
          <w:rFonts w:ascii="Verdana" w:hAnsi="Verdana"/>
          <w:b/>
          <w:i/>
          <w:smallCaps/>
          <w:sz w:val="28"/>
        </w:rPr>
        <w:sectPr w:rsidR="00B764E4" w:rsidSect="007A1C2A">
          <w:pgSz w:w="12240" w:h="15840" w:code="1"/>
          <w:pgMar w:top="1417" w:right="1701" w:bottom="1417" w:left="1701" w:header="709" w:footer="709" w:gutter="0"/>
          <w:cols w:space="708"/>
          <w:docGrid w:linePitch="360"/>
        </w:sectPr>
      </w:pPr>
    </w:p>
    <w:p w14:paraId="52AC60E1" w14:textId="7ADD7F77" w:rsidR="007E67A9" w:rsidRPr="00F66443" w:rsidRDefault="00EA6C6B" w:rsidP="001C62D5">
      <w:pPr>
        <w:pStyle w:val="TextoPrincipal"/>
        <w:numPr>
          <w:ilvl w:val="0"/>
          <w:numId w:val="15"/>
        </w:numPr>
        <w:spacing w:line="360" w:lineRule="auto"/>
      </w:pPr>
      <w:r w:rsidRPr="00F66443">
        <w:lastRenderedPageBreak/>
        <w:t>Gestión de Calidad</w:t>
      </w:r>
    </w:p>
    <w:p w14:paraId="7CF17B63" w14:textId="69D34E63" w:rsidR="002273BB" w:rsidRPr="00EB50ED" w:rsidRDefault="00EA6C6B" w:rsidP="001C62D5">
      <w:pPr>
        <w:pStyle w:val="TextoPrincipal"/>
        <w:numPr>
          <w:ilvl w:val="0"/>
          <w:numId w:val="19"/>
        </w:numPr>
        <w:spacing w:line="360" w:lineRule="auto"/>
      </w:pPr>
      <w:r w:rsidRPr="00F66443">
        <w:t>Plan de Gestión de Calidad</w:t>
      </w:r>
    </w:p>
    <w:p w14:paraId="29998447" w14:textId="7AAB04DF" w:rsidR="00EB50ED" w:rsidRPr="00EB50ED" w:rsidRDefault="00EB50ED" w:rsidP="00EB50ED">
      <w:pPr>
        <w:pStyle w:val="Caption"/>
        <w:keepNext/>
        <w:rPr>
          <w:rFonts w:ascii="Times New Roman" w:hAnsi="Times New Roman" w:cs="Times New Roman"/>
          <w:b/>
          <w:bCs/>
          <w:i w:val="0"/>
          <w:iCs w:val="0"/>
          <w:color w:val="auto"/>
          <w:sz w:val="24"/>
          <w:szCs w:val="24"/>
        </w:rPr>
      </w:pPr>
      <w:bookmarkStart w:id="349" w:name="_Toc166239329"/>
      <w:r w:rsidRPr="00EB50ED">
        <w:rPr>
          <w:rFonts w:ascii="Times New Roman" w:hAnsi="Times New Roman" w:cs="Times New Roman"/>
          <w:b/>
          <w:bCs/>
          <w:i w:val="0"/>
          <w:iCs w:val="0"/>
          <w:color w:val="auto"/>
          <w:sz w:val="24"/>
          <w:szCs w:val="24"/>
        </w:rPr>
        <w:t xml:space="preserve">Tabla </w:t>
      </w:r>
      <w:r w:rsidRPr="00EB50ED">
        <w:rPr>
          <w:rFonts w:ascii="Times New Roman" w:hAnsi="Times New Roman" w:cs="Times New Roman"/>
          <w:b/>
          <w:bCs/>
          <w:i w:val="0"/>
          <w:iCs w:val="0"/>
          <w:color w:val="auto"/>
          <w:sz w:val="24"/>
          <w:szCs w:val="24"/>
        </w:rPr>
        <w:fldChar w:fldCharType="begin"/>
      </w:r>
      <w:r w:rsidRPr="00EB50ED">
        <w:rPr>
          <w:rFonts w:ascii="Times New Roman" w:hAnsi="Times New Roman" w:cs="Times New Roman"/>
          <w:b/>
          <w:bCs/>
          <w:i w:val="0"/>
          <w:iCs w:val="0"/>
          <w:color w:val="auto"/>
          <w:sz w:val="24"/>
          <w:szCs w:val="24"/>
        </w:rPr>
        <w:instrText xml:space="preserve"> SEQ Tabla \* ARABIC </w:instrText>
      </w:r>
      <w:r w:rsidRPr="00EB50ED">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31</w:t>
      </w:r>
      <w:r w:rsidRPr="00EB50ED">
        <w:rPr>
          <w:rFonts w:ascii="Times New Roman" w:hAnsi="Times New Roman" w:cs="Times New Roman"/>
          <w:b/>
          <w:bCs/>
          <w:i w:val="0"/>
          <w:iCs w:val="0"/>
          <w:color w:val="auto"/>
          <w:sz w:val="24"/>
          <w:szCs w:val="24"/>
        </w:rPr>
        <w:fldChar w:fldCharType="end"/>
      </w:r>
      <w:r w:rsidRPr="00EB50ED">
        <w:rPr>
          <w:rFonts w:ascii="Times New Roman" w:hAnsi="Times New Roman" w:cs="Times New Roman"/>
          <w:b/>
          <w:bCs/>
          <w:i w:val="0"/>
          <w:iCs w:val="0"/>
          <w:color w:val="auto"/>
          <w:sz w:val="24"/>
          <w:szCs w:val="24"/>
        </w:rPr>
        <w:t>: Plan de Gestión de Calidad</w:t>
      </w:r>
      <w:bookmarkEnd w:id="349"/>
    </w:p>
    <w:tbl>
      <w:tblPr>
        <w:tblW w:w="9062" w:type="dxa"/>
        <w:jc w:val="center"/>
        <w:tblCellMar>
          <w:left w:w="70" w:type="dxa"/>
          <w:right w:w="70" w:type="dxa"/>
        </w:tblCellMar>
        <w:tblLook w:val="04A0" w:firstRow="1" w:lastRow="0" w:firstColumn="1" w:lastColumn="0" w:noHBand="0" w:noVBand="1"/>
      </w:tblPr>
      <w:tblGrid>
        <w:gridCol w:w="940"/>
        <w:gridCol w:w="1744"/>
        <w:gridCol w:w="1275"/>
        <w:gridCol w:w="1418"/>
        <w:gridCol w:w="1559"/>
        <w:gridCol w:w="2126"/>
      </w:tblGrid>
      <w:tr w:rsidR="000213DE" w:rsidRPr="00F66443" w14:paraId="1B897594" w14:textId="77777777" w:rsidTr="003D2465">
        <w:trPr>
          <w:trHeight w:val="300"/>
          <w:jc w:val="center"/>
        </w:trPr>
        <w:tc>
          <w:tcPr>
            <w:tcW w:w="9062" w:type="dxa"/>
            <w:gridSpan w:val="6"/>
            <w:tcBorders>
              <w:top w:val="single" w:sz="8" w:space="0" w:color="auto"/>
              <w:left w:val="single" w:sz="8" w:space="0" w:color="auto"/>
              <w:bottom w:val="single" w:sz="4" w:space="0" w:color="auto"/>
              <w:right w:val="single" w:sz="8" w:space="0" w:color="000000"/>
            </w:tcBorders>
            <w:shd w:val="clear" w:color="000000" w:fill="D9D9D9"/>
            <w:noWrap/>
            <w:hideMark/>
          </w:tcPr>
          <w:p w14:paraId="72E6CE69" w14:textId="77777777" w:rsidR="000213DE" w:rsidRPr="00F66443" w:rsidRDefault="000213DE" w:rsidP="003D2465">
            <w:pPr>
              <w:jc w:val="center"/>
              <w:rPr>
                <w:rFonts w:ascii="Times New Roman" w:eastAsia="Times New Roman" w:hAnsi="Times New Roman" w:cs="Times New Roman"/>
                <w:b/>
                <w:bCs/>
                <w:sz w:val="20"/>
                <w:szCs w:val="20"/>
                <w:lang w:eastAsia="es-PE"/>
              </w:rPr>
            </w:pPr>
            <w:r w:rsidRPr="00F66443">
              <w:rPr>
                <w:rFonts w:ascii="Times New Roman" w:eastAsia="Times New Roman" w:hAnsi="Times New Roman" w:cs="Times New Roman"/>
                <w:b/>
                <w:bCs/>
                <w:sz w:val="20"/>
                <w:szCs w:val="20"/>
                <w:lang w:eastAsia="es-PE"/>
              </w:rPr>
              <w:t>CONTROL DE VERSIONES</w:t>
            </w:r>
          </w:p>
        </w:tc>
      </w:tr>
      <w:tr w:rsidR="000213DE" w:rsidRPr="00F66443" w14:paraId="61740363" w14:textId="77777777" w:rsidTr="003D2465">
        <w:trPr>
          <w:trHeight w:val="300"/>
          <w:jc w:val="center"/>
        </w:trPr>
        <w:tc>
          <w:tcPr>
            <w:tcW w:w="940" w:type="dxa"/>
            <w:tcBorders>
              <w:top w:val="nil"/>
              <w:left w:val="single" w:sz="8" w:space="0" w:color="auto"/>
              <w:bottom w:val="single" w:sz="4" w:space="0" w:color="auto"/>
              <w:right w:val="nil"/>
            </w:tcBorders>
            <w:shd w:val="clear" w:color="000000" w:fill="F2F2F2"/>
            <w:hideMark/>
          </w:tcPr>
          <w:p w14:paraId="037063BE" w14:textId="77777777" w:rsidR="000213DE" w:rsidRPr="00F66443" w:rsidRDefault="000213DE" w:rsidP="003D2465">
            <w:pPr>
              <w:jc w:val="center"/>
              <w:rPr>
                <w:rFonts w:ascii="Times New Roman" w:eastAsia="Times New Roman" w:hAnsi="Times New Roman" w:cs="Times New Roman"/>
                <w:b/>
                <w:sz w:val="20"/>
                <w:szCs w:val="20"/>
                <w:lang w:eastAsia="es-PE"/>
              </w:rPr>
            </w:pPr>
            <w:r w:rsidRPr="00F66443">
              <w:rPr>
                <w:rFonts w:ascii="Times New Roman" w:eastAsia="Times New Roman" w:hAnsi="Times New Roman" w:cs="Times New Roman"/>
                <w:b/>
                <w:sz w:val="20"/>
                <w:szCs w:val="20"/>
                <w:lang w:eastAsia="es-PE"/>
              </w:rPr>
              <w:t>Versión</w:t>
            </w:r>
          </w:p>
        </w:tc>
        <w:tc>
          <w:tcPr>
            <w:tcW w:w="1744" w:type="dxa"/>
            <w:tcBorders>
              <w:top w:val="nil"/>
              <w:left w:val="single" w:sz="4" w:space="0" w:color="auto"/>
              <w:bottom w:val="single" w:sz="4" w:space="0" w:color="auto"/>
              <w:right w:val="nil"/>
            </w:tcBorders>
            <w:shd w:val="clear" w:color="000000" w:fill="F2F2F2"/>
            <w:hideMark/>
          </w:tcPr>
          <w:p w14:paraId="09AF339D" w14:textId="77777777" w:rsidR="000213DE" w:rsidRPr="00F66443" w:rsidRDefault="000213DE" w:rsidP="003D2465">
            <w:pPr>
              <w:jc w:val="center"/>
              <w:rPr>
                <w:rFonts w:ascii="Times New Roman" w:eastAsia="Times New Roman" w:hAnsi="Times New Roman" w:cs="Times New Roman"/>
                <w:b/>
                <w:sz w:val="20"/>
                <w:szCs w:val="20"/>
                <w:lang w:eastAsia="es-PE"/>
              </w:rPr>
            </w:pPr>
            <w:r w:rsidRPr="00F66443">
              <w:rPr>
                <w:rFonts w:ascii="Times New Roman" w:eastAsia="Times New Roman" w:hAnsi="Times New Roman" w:cs="Times New Roman"/>
                <w:b/>
                <w:sz w:val="20"/>
                <w:szCs w:val="20"/>
                <w:lang w:eastAsia="es-PE"/>
              </w:rPr>
              <w:t>Hecha por</w:t>
            </w:r>
          </w:p>
        </w:tc>
        <w:tc>
          <w:tcPr>
            <w:tcW w:w="1275" w:type="dxa"/>
            <w:tcBorders>
              <w:top w:val="nil"/>
              <w:left w:val="single" w:sz="4" w:space="0" w:color="auto"/>
              <w:bottom w:val="single" w:sz="4" w:space="0" w:color="auto"/>
              <w:right w:val="nil"/>
            </w:tcBorders>
            <w:shd w:val="clear" w:color="000000" w:fill="F2F2F2"/>
            <w:hideMark/>
          </w:tcPr>
          <w:p w14:paraId="215BBB5E" w14:textId="77777777" w:rsidR="000213DE" w:rsidRPr="00F66443" w:rsidRDefault="000213DE" w:rsidP="003D2465">
            <w:pPr>
              <w:jc w:val="center"/>
              <w:rPr>
                <w:rFonts w:ascii="Times New Roman" w:eastAsia="Times New Roman" w:hAnsi="Times New Roman" w:cs="Times New Roman"/>
                <w:b/>
                <w:sz w:val="20"/>
                <w:szCs w:val="20"/>
                <w:lang w:eastAsia="es-PE"/>
              </w:rPr>
            </w:pPr>
            <w:r w:rsidRPr="00F66443">
              <w:rPr>
                <w:rFonts w:ascii="Times New Roman" w:eastAsia="Times New Roman" w:hAnsi="Times New Roman" w:cs="Times New Roman"/>
                <w:b/>
                <w:sz w:val="20"/>
                <w:szCs w:val="20"/>
                <w:lang w:eastAsia="es-PE"/>
              </w:rPr>
              <w:t>Revisada por</w:t>
            </w:r>
          </w:p>
        </w:tc>
        <w:tc>
          <w:tcPr>
            <w:tcW w:w="1418" w:type="dxa"/>
            <w:tcBorders>
              <w:top w:val="nil"/>
              <w:left w:val="single" w:sz="4" w:space="0" w:color="auto"/>
              <w:bottom w:val="single" w:sz="4" w:space="0" w:color="auto"/>
              <w:right w:val="nil"/>
            </w:tcBorders>
            <w:shd w:val="clear" w:color="000000" w:fill="F2F2F2"/>
            <w:hideMark/>
          </w:tcPr>
          <w:p w14:paraId="572FDADE" w14:textId="77777777" w:rsidR="000213DE" w:rsidRPr="00F66443" w:rsidRDefault="000213DE" w:rsidP="003D2465">
            <w:pPr>
              <w:jc w:val="center"/>
              <w:rPr>
                <w:rFonts w:ascii="Times New Roman" w:eastAsia="Times New Roman" w:hAnsi="Times New Roman" w:cs="Times New Roman"/>
                <w:b/>
                <w:sz w:val="20"/>
                <w:szCs w:val="20"/>
                <w:lang w:eastAsia="es-PE"/>
              </w:rPr>
            </w:pPr>
            <w:r w:rsidRPr="00F66443">
              <w:rPr>
                <w:rFonts w:ascii="Times New Roman" w:eastAsia="Times New Roman" w:hAnsi="Times New Roman" w:cs="Times New Roman"/>
                <w:b/>
                <w:sz w:val="20"/>
                <w:szCs w:val="20"/>
                <w:lang w:eastAsia="es-PE"/>
              </w:rPr>
              <w:t>Aprobada por</w:t>
            </w:r>
          </w:p>
        </w:tc>
        <w:tc>
          <w:tcPr>
            <w:tcW w:w="1559" w:type="dxa"/>
            <w:tcBorders>
              <w:top w:val="nil"/>
              <w:left w:val="single" w:sz="4" w:space="0" w:color="auto"/>
              <w:bottom w:val="single" w:sz="4" w:space="0" w:color="auto"/>
              <w:right w:val="nil"/>
            </w:tcBorders>
            <w:shd w:val="clear" w:color="000000" w:fill="F2F2F2"/>
            <w:hideMark/>
          </w:tcPr>
          <w:p w14:paraId="61EC48B1" w14:textId="77777777" w:rsidR="000213DE" w:rsidRPr="00F66443" w:rsidRDefault="000213DE" w:rsidP="003D2465">
            <w:pPr>
              <w:jc w:val="center"/>
              <w:rPr>
                <w:rFonts w:ascii="Times New Roman" w:eastAsia="Times New Roman" w:hAnsi="Times New Roman" w:cs="Times New Roman"/>
                <w:b/>
                <w:sz w:val="20"/>
                <w:szCs w:val="20"/>
                <w:lang w:eastAsia="es-PE"/>
              </w:rPr>
            </w:pPr>
            <w:r w:rsidRPr="00F66443">
              <w:rPr>
                <w:rFonts w:ascii="Times New Roman" w:eastAsia="Times New Roman" w:hAnsi="Times New Roman" w:cs="Times New Roman"/>
                <w:b/>
                <w:sz w:val="20"/>
                <w:szCs w:val="20"/>
                <w:lang w:eastAsia="es-PE"/>
              </w:rPr>
              <w:t>Fecha</w:t>
            </w:r>
          </w:p>
        </w:tc>
        <w:tc>
          <w:tcPr>
            <w:tcW w:w="2126" w:type="dxa"/>
            <w:tcBorders>
              <w:top w:val="nil"/>
              <w:left w:val="single" w:sz="4" w:space="0" w:color="auto"/>
              <w:bottom w:val="single" w:sz="4" w:space="0" w:color="auto"/>
              <w:right w:val="single" w:sz="8" w:space="0" w:color="auto"/>
            </w:tcBorders>
            <w:shd w:val="clear" w:color="000000" w:fill="F2F2F2"/>
            <w:hideMark/>
          </w:tcPr>
          <w:p w14:paraId="40ADAA88" w14:textId="77777777" w:rsidR="000213DE" w:rsidRPr="00F66443" w:rsidRDefault="000213DE" w:rsidP="003D2465">
            <w:pPr>
              <w:jc w:val="center"/>
              <w:rPr>
                <w:rFonts w:ascii="Times New Roman" w:eastAsia="Times New Roman" w:hAnsi="Times New Roman" w:cs="Times New Roman"/>
                <w:b/>
                <w:sz w:val="20"/>
                <w:szCs w:val="20"/>
                <w:lang w:eastAsia="es-PE"/>
              </w:rPr>
            </w:pPr>
            <w:r w:rsidRPr="00F66443">
              <w:rPr>
                <w:rFonts w:ascii="Times New Roman" w:eastAsia="Times New Roman" w:hAnsi="Times New Roman" w:cs="Times New Roman"/>
                <w:b/>
                <w:sz w:val="20"/>
                <w:szCs w:val="20"/>
                <w:lang w:eastAsia="es-PE"/>
              </w:rPr>
              <w:t>Motivo</w:t>
            </w:r>
          </w:p>
        </w:tc>
      </w:tr>
      <w:tr w:rsidR="000213DE" w:rsidRPr="00F66443" w14:paraId="1C947B35" w14:textId="77777777" w:rsidTr="00EB50ED">
        <w:trPr>
          <w:trHeight w:val="665"/>
          <w:jc w:val="center"/>
        </w:trPr>
        <w:tc>
          <w:tcPr>
            <w:tcW w:w="940" w:type="dxa"/>
            <w:tcBorders>
              <w:top w:val="nil"/>
              <w:left w:val="single" w:sz="8" w:space="0" w:color="auto"/>
              <w:bottom w:val="single" w:sz="4" w:space="0" w:color="auto"/>
              <w:right w:val="nil"/>
            </w:tcBorders>
            <w:shd w:val="clear" w:color="auto" w:fill="auto"/>
            <w:noWrap/>
          </w:tcPr>
          <w:p w14:paraId="3AB2E0F4" w14:textId="5C336555" w:rsidR="000213DE" w:rsidRPr="00F66443" w:rsidRDefault="003503F4" w:rsidP="003D2465">
            <w:pPr>
              <w:jc w:val="center"/>
              <w:rPr>
                <w:rFonts w:ascii="Times New Roman" w:eastAsia="Times New Roman" w:hAnsi="Times New Roman" w:cs="Times New Roman"/>
                <w:color w:val="000000"/>
                <w:sz w:val="20"/>
                <w:szCs w:val="20"/>
                <w:lang w:eastAsia="es-PE"/>
              </w:rPr>
            </w:pPr>
            <w:r w:rsidRPr="00F66443">
              <w:rPr>
                <w:rFonts w:ascii="Times New Roman" w:eastAsia="Times New Roman" w:hAnsi="Times New Roman" w:cs="Times New Roman"/>
                <w:color w:val="000000"/>
                <w:sz w:val="20"/>
                <w:szCs w:val="20"/>
                <w:lang w:eastAsia="es-PE"/>
              </w:rPr>
              <w:t>1.0</w:t>
            </w:r>
          </w:p>
        </w:tc>
        <w:tc>
          <w:tcPr>
            <w:tcW w:w="1744" w:type="dxa"/>
            <w:tcBorders>
              <w:top w:val="nil"/>
              <w:left w:val="single" w:sz="4" w:space="0" w:color="auto"/>
              <w:bottom w:val="single" w:sz="4" w:space="0" w:color="auto"/>
              <w:right w:val="nil"/>
            </w:tcBorders>
            <w:shd w:val="clear" w:color="auto" w:fill="auto"/>
            <w:noWrap/>
          </w:tcPr>
          <w:p w14:paraId="18A91676" w14:textId="6AF71946" w:rsidR="000213DE" w:rsidRPr="00F66443" w:rsidRDefault="003503F4" w:rsidP="003D2465">
            <w:pPr>
              <w:jc w:val="center"/>
              <w:rPr>
                <w:rFonts w:ascii="Times New Roman" w:eastAsia="Times New Roman" w:hAnsi="Times New Roman" w:cs="Times New Roman"/>
                <w:color w:val="000000"/>
                <w:sz w:val="20"/>
                <w:szCs w:val="20"/>
                <w:lang w:eastAsia="es-PE"/>
              </w:rPr>
            </w:pPr>
            <w:r w:rsidRPr="00F66443">
              <w:rPr>
                <w:rFonts w:ascii="Times New Roman" w:eastAsia="Times New Roman" w:hAnsi="Times New Roman" w:cs="Times New Roman"/>
                <w:color w:val="000000"/>
                <w:sz w:val="20"/>
                <w:szCs w:val="20"/>
                <w:lang w:eastAsia="es-PE"/>
              </w:rPr>
              <w:t>GM/AC</w:t>
            </w:r>
          </w:p>
        </w:tc>
        <w:tc>
          <w:tcPr>
            <w:tcW w:w="1275" w:type="dxa"/>
            <w:tcBorders>
              <w:top w:val="nil"/>
              <w:left w:val="single" w:sz="4" w:space="0" w:color="auto"/>
              <w:bottom w:val="single" w:sz="4" w:space="0" w:color="auto"/>
              <w:right w:val="nil"/>
            </w:tcBorders>
            <w:shd w:val="clear" w:color="auto" w:fill="auto"/>
            <w:noWrap/>
          </w:tcPr>
          <w:p w14:paraId="29CF648A" w14:textId="77777777" w:rsidR="000213DE" w:rsidRPr="00F66443" w:rsidRDefault="000213DE" w:rsidP="003D2465">
            <w:pPr>
              <w:jc w:val="center"/>
              <w:rPr>
                <w:rFonts w:ascii="Times New Roman" w:eastAsia="Times New Roman" w:hAnsi="Times New Roman" w:cs="Times New Roman"/>
                <w:color w:val="000000"/>
                <w:sz w:val="20"/>
                <w:szCs w:val="20"/>
                <w:lang w:eastAsia="es-PE"/>
              </w:rPr>
            </w:pPr>
            <w:r w:rsidRPr="00F66443">
              <w:rPr>
                <w:rFonts w:ascii="Times New Roman" w:eastAsia="Times New Roman" w:hAnsi="Times New Roman" w:cs="Times New Roman"/>
                <w:color w:val="000000"/>
                <w:sz w:val="20"/>
                <w:szCs w:val="20"/>
                <w:lang w:eastAsia="es-PE"/>
              </w:rPr>
              <w:t>Asesor temático</w:t>
            </w:r>
          </w:p>
        </w:tc>
        <w:tc>
          <w:tcPr>
            <w:tcW w:w="1418" w:type="dxa"/>
            <w:tcBorders>
              <w:top w:val="nil"/>
              <w:left w:val="single" w:sz="4" w:space="0" w:color="auto"/>
              <w:bottom w:val="single" w:sz="4" w:space="0" w:color="auto"/>
              <w:right w:val="nil"/>
            </w:tcBorders>
            <w:shd w:val="clear" w:color="auto" w:fill="auto"/>
            <w:noWrap/>
          </w:tcPr>
          <w:p w14:paraId="1450DA67" w14:textId="4A5761EC" w:rsidR="000213DE" w:rsidRPr="00F66443" w:rsidRDefault="003503F4" w:rsidP="003D2465">
            <w:pPr>
              <w:jc w:val="center"/>
              <w:rPr>
                <w:rFonts w:ascii="Times New Roman" w:eastAsia="Times New Roman" w:hAnsi="Times New Roman" w:cs="Times New Roman"/>
                <w:color w:val="000000"/>
                <w:sz w:val="20"/>
                <w:szCs w:val="20"/>
                <w:lang w:eastAsia="es-PE"/>
              </w:rPr>
            </w:pPr>
            <w:r w:rsidRPr="00F66443">
              <w:rPr>
                <w:rFonts w:ascii="Times New Roman" w:eastAsia="Times New Roman" w:hAnsi="Times New Roman" w:cs="Times New Roman"/>
                <w:color w:val="000000"/>
                <w:sz w:val="20"/>
                <w:szCs w:val="20"/>
                <w:lang w:eastAsia="es-PE"/>
              </w:rPr>
              <w:t>Project Chárter</w:t>
            </w:r>
          </w:p>
        </w:tc>
        <w:tc>
          <w:tcPr>
            <w:tcW w:w="1559" w:type="dxa"/>
            <w:tcBorders>
              <w:top w:val="nil"/>
              <w:left w:val="single" w:sz="4" w:space="0" w:color="auto"/>
              <w:bottom w:val="single" w:sz="4" w:space="0" w:color="auto"/>
              <w:right w:val="nil"/>
            </w:tcBorders>
            <w:shd w:val="clear" w:color="auto" w:fill="auto"/>
            <w:noWrap/>
          </w:tcPr>
          <w:p w14:paraId="7CD753D7" w14:textId="20EBCC21" w:rsidR="000213DE" w:rsidRPr="00F66443" w:rsidRDefault="000213DE" w:rsidP="003D2465">
            <w:pPr>
              <w:jc w:val="center"/>
              <w:rPr>
                <w:rFonts w:ascii="Times New Roman" w:eastAsia="Times New Roman" w:hAnsi="Times New Roman" w:cs="Times New Roman"/>
                <w:color w:val="000000"/>
                <w:sz w:val="20"/>
                <w:szCs w:val="20"/>
                <w:lang w:eastAsia="es-PE"/>
              </w:rPr>
            </w:pPr>
            <w:r w:rsidRPr="00F66443">
              <w:rPr>
                <w:rFonts w:ascii="Times New Roman" w:eastAsia="Times New Roman" w:hAnsi="Times New Roman" w:cs="Times New Roman"/>
                <w:color w:val="000000"/>
                <w:sz w:val="20"/>
                <w:szCs w:val="20"/>
                <w:lang w:eastAsia="es-PE"/>
              </w:rPr>
              <w:t>0</w:t>
            </w:r>
            <w:r w:rsidR="003503F4" w:rsidRPr="00F66443">
              <w:rPr>
                <w:rFonts w:ascii="Times New Roman" w:eastAsia="Times New Roman" w:hAnsi="Times New Roman" w:cs="Times New Roman"/>
                <w:color w:val="000000"/>
                <w:sz w:val="20"/>
                <w:szCs w:val="20"/>
                <w:lang w:eastAsia="es-PE"/>
              </w:rPr>
              <w:t>9-03-</w:t>
            </w:r>
            <w:r w:rsidRPr="00F66443">
              <w:rPr>
                <w:rFonts w:ascii="Times New Roman" w:eastAsia="Times New Roman" w:hAnsi="Times New Roman" w:cs="Times New Roman"/>
                <w:color w:val="000000"/>
                <w:sz w:val="20"/>
                <w:szCs w:val="20"/>
                <w:lang w:eastAsia="es-PE"/>
              </w:rPr>
              <w:t>2024</w:t>
            </w:r>
          </w:p>
        </w:tc>
        <w:tc>
          <w:tcPr>
            <w:tcW w:w="2126" w:type="dxa"/>
            <w:tcBorders>
              <w:top w:val="nil"/>
              <w:left w:val="single" w:sz="4" w:space="0" w:color="auto"/>
              <w:bottom w:val="single" w:sz="4" w:space="0" w:color="auto"/>
              <w:right w:val="single" w:sz="8" w:space="0" w:color="auto"/>
            </w:tcBorders>
            <w:shd w:val="clear" w:color="auto" w:fill="auto"/>
            <w:noWrap/>
          </w:tcPr>
          <w:p w14:paraId="6BB868AC" w14:textId="6F45B80A" w:rsidR="000213DE" w:rsidRPr="00F66443" w:rsidRDefault="003D2465" w:rsidP="003D2465">
            <w:pPr>
              <w:rPr>
                <w:rFonts w:ascii="Times New Roman" w:eastAsia="Times New Roman" w:hAnsi="Times New Roman" w:cs="Times New Roman"/>
                <w:color w:val="000000"/>
                <w:sz w:val="20"/>
                <w:szCs w:val="20"/>
                <w:lang w:eastAsia="es-PE"/>
              </w:rPr>
            </w:pPr>
            <w:r w:rsidRPr="00F66443">
              <w:rPr>
                <w:rFonts w:ascii="Times New Roman" w:eastAsia="Times New Roman" w:hAnsi="Times New Roman" w:cs="Times New Roman"/>
                <w:color w:val="000000"/>
                <w:sz w:val="20"/>
                <w:szCs w:val="20"/>
                <w:lang w:eastAsia="es-PE"/>
              </w:rPr>
              <w:t>PLAN DE GESTIÓN DE CALIDAD</w:t>
            </w:r>
          </w:p>
        </w:tc>
      </w:tr>
    </w:tbl>
    <w:p w14:paraId="07476950" w14:textId="77777777" w:rsidR="000213DE" w:rsidRPr="00F66443" w:rsidRDefault="000213DE" w:rsidP="000213DE">
      <w:pPr>
        <w:rPr>
          <w:rFonts w:ascii="Verdana" w:eastAsia="Times New Roman" w:hAnsi="Verdana"/>
          <w:sz w:val="28"/>
          <w:szCs w:val="20"/>
          <w:lang w:eastAsia="es-PE"/>
        </w:rPr>
      </w:pPr>
    </w:p>
    <w:tbl>
      <w:tblPr>
        <w:tblW w:w="8789" w:type="dxa"/>
        <w:jc w:val="center"/>
        <w:tblCellMar>
          <w:left w:w="70" w:type="dxa"/>
          <w:right w:w="70" w:type="dxa"/>
        </w:tblCellMar>
        <w:tblLook w:val="04A0" w:firstRow="1" w:lastRow="0" w:firstColumn="1" w:lastColumn="0" w:noHBand="0" w:noVBand="1"/>
      </w:tblPr>
      <w:tblGrid>
        <w:gridCol w:w="5529"/>
        <w:gridCol w:w="3260"/>
      </w:tblGrid>
      <w:tr w:rsidR="000213DE" w:rsidRPr="00F66443" w14:paraId="30F730A7" w14:textId="77777777" w:rsidTr="00443A70">
        <w:trPr>
          <w:trHeight w:val="300"/>
          <w:jc w:val="center"/>
        </w:trPr>
        <w:tc>
          <w:tcPr>
            <w:tcW w:w="5529" w:type="dxa"/>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599FD95C" w14:textId="77777777" w:rsidR="000213DE" w:rsidRPr="00F66443" w:rsidRDefault="000213DE" w:rsidP="00443A70">
            <w:pPr>
              <w:jc w:val="center"/>
              <w:rPr>
                <w:rFonts w:ascii="Times New Roman" w:eastAsia="Times New Roman" w:hAnsi="Times New Roman"/>
                <w:b/>
                <w:sz w:val="20"/>
                <w:szCs w:val="20"/>
                <w:lang w:eastAsia="es-PE"/>
              </w:rPr>
            </w:pPr>
            <w:r w:rsidRPr="00F66443">
              <w:rPr>
                <w:rFonts w:ascii="Times New Roman" w:eastAsia="Times New Roman" w:hAnsi="Times New Roman"/>
                <w:b/>
                <w:sz w:val="20"/>
                <w:szCs w:val="20"/>
                <w:lang w:eastAsia="es-PE"/>
              </w:rPr>
              <w:t>NOMBRE DEL PROYECTO</w:t>
            </w:r>
          </w:p>
        </w:tc>
        <w:tc>
          <w:tcPr>
            <w:tcW w:w="3260" w:type="dxa"/>
            <w:tcBorders>
              <w:top w:val="single" w:sz="8" w:space="0" w:color="auto"/>
              <w:left w:val="nil"/>
              <w:bottom w:val="single" w:sz="4" w:space="0" w:color="auto"/>
              <w:right w:val="single" w:sz="8" w:space="0" w:color="000000"/>
            </w:tcBorders>
            <w:shd w:val="clear" w:color="000000" w:fill="D9D9D9"/>
            <w:noWrap/>
            <w:vAlign w:val="bottom"/>
            <w:hideMark/>
          </w:tcPr>
          <w:p w14:paraId="64627A35" w14:textId="77777777" w:rsidR="000213DE" w:rsidRPr="00F66443" w:rsidRDefault="000213DE" w:rsidP="00443A70">
            <w:pPr>
              <w:jc w:val="center"/>
              <w:rPr>
                <w:rFonts w:ascii="Times New Roman" w:eastAsia="Times New Roman" w:hAnsi="Times New Roman"/>
                <w:b/>
                <w:sz w:val="20"/>
                <w:szCs w:val="20"/>
                <w:lang w:eastAsia="es-PE"/>
              </w:rPr>
            </w:pPr>
            <w:r w:rsidRPr="00F66443">
              <w:rPr>
                <w:rFonts w:ascii="Times New Roman" w:eastAsia="Times New Roman" w:hAnsi="Times New Roman"/>
                <w:b/>
                <w:sz w:val="20"/>
                <w:szCs w:val="20"/>
                <w:lang w:eastAsia="es-PE"/>
              </w:rPr>
              <w:t>SIGLAS DEL PROYECTO</w:t>
            </w:r>
          </w:p>
        </w:tc>
      </w:tr>
      <w:tr w:rsidR="000213DE" w:rsidRPr="00F66443" w14:paraId="515151FD" w14:textId="77777777" w:rsidTr="00443A70">
        <w:trPr>
          <w:trHeight w:val="300"/>
          <w:jc w:val="center"/>
        </w:trPr>
        <w:tc>
          <w:tcPr>
            <w:tcW w:w="5529" w:type="dxa"/>
            <w:tcBorders>
              <w:top w:val="single" w:sz="4" w:space="0" w:color="auto"/>
              <w:left w:val="single" w:sz="8" w:space="0" w:color="auto"/>
              <w:bottom w:val="single" w:sz="4" w:space="0" w:color="auto"/>
              <w:right w:val="single" w:sz="8" w:space="0" w:color="000000"/>
            </w:tcBorders>
            <w:shd w:val="clear" w:color="auto" w:fill="auto"/>
            <w:noWrap/>
            <w:vAlign w:val="center"/>
          </w:tcPr>
          <w:p w14:paraId="161231A4" w14:textId="77777777" w:rsidR="000213DE" w:rsidRPr="00F66443" w:rsidRDefault="000213DE" w:rsidP="00443A70">
            <w:pPr>
              <w:jc w:val="center"/>
              <w:rPr>
                <w:rFonts w:ascii="Times New Roman" w:eastAsia="Times New Roman" w:hAnsi="Times New Roman"/>
                <w:color w:val="000000"/>
                <w:sz w:val="20"/>
                <w:szCs w:val="20"/>
                <w:lang w:eastAsia="es-PE"/>
              </w:rPr>
            </w:pPr>
            <w:r w:rsidRPr="00F66443">
              <w:rPr>
                <w:rFonts w:ascii="Times New Roman" w:hAnsi="Times New Roman"/>
                <w:b/>
                <w:sz w:val="20"/>
                <w:szCs w:val="20"/>
              </w:rPr>
              <w:t>PERFIL DE PROYECTO PARA LA INSTALACIÓN DE UNA PROCESADORA DE CAFÉ ORGÁNICO EN EL DEPARTAMENTO DE INTIBUCÁ</w:t>
            </w:r>
          </w:p>
        </w:tc>
        <w:tc>
          <w:tcPr>
            <w:tcW w:w="3260" w:type="dxa"/>
            <w:tcBorders>
              <w:top w:val="single" w:sz="4" w:space="0" w:color="auto"/>
              <w:left w:val="nil"/>
              <w:bottom w:val="single" w:sz="4" w:space="0" w:color="auto"/>
              <w:right w:val="single" w:sz="8" w:space="0" w:color="000000"/>
            </w:tcBorders>
            <w:shd w:val="clear" w:color="auto" w:fill="auto"/>
            <w:noWrap/>
            <w:vAlign w:val="center"/>
          </w:tcPr>
          <w:p w14:paraId="5307122E" w14:textId="77777777" w:rsidR="000213DE" w:rsidRPr="00F66443" w:rsidRDefault="000213DE" w:rsidP="00443A70">
            <w:pPr>
              <w:jc w:val="center"/>
              <w:rPr>
                <w:rFonts w:ascii="Times New Roman" w:eastAsia="Times New Roman" w:hAnsi="Times New Roman"/>
                <w:color w:val="000000"/>
                <w:sz w:val="20"/>
                <w:szCs w:val="20"/>
                <w:lang w:eastAsia="es-PE"/>
              </w:rPr>
            </w:pPr>
            <w:r w:rsidRPr="00F66443">
              <w:rPr>
                <w:rFonts w:ascii="Verdana" w:hAnsi="Verdana"/>
                <w:b/>
                <w:sz w:val="20"/>
                <w:szCs w:val="20"/>
              </w:rPr>
              <w:t>PP-IPC</w:t>
            </w:r>
          </w:p>
        </w:tc>
      </w:tr>
    </w:tbl>
    <w:p w14:paraId="0B2B454F" w14:textId="77777777" w:rsidR="000213DE" w:rsidRPr="00F66443" w:rsidRDefault="000213DE" w:rsidP="000213DE">
      <w:pPr>
        <w:rPr>
          <w:rFonts w:ascii="Verdana" w:eastAsia="Times New Roman" w:hAnsi="Verdana" w:cs="Calibri"/>
          <w:color w:val="000000"/>
          <w:sz w:val="20"/>
          <w:szCs w:val="20"/>
          <w:lang w:eastAsia="es-PE"/>
        </w:rPr>
      </w:pPr>
    </w:p>
    <w:tbl>
      <w:tblPr>
        <w:tblW w:w="8789" w:type="dxa"/>
        <w:jc w:val="center"/>
        <w:tblCellMar>
          <w:left w:w="70" w:type="dxa"/>
          <w:right w:w="70" w:type="dxa"/>
        </w:tblCellMar>
        <w:tblLook w:val="04A0" w:firstRow="1" w:lastRow="0" w:firstColumn="1" w:lastColumn="0" w:noHBand="0" w:noVBand="1"/>
      </w:tblPr>
      <w:tblGrid>
        <w:gridCol w:w="8789"/>
      </w:tblGrid>
      <w:tr w:rsidR="000213DE" w:rsidRPr="00F66443" w14:paraId="49302159" w14:textId="77777777" w:rsidTr="00443A70">
        <w:trPr>
          <w:trHeight w:val="300"/>
          <w:jc w:val="center"/>
        </w:trPr>
        <w:tc>
          <w:tcPr>
            <w:tcW w:w="8789" w:type="dxa"/>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160E99D4" w14:textId="77777777" w:rsidR="000213DE" w:rsidRPr="00F66443" w:rsidRDefault="000213DE" w:rsidP="00443A70">
            <w:pPr>
              <w:rPr>
                <w:rFonts w:ascii="Times New Roman" w:eastAsia="Times New Roman" w:hAnsi="Times New Roman"/>
                <w:b/>
                <w:sz w:val="20"/>
                <w:szCs w:val="20"/>
                <w:lang w:eastAsia="es-PE"/>
              </w:rPr>
            </w:pPr>
            <w:r w:rsidRPr="00F66443">
              <w:rPr>
                <w:rFonts w:ascii="Times New Roman" w:eastAsia="Times New Roman" w:hAnsi="Times New Roman"/>
                <w:b/>
                <w:sz w:val="20"/>
                <w:szCs w:val="20"/>
                <w:lang w:eastAsia="es-PE"/>
              </w:rPr>
              <w:t>ESTÁNDAR O NORMA DE CALIDAD APLICABLE</w:t>
            </w:r>
          </w:p>
        </w:tc>
      </w:tr>
      <w:tr w:rsidR="000213DE" w:rsidRPr="00F66443" w14:paraId="746AC7D4" w14:textId="77777777" w:rsidTr="00443A70">
        <w:trPr>
          <w:trHeight w:val="300"/>
          <w:jc w:val="center"/>
        </w:trPr>
        <w:tc>
          <w:tcPr>
            <w:tcW w:w="8789" w:type="dxa"/>
            <w:tcBorders>
              <w:top w:val="single" w:sz="8" w:space="0" w:color="auto"/>
              <w:left w:val="single" w:sz="8" w:space="0" w:color="auto"/>
              <w:bottom w:val="single" w:sz="4" w:space="0" w:color="auto"/>
              <w:right w:val="single" w:sz="8" w:space="0" w:color="000000"/>
            </w:tcBorders>
            <w:shd w:val="clear" w:color="000000" w:fill="D9D9D9"/>
            <w:noWrap/>
            <w:vAlign w:val="bottom"/>
          </w:tcPr>
          <w:p w14:paraId="567C2A2C" w14:textId="77777777" w:rsidR="000213DE" w:rsidRPr="00F66443" w:rsidRDefault="000213DE" w:rsidP="00443A70">
            <w:pPr>
              <w:rPr>
                <w:rFonts w:ascii="Times New Roman" w:eastAsia="Times New Roman" w:hAnsi="Times New Roman"/>
                <w:b/>
                <w:sz w:val="20"/>
                <w:szCs w:val="20"/>
                <w:lang w:eastAsia="es-PE"/>
              </w:rPr>
            </w:pPr>
            <w:r w:rsidRPr="00F66443">
              <w:rPr>
                <w:rFonts w:ascii="Times New Roman" w:eastAsia="Times New Roman" w:hAnsi="Times New Roman"/>
                <w:b/>
                <w:sz w:val="20"/>
                <w:szCs w:val="20"/>
                <w:lang w:eastAsia="es-PE"/>
              </w:rPr>
              <w:t>Paquete de trabajo</w:t>
            </w:r>
          </w:p>
        </w:tc>
      </w:tr>
      <w:tr w:rsidR="008F0192" w:rsidRPr="00F66443" w14:paraId="04431CBC" w14:textId="77777777" w:rsidTr="00EB50ED">
        <w:trPr>
          <w:trHeight w:val="611"/>
          <w:jc w:val="center"/>
        </w:trPr>
        <w:tc>
          <w:tcPr>
            <w:tcW w:w="8789"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513BF56C" w14:textId="6BB4A29D" w:rsidR="008F0192" w:rsidRPr="00F66443" w:rsidRDefault="008F0192" w:rsidP="008F0192">
            <w:pPr>
              <w:rPr>
                <w:rFonts w:ascii="Times New Roman" w:eastAsia="Times New Roman" w:hAnsi="Times New Roman"/>
                <w:color w:val="000000"/>
                <w:sz w:val="20"/>
                <w:szCs w:val="20"/>
                <w:lang w:eastAsia="es-PE"/>
              </w:rPr>
            </w:pPr>
            <w:r w:rsidRPr="00F66443">
              <w:rPr>
                <w:rFonts w:ascii="Times New Roman" w:eastAsia="Times New Roman" w:hAnsi="Times New Roman"/>
                <w:color w:val="000000"/>
                <w:sz w:val="20"/>
                <w:szCs w:val="20"/>
                <w:lang w:eastAsia="es-PE"/>
              </w:rPr>
              <w:t>AHPROCAFE para la orientación de los procesos de</w:t>
            </w:r>
            <w:r w:rsidR="00A31367" w:rsidRPr="00F66443">
              <w:rPr>
                <w:rFonts w:ascii="Times New Roman" w:eastAsia="Times New Roman" w:hAnsi="Times New Roman"/>
                <w:color w:val="000000"/>
                <w:sz w:val="20"/>
                <w:szCs w:val="20"/>
                <w:lang w:eastAsia="es-PE"/>
              </w:rPr>
              <w:t xml:space="preserve"> </w:t>
            </w:r>
            <w:r w:rsidRPr="00F66443">
              <w:rPr>
                <w:rFonts w:ascii="Times New Roman" w:eastAsia="Times New Roman" w:hAnsi="Times New Roman"/>
                <w:color w:val="000000"/>
                <w:sz w:val="20"/>
                <w:szCs w:val="20"/>
                <w:lang w:eastAsia="es-PE"/>
              </w:rPr>
              <w:t>certificación orgánica. Certificaciones como USDA Organic, Fair Trade y Rainforest Alliance, entre otras.</w:t>
            </w:r>
          </w:p>
        </w:tc>
      </w:tr>
      <w:tr w:rsidR="008F0192" w:rsidRPr="00F66443" w14:paraId="323E4876" w14:textId="77777777" w:rsidTr="008F0192">
        <w:trPr>
          <w:trHeight w:val="300"/>
          <w:jc w:val="center"/>
        </w:trPr>
        <w:tc>
          <w:tcPr>
            <w:tcW w:w="8789"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52917B91" w14:textId="433748E9" w:rsidR="008F0192" w:rsidRPr="00F66443" w:rsidRDefault="008F0192" w:rsidP="008F0192">
            <w:pPr>
              <w:rPr>
                <w:rFonts w:ascii="Times New Roman" w:eastAsia="Times New Roman" w:hAnsi="Times New Roman"/>
                <w:color w:val="000000"/>
                <w:sz w:val="20"/>
                <w:szCs w:val="20"/>
                <w:lang w:eastAsia="es-PE"/>
              </w:rPr>
            </w:pPr>
            <w:r w:rsidRPr="00F66443">
              <w:rPr>
                <w:rFonts w:ascii="Times New Roman" w:eastAsia="Times New Roman" w:hAnsi="Times New Roman"/>
                <w:color w:val="000000"/>
                <w:sz w:val="20"/>
                <w:szCs w:val="20"/>
                <w:lang w:eastAsia="es-PE"/>
              </w:rPr>
              <w:t>Normativas nacionales de calidad y seguridad alimentaria, como las establecidas por la Administración de Alimentos y Medicamentos (FDA) en Estados Unidos, el Instituto Hondureño de Ciencia y Tecnología (IHCIETI).</w:t>
            </w:r>
          </w:p>
        </w:tc>
      </w:tr>
    </w:tbl>
    <w:p w14:paraId="1A6EA818" w14:textId="77777777" w:rsidR="000213DE" w:rsidRPr="00F66443" w:rsidRDefault="000213DE" w:rsidP="000213DE">
      <w:pPr>
        <w:rPr>
          <w:rFonts w:ascii="Verdana" w:eastAsia="Times New Roman" w:hAnsi="Verdana" w:cs="Calibri"/>
          <w:color w:val="000000"/>
          <w:sz w:val="20"/>
          <w:szCs w:val="20"/>
          <w:lang w:eastAsia="es-PE"/>
        </w:rPr>
      </w:pPr>
    </w:p>
    <w:tbl>
      <w:tblPr>
        <w:tblW w:w="8789" w:type="dxa"/>
        <w:jc w:val="center"/>
        <w:tblCellMar>
          <w:left w:w="70" w:type="dxa"/>
          <w:right w:w="70" w:type="dxa"/>
        </w:tblCellMar>
        <w:tblLook w:val="04A0" w:firstRow="1" w:lastRow="0" w:firstColumn="1" w:lastColumn="0" w:noHBand="0" w:noVBand="1"/>
      </w:tblPr>
      <w:tblGrid>
        <w:gridCol w:w="8789"/>
      </w:tblGrid>
      <w:tr w:rsidR="000213DE" w:rsidRPr="00F66443" w14:paraId="259C5A90" w14:textId="77777777" w:rsidTr="00443A70">
        <w:trPr>
          <w:trHeight w:val="300"/>
          <w:jc w:val="center"/>
        </w:trPr>
        <w:tc>
          <w:tcPr>
            <w:tcW w:w="8789" w:type="dxa"/>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2233504D" w14:textId="77777777" w:rsidR="000213DE" w:rsidRPr="00F66443" w:rsidRDefault="000213DE" w:rsidP="00443A70">
            <w:pPr>
              <w:rPr>
                <w:rFonts w:ascii="Times New Roman" w:eastAsia="Times New Roman" w:hAnsi="Times New Roman"/>
                <w:b/>
                <w:sz w:val="20"/>
                <w:szCs w:val="20"/>
                <w:lang w:eastAsia="es-PE"/>
              </w:rPr>
            </w:pPr>
            <w:r w:rsidRPr="00F66443">
              <w:rPr>
                <w:rFonts w:ascii="Times New Roman" w:eastAsia="Times New Roman" w:hAnsi="Times New Roman"/>
                <w:b/>
                <w:sz w:val="20"/>
                <w:szCs w:val="20"/>
                <w:lang w:eastAsia="es-PE"/>
              </w:rPr>
              <w:t>OBJETIVOS DE LA CALIDAD</w:t>
            </w:r>
          </w:p>
        </w:tc>
      </w:tr>
      <w:tr w:rsidR="000213DE" w:rsidRPr="00F66443" w14:paraId="2CAAA609" w14:textId="77777777" w:rsidTr="00443A70">
        <w:trPr>
          <w:trHeight w:val="300"/>
          <w:jc w:val="center"/>
        </w:trPr>
        <w:tc>
          <w:tcPr>
            <w:tcW w:w="8789"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7A4B0FD0" w14:textId="77777777" w:rsidR="000213DE" w:rsidRPr="00F66443" w:rsidRDefault="000213DE" w:rsidP="00443A70">
            <w:pPr>
              <w:rPr>
                <w:rFonts w:ascii="Times New Roman" w:eastAsia="Times New Roman" w:hAnsi="Times New Roman"/>
                <w:color w:val="000000"/>
                <w:sz w:val="20"/>
                <w:szCs w:val="20"/>
                <w:lang w:eastAsia="es-PE"/>
              </w:rPr>
            </w:pPr>
            <w:r w:rsidRPr="00F66443">
              <w:rPr>
                <w:rFonts w:ascii="Times New Roman" w:eastAsia="Times New Roman" w:hAnsi="Times New Roman"/>
                <w:color w:val="000000"/>
                <w:sz w:val="20"/>
                <w:szCs w:val="20"/>
                <w:lang w:eastAsia="es-PE"/>
              </w:rPr>
              <w:t>Garantizar que el perfil del proyecto cumpla con los requisitos de calidad establecidos y que se satisfagan las expectativas de las partes interesadas involucradas.</w:t>
            </w:r>
          </w:p>
        </w:tc>
      </w:tr>
    </w:tbl>
    <w:p w14:paraId="29B06A55" w14:textId="77777777" w:rsidR="000213DE" w:rsidRPr="00F66443" w:rsidRDefault="000213DE" w:rsidP="000213DE">
      <w:pPr>
        <w:rPr>
          <w:rFonts w:ascii="Verdana" w:eastAsia="Times New Roman" w:hAnsi="Verdana" w:cs="Calibri"/>
          <w:color w:val="000000"/>
          <w:sz w:val="20"/>
          <w:szCs w:val="20"/>
          <w:lang w:eastAsia="es-PE"/>
        </w:rPr>
      </w:pPr>
    </w:p>
    <w:tbl>
      <w:tblPr>
        <w:tblW w:w="8789" w:type="dxa"/>
        <w:jc w:val="center"/>
        <w:tblCellMar>
          <w:left w:w="70" w:type="dxa"/>
          <w:right w:w="70" w:type="dxa"/>
        </w:tblCellMar>
        <w:tblLook w:val="04A0" w:firstRow="1" w:lastRow="0" w:firstColumn="1" w:lastColumn="0" w:noHBand="0" w:noVBand="1"/>
      </w:tblPr>
      <w:tblGrid>
        <w:gridCol w:w="2060"/>
        <w:gridCol w:w="6729"/>
      </w:tblGrid>
      <w:tr w:rsidR="000213DE" w:rsidRPr="00F66443" w14:paraId="4D01D919" w14:textId="77777777" w:rsidTr="00443A70">
        <w:trPr>
          <w:trHeight w:val="300"/>
          <w:jc w:val="center"/>
        </w:trPr>
        <w:tc>
          <w:tcPr>
            <w:tcW w:w="8789"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6FEC0828" w14:textId="77777777" w:rsidR="000213DE" w:rsidRPr="00F66443" w:rsidRDefault="000213DE" w:rsidP="00443A70">
            <w:pPr>
              <w:rPr>
                <w:rFonts w:ascii="Times New Roman" w:eastAsia="Times New Roman" w:hAnsi="Times New Roman"/>
                <w:b/>
                <w:sz w:val="20"/>
                <w:szCs w:val="20"/>
                <w:lang w:eastAsia="es-PE"/>
              </w:rPr>
            </w:pPr>
            <w:r w:rsidRPr="00F66443">
              <w:rPr>
                <w:rFonts w:ascii="Times New Roman" w:eastAsia="Times New Roman" w:hAnsi="Times New Roman"/>
                <w:b/>
                <w:sz w:val="20"/>
                <w:szCs w:val="20"/>
                <w:lang w:eastAsia="es-PE"/>
              </w:rPr>
              <w:t>RESPONSABILIDADES PARA LA GESTIÓN DE LA CALIDAD</w:t>
            </w:r>
          </w:p>
        </w:tc>
      </w:tr>
      <w:tr w:rsidR="000213DE" w:rsidRPr="00F66443" w14:paraId="66730242" w14:textId="77777777" w:rsidTr="00006B76">
        <w:trPr>
          <w:trHeight w:hRule="exact" w:val="420"/>
          <w:jc w:val="center"/>
        </w:trPr>
        <w:tc>
          <w:tcPr>
            <w:tcW w:w="2060"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5AF26394" w14:textId="77777777" w:rsidR="000213DE" w:rsidRPr="00F66443" w:rsidRDefault="000213DE" w:rsidP="00443A70">
            <w:pPr>
              <w:rPr>
                <w:rFonts w:ascii="Times New Roman" w:eastAsia="Times New Roman" w:hAnsi="Times New Roman"/>
                <w:color w:val="000000"/>
                <w:sz w:val="20"/>
                <w:szCs w:val="20"/>
                <w:lang w:eastAsia="es-PE"/>
              </w:rPr>
            </w:pPr>
            <w:r w:rsidRPr="00F66443">
              <w:rPr>
                <w:rFonts w:ascii="Times New Roman" w:eastAsia="Times New Roman" w:hAnsi="Times New Roman"/>
                <w:color w:val="000000"/>
                <w:sz w:val="20"/>
                <w:szCs w:val="20"/>
                <w:lang w:eastAsia="es-PE"/>
              </w:rPr>
              <w:t>Director del Proyecto</w:t>
            </w:r>
          </w:p>
        </w:tc>
        <w:tc>
          <w:tcPr>
            <w:tcW w:w="6729" w:type="dxa"/>
            <w:tcBorders>
              <w:top w:val="single" w:sz="4" w:space="0" w:color="auto"/>
              <w:left w:val="single" w:sz="8" w:space="0" w:color="auto"/>
              <w:bottom w:val="single" w:sz="4" w:space="0" w:color="auto"/>
              <w:right w:val="single" w:sz="8" w:space="0" w:color="000000"/>
            </w:tcBorders>
            <w:shd w:val="clear" w:color="auto" w:fill="auto"/>
            <w:vAlign w:val="bottom"/>
          </w:tcPr>
          <w:p w14:paraId="1FE31A41" w14:textId="77777777" w:rsidR="000213DE" w:rsidRPr="00F66443" w:rsidRDefault="000213DE" w:rsidP="00443A70">
            <w:pPr>
              <w:rPr>
                <w:rFonts w:ascii="Times New Roman" w:eastAsia="Times New Roman" w:hAnsi="Times New Roman"/>
                <w:color w:val="000000"/>
                <w:sz w:val="20"/>
                <w:szCs w:val="20"/>
                <w:lang w:eastAsia="es-PE"/>
              </w:rPr>
            </w:pPr>
            <w:r w:rsidRPr="00F66443">
              <w:rPr>
                <w:rFonts w:ascii="Times New Roman" w:eastAsia="Times New Roman" w:hAnsi="Times New Roman"/>
                <w:color w:val="000000"/>
                <w:sz w:val="20"/>
                <w:szCs w:val="20"/>
                <w:lang w:eastAsia="es-PE"/>
              </w:rPr>
              <w:t>Supervisión general de la gestión de la calidad.</w:t>
            </w:r>
          </w:p>
        </w:tc>
      </w:tr>
      <w:tr w:rsidR="000213DE" w:rsidRPr="00F66443" w14:paraId="33CCF767" w14:textId="77777777" w:rsidTr="00006B76">
        <w:trPr>
          <w:trHeight w:hRule="exact" w:val="546"/>
          <w:jc w:val="center"/>
        </w:trPr>
        <w:tc>
          <w:tcPr>
            <w:tcW w:w="2060"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652A853A" w14:textId="77777777" w:rsidR="000213DE" w:rsidRPr="00F66443" w:rsidRDefault="000213DE" w:rsidP="00443A70">
            <w:pPr>
              <w:rPr>
                <w:rFonts w:ascii="Times New Roman" w:eastAsia="Times New Roman" w:hAnsi="Times New Roman"/>
                <w:color w:val="000000"/>
                <w:sz w:val="20"/>
                <w:szCs w:val="20"/>
                <w:lang w:eastAsia="es-PE"/>
              </w:rPr>
            </w:pPr>
            <w:r w:rsidRPr="00F66443">
              <w:rPr>
                <w:rFonts w:ascii="Times New Roman" w:eastAsia="Times New Roman" w:hAnsi="Times New Roman"/>
                <w:color w:val="000000"/>
                <w:sz w:val="20"/>
                <w:szCs w:val="20"/>
                <w:lang w:eastAsia="es-PE"/>
              </w:rPr>
              <w:t>Gerente de Calidad</w:t>
            </w:r>
          </w:p>
        </w:tc>
        <w:tc>
          <w:tcPr>
            <w:tcW w:w="6729" w:type="dxa"/>
            <w:tcBorders>
              <w:top w:val="single" w:sz="4" w:space="0" w:color="auto"/>
              <w:left w:val="single" w:sz="8" w:space="0" w:color="auto"/>
              <w:bottom w:val="single" w:sz="4" w:space="0" w:color="auto"/>
              <w:right w:val="single" w:sz="8" w:space="0" w:color="000000"/>
            </w:tcBorders>
            <w:shd w:val="clear" w:color="auto" w:fill="auto"/>
            <w:vAlign w:val="bottom"/>
          </w:tcPr>
          <w:p w14:paraId="2B45E773" w14:textId="77777777" w:rsidR="000213DE" w:rsidRPr="00F66443" w:rsidRDefault="000213DE" w:rsidP="00443A70">
            <w:pPr>
              <w:rPr>
                <w:rFonts w:ascii="Times New Roman" w:eastAsia="Times New Roman" w:hAnsi="Times New Roman"/>
                <w:color w:val="000000"/>
                <w:sz w:val="20"/>
                <w:szCs w:val="20"/>
                <w:lang w:eastAsia="es-PE"/>
              </w:rPr>
            </w:pPr>
            <w:r w:rsidRPr="00F66443">
              <w:rPr>
                <w:rFonts w:ascii="Times New Roman" w:eastAsia="Times New Roman" w:hAnsi="Times New Roman"/>
                <w:color w:val="000000"/>
                <w:sz w:val="20"/>
                <w:szCs w:val="20"/>
                <w:lang w:eastAsia="es-PE"/>
              </w:rPr>
              <w:t>Encargado de desarrollar, implementar y mantener el plan de gestión de calidad.</w:t>
            </w:r>
          </w:p>
        </w:tc>
      </w:tr>
      <w:tr w:rsidR="000213DE" w:rsidRPr="00F66443" w14:paraId="563925BF" w14:textId="77777777" w:rsidTr="00443A70">
        <w:trPr>
          <w:trHeight w:val="643"/>
          <w:jc w:val="center"/>
        </w:trPr>
        <w:tc>
          <w:tcPr>
            <w:tcW w:w="2060"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593BEEFA" w14:textId="77777777" w:rsidR="000213DE" w:rsidRPr="00F66443" w:rsidRDefault="000213DE" w:rsidP="00443A70">
            <w:pPr>
              <w:rPr>
                <w:rFonts w:ascii="Times New Roman" w:eastAsia="Times New Roman" w:hAnsi="Times New Roman"/>
                <w:color w:val="000000"/>
                <w:sz w:val="20"/>
                <w:szCs w:val="20"/>
                <w:lang w:eastAsia="es-PE"/>
              </w:rPr>
            </w:pPr>
            <w:r w:rsidRPr="00F66443">
              <w:rPr>
                <w:rFonts w:ascii="Times New Roman" w:eastAsia="Times New Roman" w:hAnsi="Times New Roman"/>
                <w:color w:val="000000"/>
                <w:sz w:val="20"/>
                <w:szCs w:val="20"/>
                <w:lang w:eastAsia="es-PE"/>
              </w:rPr>
              <w:t>Equipo de Calidad</w:t>
            </w:r>
          </w:p>
        </w:tc>
        <w:tc>
          <w:tcPr>
            <w:tcW w:w="6729" w:type="dxa"/>
            <w:tcBorders>
              <w:top w:val="single" w:sz="4" w:space="0" w:color="auto"/>
              <w:left w:val="single" w:sz="8" w:space="0" w:color="auto"/>
              <w:bottom w:val="single" w:sz="4" w:space="0" w:color="auto"/>
              <w:right w:val="single" w:sz="8" w:space="0" w:color="000000"/>
            </w:tcBorders>
            <w:shd w:val="clear" w:color="auto" w:fill="auto"/>
            <w:vAlign w:val="bottom"/>
          </w:tcPr>
          <w:p w14:paraId="6B4BCE60" w14:textId="77777777" w:rsidR="000213DE" w:rsidRPr="00F66443" w:rsidRDefault="000213DE" w:rsidP="00443A70">
            <w:pPr>
              <w:rPr>
                <w:rFonts w:ascii="Times New Roman" w:eastAsia="Times New Roman" w:hAnsi="Times New Roman"/>
                <w:color w:val="000000"/>
                <w:sz w:val="20"/>
                <w:szCs w:val="20"/>
                <w:lang w:eastAsia="es-PE"/>
              </w:rPr>
            </w:pPr>
            <w:r w:rsidRPr="00F66443">
              <w:rPr>
                <w:rFonts w:ascii="Times New Roman" w:eastAsia="Times New Roman" w:hAnsi="Times New Roman"/>
                <w:color w:val="000000"/>
                <w:sz w:val="20"/>
                <w:szCs w:val="20"/>
                <w:lang w:eastAsia="es-PE"/>
              </w:rPr>
              <w:t>Llevar a cabo las actividades de control de calidad según lo establecido en este plan.</w:t>
            </w:r>
          </w:p>
        </w:tc>
      </w:tr>
    </w:tbl>
    <w:p w14:paraId="6969E760" w14:textId="77777777" w:rsidR="000213DE" w:rsidRPr="00F66443" w:rsidRDefault="000213DE" w:rsidP="000213DE">
      <w:pPr>
        <w:rPr>
          <w:rFonts w:ascii="Verdana" w:eastAsia="Times New Roman" w:hAnsi="Verdana" w:cs="Calibri"/>
          <w:color w:val="000000"/>
          <w:sz w:val="20"/>
          <w:szCs w:val="20"/>
          <w:lang w:eastAsia="es-PE"/>
        </w:rPr>
      </w:pPr>
    </w:p>
    <w:tbl>
      <w:tblPr>
        <w:tblW w:w="8789" w:type="dxa"/>
        <w:jc w:val="center"/>
        <w:tblCellMar>
          <w:left w:w="70" w:type="dxa"/>
          <w:right w:w="70" w:type="dxa"/>
        </w:tblCellMar>
        <w:tblLook w:val="04A0" w:firstRow="1" w:lastRow="0" w:firstColumn="1" w:lastColumn="0" w:noHBand="0" w:noVBand="1"/>
      </w:tblPr>
      <w:tblGrid>
        <w:gridCol w:w="3320"/>
        <w:gridCol w:w="5469"/>
      </w:tblGrid>
      <w:tr w:rsidR="000213DE" w:rsidRPr="00F66443" w14:paraId="50BC8E91" w14:textId="77777777" w:rsidTr="00443A70">
        <w:trPr>
          <w:trHeight w:val="300"/>
          <w:jc w:val="center"/>
        </w:trPr>
        <w:tc>
          <w:tcPr>
            <w:tcW w:w="8789" w:type="dxa"/>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1EDE49A9" w14:textId="77777777" w:rsidR="000213DE" w:rsidRPr="00F66443" w:rsidRDefault="000213DE" w:rsidP="00443A70">
            <w:pPr>
              <w:rPr>
                <w:rFonts w:ascii="Times New Roman" w:eastAsia="Times New Roman" w:hAnsi="Times New Roman"/>
                <w:b/>
                <w:sz w:val="20"/>
                <w:szCs w:val="20"/>
                <w:lang w:eastAsia="es-PE"/>
              </w:rPr>
            </w:pPr>
            <w:r w:rsidRPr="00F66443">
              <w:rPr>
                <w:rFonts w:ascii="Times New Roman" w:eastAsia="Times New Roman" w:hAnsi="Times New Roman"/>
                <w:b/>
                <w:sz w:val="20"/>
                <w:szCs w:val="20"/>
                <w:lang w:eastAsia="es-PE"/>
              </w:rPr>
              <w:t>REVISIONES DE CALIDAD</w:t>
            </w:r>
          </w:p>
        </w:tc>
      </w:tr>
      <w:tr w:rsidR="000213DE" w:rsidRPr="00F66443" w14:paraId="6AAA7654" w14:textId="77777777" w:rsidTr="00443A70">
        <w:trPr>
          <w:trHeight w:val="300"/>
          <w:jc w:val="center"/>
        </w:trPr>
        <w:tc>
          <w:tcPr>
            <w:tcW w:w="3320" w:type="dxa"/>
            <w:tcBorders>
              <w:top w:val="single" w:sz="8" w:space="0" w:color="auto"/>
              <w:left w:val="single" w:sz="8" w:space="0" w:color="auto"/>
              <w:bottom w:val="single" w:sz="4" w:space="0" w:color="auto"/>
              <w:right w:val="single" w:sz="8" w:space="0" w:color="000000"/>
            </w:tcBorders>
            <w:shd w:val="clear" w:color="000000" w:fill="D9D9D9"/>
            <w:noWrap/>
            <w:vAlign w:val="bottom"/>
          </w:tcPr>
          <w:p w14:paraId="6CB63707" w14:textId="77777777" w:rsidR="000213DE" w:rsidRPr="00F66443" w:rsidRDefault="000213DE" w:rsidP="00443A70">
            <w:pPr>
              <w:rPr>
                <w:rFonts w:ascii="Times New Roman" w:eastAsia="Times New Roman" w:hAnsi="Times New Roman"/>
                <w:b/>
                <w:sz w:val="20"/>
                <w:szCs w:val="20"/>
                <w:lang w:eastAsia="es-PE"/>
              </w:rPr>
            </w:pPr>
            <w:r w:rsidRPr="00F66443">
              <w:rPr>
                <w:rFonts w:ascii="Times New Roman" w:eastAsia="Times New Roman" w:hAnsi="Times New Roman"/>
                <w:b/>
                <w:sz w:val="20"/>
                <w:szCs w:val="20"/>
                <w:lang w:eastAsia="es-PE"/>
              </w:rPr>
              <w:t>ENTREGABLES/PROCESOS</w:t>
            </w:r>
          </w:p>
        </w:tc>
        <w:tc>
          <w:tcPr>
            <w:tcW w:w="5469" w:type="dxa"/>
            <w:tcBorders>
              <w:top w:val="single" w:sz="8" w:space="0" w:color="auto"/>
              <w:left w:val="single" w:sz="8" w:space="0" w:color="auto"/>
              <w:bottom w:val="single" w:sz="4" w:space="0" w:color="auto"/>
              <w:right w:val="single" w:sz="8" w:space="0" w:color="000000"/>
            </w:tcBorders>
            <w:shd w:val="clear" w:color="000000" w:fill="D9D9D9"/>
            <w:vAlign w:val="bottom"/>
          </w:tcPr>
          <w:p w14:paraId="2569E608" w14:textId="77777777" w:rsidR="000213DE" w:rsidRPr="00F66443" w:rsidRDefault="000213DE" w:rsidP="00443A70">
            <w:pPr>
              <w:rPr>
                <w:rFonts w:ascii="Times New Roman" w:eastAsia="Times New Roman" w:hAnsi="Times New Roman"/>
                <w:b/>
                <w:sz w:val="20"/>
                <w:szCs w:val="20"/>
                <w:lang w:eastAsia="es-PE"/>
              </w:rPr>
            </w:pPr>
            <w:r w:rsidRPr="00F66443">
              <w:rPr>
                <w:rFonts w:ascii="Times New Roman" w:eastAsia="Times New Roman" w:hAnsi="Times New Roman"/>
                <w:b/>
                <w:sz w:val="20"/>
                <w:szCs w:val="20"/>
                <w:lang w:eastAsia="es-PE"/>
              </w:rPr>
              <w:t>REVISIONES DE CALIDAD</w:t>
            </w:r>
          </w:p>
        </w:tc>
      </w:tr>
      <w:tr w:rsidR="000213DE" w:rsidRPr="00F66443" w14:paraId="63E6A04C" w14:textId="77777777" w:rsidTr="00443A70">
        <w:trPr>
          <w:trHeight w:val="643"/>
          <w:jc w:val="center"/>
        </w:trPr>
        <w:tc>
          <w:tcPr>
            <w:tcW w:w="3320"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288A61EA" w14:textId="77777777" w:rsidR="000213DE" w:rsidRPr="00F66443" w:rsidRDefault="000213DE" w:rsidP="001C62D5">
            <w:pPr>
              <w:pStyle w:val="ListParagraph"/>
              <w:widowControl/>
              <w:numPr>
                <w:ilvl w:val="0"/>
                <w:numId w:val="21"/>
              </w:numPr>
              <w:contextualSpacing/>
              <w:rPr>
                <w:rFonts w:ascii="Times New Roman" w:eastAsia="Times New Roman" w:hAnsi="Times New Roman"/>
                <w:color w:val="000000"/>
                <w:sz w:val="20"/>
                <w:szCs w:val="20"/>
                <w:lang w:eastAsia="es-PE"/>
              </w:rPr>
            </w:pPr>
            <w:r w:rsidRPr="00F66443">
              <w:rPr>
                <w:rFonts w:ascii="Times New Roman" w:eastAsia="Times New Roman" w:hAnsi="Times New Roman"/>
                <w:color w:val="000000"/>
                <w:sz w:val="20"/>
                <w:szCs w:val="20"/>
                <w:lang w:eastAsia="es-PE"/>
              </w:rPr>
              <w:t>Planificación de la Calidad</w:t>
            </w:r>
          </w:p>
        </w:tc>
        <w:tc>
          <w:tcPr>
            <w:tcW w:w="5469" w:type="dxa"/>
            <w:tcBorders>
              <w:top w:val="single" w:sz="4" w:space="0" w:color="auto"/>
              <w:left w:val="single" w:sz="8" w:space="0" w:color="auto"/>
              <w:bottom w:val="single" w:sz="4" w:space="0" w:color="auto"/>
              <w:right w:val="single" w:sz="8" w:space="0" w:color="000000"/>
            </w:tcBorders>
            <w:shd w:val="clear" w:color="auto" w:fill="auto"/>
            <w:vAlign w:val="bottom"/>
          </w:tcPr>
          <w:p w14:paraId="5FDB08FA" w14:textId="77777777" w:rsidR="000213DE" w:rsidRPr="00F66443" w:rsidRDefault="000213DE" w:rsidP="00443A70">
            <w:pPr>
              <w:rPr>
                <w:rFonts w:ascii="Times New Roman" w:eastAsia="Times New Roman" w:hAnsi="Times New Roman"/>
                <w:color w:val="000000"/>
                <w:sz w:val="20"/>
                <w:szCs w:val="20"/>
                <w:lang w:eastAsia="es-PE"/>
              </w:rPr>
            </w:pPr>
            <w:r w:rsidRPr="00F66443">
              <w:rPr>
                <w:rFonts w:ascii="Times New Roman" w:eastAsia="Times New Roman" w:hAnsi="Times New Roman"/>
                <w:color w:val="000000"/>
                <w:sz w:val="20"/>
                <w:szCs w:val="20"/>
                <w:lang w:eastAsia="es-PE"/>
              </w:rPr>
              <w:t xml:space="preserve">1.1 Identificación de los requisitos de calidad del proyecto, incluyendo normativas, estándares y expectativas de las partes interesadas. </w:t>
            </w:r>
          </w:p>
          <w:p w14:paraId="70F436C9" w14:textId="77777777" w:rsidR="000213DE" w:rsidRPr="00F66443" w:rsidRDefault="000213DE" w:rsidP="00443A70">
            <w:pPr>
              <w:rPr>
                <w:rFonts w:ascii="Times New Roman" w:eastAsia="Times New Roman" w:hAnsi="Times New Roman"/>
                <w:color w:val="000000"/>
                <w:sz w:val="20"/>
                <w:szCs w:val="20"/>
                <w:lang w:eastAsia="es-PE"/>
              </w:rPr>
            </w:pPr>
            <w:r w:rsidRPr="00F66443">
              <w:rPr>
                <w:rFonts w:ascii="Times New Roman" w:eastAsia="Times New Roman" w:hAnsi="Times New Roman"/>
                <w:color w:val="000000"/>
                <w:sz w:val="20"/>
                <w:szCs w:val="20"/>
                <w:lang w:eastAsia="es-PE"/>
              </w:rPr>
              <w:t>1.2 Desarrollo del Plan de Gestión de Calidad, que incluirá los procesos, procedimientos y herramientas a utilizar.</w:t>
            </w:r>
          </w:p>
        </w:tc>
      </w:tr>
      <w:tr w:rsidR="000213DE" w:rsidRPr="00F66443" w14:paraId="3F1CF442" w14:textId="77777777" w:rsidTr="00443A70">
        <w:trPr>
          <w:trHeight w:val="643"/>
          <w:jc w:val="center"/>
        </w:trPr>
        <w:tc>
          <w:tcPr>
            <w:tcW w:w="3320"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21A07760" w14:textId="61275263" w:rsidR="000213DE" w:rsidRPr="00F66443" w:rsidRDefault="00022E78" w:rsidP="001C62D5">
            <w:pPr>
              <w:pStyle w:val="ListParagraph"/>
              <w:widowControl/>
              <w:numPr>
                <w:ilvl w:val="0"/>
                <w:numId w:val="21"/>
              </w:numPr>
              <w:contextualSpacing/>
              <w:rPr>
                <w:rFonts w:ascii="Times New Roman" w:eastAsia="Times New Roman" w:hAnsi="Times New Roman"/>
                <w:color w:val="000000"/>
                <w:sz w:val="20"/>
                <w:szCs w:val="20"/>
                <w:lang w:eastAsia="es-PE"/>
              </w:rPr>
            </w:pPr>
            <w:r>
              <w:rPr>
                <w:rFonts w:ascii="Times New Roman" w:eastAsia="Times New Roman" w:hAnsi="Times New Roman"/>
                <w:color w:val="000000"/>
                <w:sz w:val="20"/>
                <w:szCs w:val="20"/>
                <w:lang w:eastAsia="es-PE"/>
              </w:rPr>
              <w:t>Gestión</w:t>
            </w:r>
            <w:r w:rsidR="000213DE" w:rsidRPr="00F66443">
              <w:rPr>
                <w:rFonts w:ascii="Times New Roman" w:eastAsia="Times New Roman" w:hAnsi="Times New Roman"/>
                <w:color w:val="000000"/>
                <w:sz w:val="20"/>
                <w:szCs w:val="20"/>
                <w:lang w:eastAsia="es-PE"/>
              </w:rPr>
              <w:t xml:space="preserve"> de la Calidad</w:t>
            </w:r>
          </w:p>
        </w:tc>
        <w:tc>
          <w:tcPr>
            <w:tcW w:w="5469" w:type="dxa"/>
            <w:tcBorders>
              <w:top w:val="single" w:sz="4" w:space="0" w:color="auto"/>
              <w:left w:val="single" w:sz="8" w:space="0" w:color="auto"/>
              <w:bottom w:val="single" w:sz="4" w:space="0" w:color="auto"/>
              <w:right w:val="single" w:sz="8" w:space="0" w:color="000000"/>
            </w:tcBorders>
            <w:shd w:val="clear" w:color="auto" w:fill="auto"/>
            <w:vAlign w:val="bottom"/>
          </w:tcPr>
          <w:p w14:paraId="241069B4" w14:textId="77777777" w:rsidR="000213DE" w:rsidRPr="00F66443" w:rsidRDefault="000213DE" w:rsidP="00443A70">
            <w:pPr>
              <w:rPr>
                <w:rFonts w:ascii="Times New Roman" w:eastAsia="Times New Roman" w:hAnsi="Times New Roman"/>
                <w:color w:val="000000"/>
                <w:sz w:val="20"/>
                <w:szCs w:val="20"/>
                <w:lang w:eastAsia="es-PE"/>
              </w:rPr>
            </w:pPr>
            <w:r w:rsidRPr="00F66443">
              <w:rPr>
                <w:rFonts w:ascii="Times New Roman" w:eastAsia="Times New Roman" w:hAnsi="Times New Roman"/>
                <w:color w:val="000000"/>
                <w:sz w:val="20"/>
                <w:szCs w:val="20"/>
                <w:lang w:eastAsia="es-PE"/>
              </w:rPr>
              <w:t>2.1 Implementación de inspecciones periódicas para verificar el cumplimiento de los requisitos de calidad.</w:t>
            </w:r>
          </w:p>
          <w:p w14:paraId="24B3F157" w14:textId="77777777" w:rsidR="000213DE" w:rsidRPr="00F66443" w:rsidRDefault="000213DE" w:rsidP="00443A70">
            <w:pPr>
              <w:rPr>
                <w:rFonts w:ascii="Times New Roman" w:eastAsia="Times New Roman" w:hAnsi="Times New Roman"/>
                <w:color w:val="000000"/>
                <w:sz w:val="20"/>
                <w:szCs w:val="20"/>
                <w:lang w:eastAsia="es-PE"/>
              </w:rPr>
            </w:pPr>
            <w:r w:rsidRPr="00F66443">
              <w:rPr>
                <w:rFonts w:ascii="Times New Roman" w:eastAsia="Times New Roman" w:hAnsi="Times New Roman"/>
                <w:color w:val="000000"/>
                <w:sz w:val="20"/>
                <w:szCs w:val="20"/>
                <w:lang w:eastAsia="es-PE"/>
              </w:rPr>
              <w:t xml:space="preserve">2.2 Realización de pruebas de laboratorio para garantizar la </w:t>
            </w:r>
            <w:r w:rsidRPr="00F66443">
              <w:rPr>
                <w:rFonts w:ascii="Times New Roman" w:eastAsia="Times New Roman" w:hAnsi="Times New Roman"/>
                <w:color w:val="000000"/>
                <w:sz w:val="20"/>
                <w:szCs w:val="20"/>
                <w:lang w:eastAsia="es-PE"/>
              </w:rPr>
              <w:lastRenderedPageBreak/>
              <w:t>calidad del café orgánico producido.</w:t>
            </w:r>
          </w:p>
          <w:p w14:paraId="263E4D01" w14:textId="77777777" w:rsidR="000213DE" w:rsidRPr="00F66443" w:rsidRDefault="000213DE" w:rsidP="00443A70">
            <w:pPr>
              <w:rPr>
                <w:rFonts w:ascii="Times New Roman" w:eastAsia="Times New Roman" w:hAnsi="Times New Roman"/>
                <w:color w:val="000000"/>
                <w:sz w:val="20"/>
                <w:szCs w:val="20"/>
                <w:lang w:eastAsia="es-PE"/>
              </w:rPr>
            </w:pPr>
            <w:r w:rsidRPr="00F66443">
              <w:rPr>
                <w:rFonts w:ascii="Times New Roman" w:eastAsia="Times New Roman" w:hAnsi="Times New Roman"/>
                <w:color w:val="000000"/>
                <w:sz w:val="20"/>
                <w:szCs w:val="20"/>
                <w:lang w:eastAsia="es-PE"/>
              </w:rPr>
              <w:t>2.3 Auditorías internas para evaluar la efectividad de los procesos de calidad.</w:t>
            </w:r>
          </w:p>
        </w:tc>
      </w:tr>
      <w:tr w:rsidR="000213DE" w:rsidRPr="00F66443" w14:paraId="7D2B9A51" w14:textId="77777777" w:rsidTr="00443A70">
        <w:trPr>
          <w:trHeight w:val="625"/>
          <w:jc w:val="center"/>
        </w:trPr>
        <w:tc>
          <w:tcPr>
            <w:tcW w:w="3320"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54D35A19" w14:textId="77777777" w:rsidR="000213DE" w:rsidRPr="00F66443" w:rsidRDefault="000213DE" w:rsidP="001C62D5">
            <w:pPr>
              <w:pStyle w:val="ListParagraph"/>
              <w:widowControl/>
              <w:numPr>
                <w:ilvl w:val="0"/>
                <w:numId w:val="21"/>
              </w:numPr>
              <w:contextualSpacing/>
              <w:rPr>
                <w:rFonts w:ascii="Times New Roman" w:eastAsia="Times New Roman" w:hAnsi="Times New Roman"/>
                <w:color w:val="000000"/>
                <w:sz w:val="20"/>
                <w:szCs w:val="20"/>
                <w:lang w:eastAsia="es-PE"/>
              </w:rPr>
            </w:pPr>
            <w:r w:rsidRPr="00F66443">
              <w:rPr>
                <w:rFonts w:ascii="Times New Roman" w:eastAsia="Times New Roman" w:hAnsi="Times New Roman"/>
                <w:color w:val="000000"/>
                <w:sz w:val="20"/>
                <w:szCs w:val="20"/>
                <w:lang w:eastAsia="es-PE"/>
              </w:rPr>
              <w:lastRenderedPageBreak/>
              <w:t>Control de Calidad</w:t>
            </w:r>
          </w:p>
        </w:tc>
        <w:tc>
          <w:tcPr>
            <w:tcW w:w="5469" w:type="dxa"/>
            <w:tcBorders>
              <w:top w:val="single" w:sz="4" w:space="0" w:color="auto"/>
              <w:left w:val="single" w:sz="8" w:space="0" w:color="auto"/>
              <w:bottom w:val="single" w:sz="4" w:space="0" w:color="auto"/>
              <w:right w:val="single" w:sz="8" w:space="0" w:color="000000"/>
            </w:tcBorders>
            <w:shd w:val="clear" w:color="auto" w:fill="auto"/>
            <w:vAlign w:val="bottom"/>
          </w:tcPr>
          <w:p w14:paraId="4B344DEB" w14:textId="33FDF663" w:rsidR="000213DE" w:rsidRPr="00F66443" w:rsidRDefault="00006B76" w:rsidP="00443A70">
            <w:pPr>
              <w:rPr>
                <w:rFonts w:ascii="Times New Roman" w:eastAsia="Times New Roman" w:hAnsi="Times New Roman"/>
                <w:color w:val="000000"/>
                <w:sz w:val="20"/>
                <w:szCs w:val="20"/>
                <w:lang w:eastAsia="es-PE"/>
              </w:rPr>
            </w:pPr>
            <w:r w:rsidRPr="00F66443">
              <w:rPr>
                <w:rFonts w:ascii="Times New Roman" w:eastAsia="Times New Roman" w:hAnsi="Times New Roman"/>
                <w:color w:val="000000"/>
                <w:sz w:val="20"/>
                <w:szCs w:val="20"/>
                <w:lang w:eastAsia="es-PE"/>
              </w:rPr>
              <w:t xml:space="preserve">3.1 </w:t>
            </w:r>
            <w:r w:rsidR="000213DE" w:rsidRPr="00F66443">
              <w:rPr>
                <w:rFonts w:ascii="Times New Roman" w:eastAsia="Times New Roman" w:hAnsi="Times New Roman"/>
                <w:color w:val="000000"/>
                <w:sz w:val="20"/>
                <w:szCs w:val="20"/>
                <w:lang w:eastAsia="es-PE"/>
              </w:rPr>
              <w:t>Monitoreo continuo de los procesos de producción para identificar y corregir errores.</w:t>
            </w:r>
          </w:p>
          <w:p w14:paraId="309E0C3C" w14:textId="55424DC9" w:rsidR="000213DE" w:rsidRPr="00F66443" w:rsidRDefault="00006B76" w:rsidP="00443A70">
            <w:pPr>
              <w:rPr>
                <w:rFonts w:ascii="Times New Roman" w:eastAsia="Times New Roman" w:hAnsi="Times New Roman"/>
                <w:color w:val="000000"/>
                <w:sz w:val="20"/>
                <w:szCs w:val="20"/>
                <w:lang w:eastAsia="es-PE"/>
              </w:rPr>
            </w:pPr>
            <w:r w:rsidRPr="00F66443">
              <w:rPr>
                <w:rFonts w:ascii="Times New Roman" w:eastAsia="Times New Roman" w:hAnsi="Times New Roman"/>
                <w:color w:val="000000"/>
                <w:sz w:val="20"/>
                <w:szCs w:val="20"/>
                <w:lang w:eastAsia="es-PE"/>
              </w:rPr>
              <w:t xml:space="preserve">3.2 </w:t>
            </w:r>
            <w:r w:rsidR="000213DE" w:rsidRPr="00F66443">
              <w:rPr>
                <w:rFonts w:ascii="Times New Roman" w:eastAsia="Times New Roman" w:hAnsi="Times New Roman"/>
                <w:color w:val="000000"/>
                <w:sz w:val="20"/>
                <w:szCs w:val="20"/>
                <w:lang w:eastAsia="es-PE"/>
              </w:rPr>
              <w:t>Registro y seguimiento de las no conformidades y acciones correctivas/preventivas asociadas.</w:t>
            </w:r>
          </w:p>
          <w:p w14:paraId="3A4827CC" w14:textId="034C38CF" w:rsidR="000213DE" w:rsidRPr="00F66443" w:rsidRDefault="00006B76" w:rsidP="00443A70">
            <w:pPr>
              <w:rPr>
                <w:rFonts w:ascii="Times New Roman" w:eastAsia="Times New Roman" w:hAnsi="Times New Roman"/>
                <w:color w:val="000000"/>
                <w:sz w:val="20"/>
                <w:szCs w:val="20"/>
                <w:lang w:eastAsia="es-PE"/>
              </w:rPr>
            </w:pPr>
            <w:r w:rsidRPr="00F66443">
              <w:rPr>
                <w:rFonts w:ascii="Times New Roman" w:eastAsia="Times New Roman" w:hAnsi="Times New Roman"/>
                <w:color w:val="000000"/>
                <w:sz w:val="20"/>
                <w:szCs w:val="20"/>
                <w:lang w:eastAsia="es-PE"/>
              </w:rPr>
              <w:t xml:space="preserve">3.3 </w:t>
            </w:r>
            <w:r w:rsidR="000213DE" w:rsidRPr="00F66443">
              <w:rPr>
                <w:rFonts w:ascii="Times New Roman" w:eastAsia="Times New Roman" w:hAnsi="Times New Roman"/>
                <w:color w:val="000000"/>
                <w:sz w:val="20"/>
                <w:szCs w:val="20"/>
                <w:lang w:eastAsia="es-PE"/>
              </w:rPr>
              <w:t>Revisión periódica del desempeño del proyecto en términos de calidad y toma de medidas correctivas según sea necesario.</w:t>
            </w:r>
          </w:p>
        </w:tc>
      </w:tr>
      <w:tr w:rsidR="000213DE" w:rsidRPr="00F66443" w14:paraId="13129595" w14:textId="77777777" w:rsidTr="00443A70">
        <w:trPr>
          <w:trHeight w:val="625"/>
          <w:jc w:val="center"/>
        </w:trPr>
        <w:tc>
          <w:tcPr>
            <w:tcW w:w="3320"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0CCC1422" w14:textId="77777777" w:rsidR="000213DE" w:rsidRPr="00F66443" w:rsidRDefault="000213DE" w:rsidP="001C62D5">
            <w:pPr>
              <w:pStyle w:val="ListParagraph"/>
              <w:widowControl/>
              <w:numPr>
                <w:ilvl w:val="0"/>
                <w:numId w:val="21"/>
              </w:numPr>
              <w:contextualSpacing/>
              <w:rPr>
                <w:rFonts w:ascii="Times New Roman" w:eastAsia="Times New Roman" w:hAnsi="Times New Roman"/>
                <w:color w:val="000000"/>
                <w:sz w:val="20"/>
                <w:szCs w:val="20"/>
                <w:lang w:eastAsia="es-PE"/>
              </w:rPr>
            </w:pPr>
            <w:r w:rsidRPr="00F66443">
              <w:rPr>
                <w:rFonts w:ascii="Times New Roman" w:eastAsia="Times New Roman" w:hAnsi="Times New Roman"/>
                <w:color w:val="000000"/>
                <w:sz w:val="20"/>
                <w:szCs w:val="20"/>
                <w:lang w:eastAsia="es-PE"/>
              </w:rPr>
              <w:t>Comunicación de la Calidad</w:t>
            </w:r>
          </w:p>
        </w:tc>
        <w:tc>
          <w:tcPr>
            <w:tcW w:w="5469" w:type="dxa"/>
            <w:tcBorders>
              <w:top w:val="single" w:sz="4" w:space="0" w:color="auto"/>
              <w:left w:val="single" w:sz="8" w:space="0" w:color="auto"/>
              <w:bottom w:val="single" w:sz="4" w:space="0" w:color="auto"/>
              <w:right w:val="single" w:sz="8" w:space="0" w:color="000000"/>
            </w:tcBorders>
            <w:shd w:val="clear" w:color="auto" w:fill="auto"/>
            <w:vAlign w:val="bottom"/>
          </w:tcPr>
          <w:p w14:paraId="0C2D15D3" w14:textId="5528C931" w:rsidR="000213DE" w:rsidRPr="00F66443" w:rsidRDefault="00006B76" w:rsidP="00443A70">
            <w:pPr>
              <w:rPr>
                <w:rFonts w:ascii="Times New Roman" w:eastAsia="Times New Roman" w:hAnsi="Times New Roman"/>
                <w:color w:val="000000"/>
                <w:sz w:val="20"/>
                <w:szCs w:val="20"/>
                <w:lang w:eastAsia="es-PE"/>
              </w:rPr>
            </w:pPr>
            <w:r w:rsidRPr="00F66443">
              <w:rPr>
                <w:rFonts w:ascii="Times New Roman" w:eastAsia="Times New Roman" w:hAnsi="Times New Roman"/>
                <w:color w:val="000000"/>
                <w:sz w:val="20"/>
                <w:szCs w:val="20"/>
                <w:lang w:eastAsia="es-PE"/>
              </w:rPr>
              <w:t xml:space="preserve">4.1 </w:t>
            </w:r>
            <w:r w:rsidR="000213DE" w:rsidRPr="00F66443">
              <w:rPr>
                <w:rFonts w:ascii="Times New Roman" w:eastAsia="Times New Roman" w:hAnsi="Times New Roman"/>
                <w:color w:val="000000"/>
                <w:sz w:val="20"/>
                <w:szCs w:val="20"/>
                <w:lang w:eastAsia="es-PE"/>
              </w:rPr>
              <w:t>Llevar los registros detallados de todas las actividades de calidad realizadas durante el proyecto.</w:t>
            </w:r>
          </w:p>
          <w:p w14:paraId="38AAFF58" w14:textId="024B3763" w:rsidR="000213DE" w:rsidRPr="00F66443" w:rsidRDefault="00006B76" w:rsidP="00443A70">
            <w:pPr>
              <w:rPr>
                <w:rFonts w:ascii="Times New Roman" w:eastAsia="Times New Roman" w:hAnsi="Times New Roman"/>
                <w:color w:val="000000"/>
                <w:sz w:val="20"/>
                <w:szCs w:val="20"/>
                <w:lang w:eastAsia="es-PE"/>
              </w:rPr>
            </w:pPr>
            <w:r w:rsidRPr="00F66443">
              <w:rPr>
                <w:rFonts w:ascii="Times New Roman" w:eastAsia="Times New Roman" w:hAnsi="Times New Roman"/>
                <w:color w:val="000000"/>
                <w:sz w:val="20"/>
                <w:szCs w:val="20"/>
                <w:lang w:eastAsia="es-PE"/>
              </w:rPr>
              <w:t xml:space="preserve">4.2 </w:t>
            </w:r>
            <w:r w:rsidR="000213DE" w:rsidRPr="00F66443">
              <w:rPr>
                <w:rFonts w:ascii="Times New Roman" w:eastAsia="Times New Roman" w:hAnsi="Times New Roman"/>
                <w:color w:val="000000"/>
                <w:sz w:val="20"/>
                <w:szCs w:val="20"/>
                <w:lang w:eastAsia="es-PE"/>
              </w:rPr>
              <w:t>Comunicación regular con los interesados del proyecto sobre el estado y el desempeño de la gestión de calidad.</w:t>
            </w:r>
          </w:p>
        </w:tc>
      </w:tr>
    </w:tbl>
    <w:p w14:paraId="4B013AF6" w14:textId="77777777" w:rsidR="000213DE" w:rsidRPr="00F66443" w:rsidRDefault="000213DE" w:rsidP="000213DE">
      <w:pPr>
        <w:rPr>
          <w:rFonts w:ascii="Verdana" w:eastAsia="Times New Roman" w:hAnsi="Verdana" w:cs="Calibri"/>
          <w:color w:val="000000"/>
          <w:sz w:val="20"/>
          <w:szCs w:val="20"/>
          <w:lang w:eastAsia="es-PE"/>
        </w:rPr>
      </w:pPr>
    </w:p>
    <w:tbl>
      <w:tblPr>
        <w:tblW w:w="8789" w:type="dxa"/>
        <w:jc w:val="center"/>
        <w:tblCellMar>
          <w:left w:w="70" w:type="dxa"/>
          <w:right w:w="70" w:type="dxa"/>
        </w:tblCellMar>
        <w:tblLook w:val="04A0" w:firstRow="1" w:lastRow="0" w:firstColumn="1" w:lastColumn="0" w:noHBand="0" w:noVBand="1"/>
      </w:tblPr>
      <w:tblGrid>
        <w:gridCol w:w="8789"/>
      </w:tblGrid>
      <w:tr w:rsidR="000213DE" w:rsidRPr="00F66443" w14:paraId="70C034C8" w14:textId="77777777" w:rsidTr="00443A70">
        <w:trPr>
          <w:trHeight w:val="300"/>
          <w:jc w:val="center"/>
        </w:trPr>
        <w:tc>
          <w:tcPr>
            <w:tcW w:w="8789" w:type="dxa"/>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093FD44D" w14:textId="77777777" w:rsidR="000213DE" w:rsidRPr="00F66443" w:rsidRDefault="000213DE" w:rsidP="00443A70">
            <w:pPr>
              <w:rPr>
                <w:rFonts w:ascii="Times New Roman" w:eastAsia="Times New Roman" w:hAnsi="Times New Roman"/>
                <w:b/>
                <w:sz w:val="20"/>
                <w:szCs w:val="20"/>
                <w:lang w:eastAsia="es-PE"/>
              </w:rPr>
            </w:pPr>
            <w:r w:rsidRPr="00F66443">
              <w:rPr>
                <w:rFonts w:ascii="Times New Roman" w:eastAsia="Times New Roman" w:hAnsi="Times New Roman"/>
                <w:b/>
                <w:sz w:val="20"/>
                <w:szCs w:val="20"/>
                <w:lang w:eastAsia="es-PE"/>
              </w:rPr>
              <w:t>HERRAMIENTAS DE CALIDAD</w:t>
            </w:r>
          </w:p>
        </w:tc>
      </w:tr>
      <w:tr w:rsidR="000213DE" w:rsidRPr="00F66443" w14:paraId="146AEFB9" w14:textId="77777777" w:rsidTr="00443A70">
        <w:trPr>
          <w:trHeight w:val="300"/>
          <w:jc w:val="center"/>
        </w:trPr>
        <w:tc>
          <w:tcPr>
            <w:tcW w:w="8789"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18B5E04F" w14:textId="77777777" w:rsidR="000213DE" w:rsidRPr="00F66443" w:rsidRDefault="000213DE" w:rsidP="00443A70">
            <w:pPr>
              <w:rPr>
                <w:rFonts w:ascii="Times New Roman" w:eastAsia="Times New Roman" w:hAnsi="Times New Roman"/>
                <w:color w:val="000000"/>
                <w:sz w:val="20"/>
                <w:szCs w:val="20"/>
                <w:lang w:eastAsia="es-PE"/>
              </w:rPr>
            </w:pPr>
            <w:r w:rsidRPr="00F66443">
              <w:rPr>
                <w:rFonts w:ascii="Times New Roman" w:eastAsia="Times New Roman" w:hAnsi="Times New Roman"/>
                <w:color w:val="000000"/>
                <w:sz w:val="20"/>
                <w:szCs w:val="20"/>
                <w:lang w:eastAsia="es-PE"/>
              </w:rPr>
              <w:t xml:space="preserve">Diagrama de flujo de procesos </w:t>
            </w:r>
          </w:p>
        </w:tc>
      </w:tr>
      <w:tr w:rsidR="000213DE" w:rsidRPr="00F66443" w14:paraId="45973F1D" w14:textId="77777777" w:rsidTr="00443A70">
        <w:trPr>
          <w:trHeight w:val="300"/>
          <w:jc w:val="center"/>
        </w:trPr>
        <w:tc>
          <w:tcPr>
            <w:tcW w:w="8789"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657B4873" w14:textId="77777777" w:rsidR="000213DE" w:rsidRPr="00F66443" w:rsidRDefault="000213DE" w:rsidP="00443A70">
            <w:pPr>
              <w:rPr>
                <w:rFonts w:ascii="Times New Roman" w:eastAsia="Times New Roman" w:hAnsi="Times New Roman"/>
                <w:color w:val="000000"/>
                <w:sz w:val="20"/>
                <w:szCs w:val="20"/>
                <w:lang w:eastAsia="es-PE"/>
              </w:rPr>
            </w:pPr>
            <w:r w:rsidRPr="00F66443">
              <w:rPr>
                <w:rFonts w:ascii="Times New Roman" w:eastAsia="Times New Roman" w:hAnsi="Times New Roman"/>
                <w:color w:val="000000"/>
                <w:sz w:val="20"/>
                <w:szCs w:val="20"/>
                <w:lang w:eastAsia="es-PE"/>
              </w:rPr>
              <w:t>Histogramas y gráficos de control</w:t>
            </w:r>
          </w:p>
        </w:tc>
      </w:tr>
      <w:tr w:rsidR="000213DE" w:rsidRPr="00F66443" w14:paraId="4E73D9BE" w14:textId="77777777" w:rsidTr="00443A70">
        <w:trPr>
          <w:trHeight w:val="300"/>
          <w:jc w:val="center"/>
        </w:trPr>
        <w:tc>
          <w:tcPr>
            <w:tcW w:w="8789"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565D257C" w14:textId="77777777" w:rsidR="000213DE" w:rsidRPr="00F66443" w:rsidRDefault="000213DE" w:rsidP="00443A70">
            <w:pPr>
              <w:rPr>
                <w:rFonts w:ascii="Times New Roman" w:eastAsia="Times New Roman" w:hAnsi="Times New Roman"/>
                <w:color w:val="000000"/>
                <w:sz w:val="20"/>
                <w:szCs w:val="20"/>
                <w:lang w:eastAsia="es-PE"/>
              </w:rPr>
            </w:pPr>
            <w:r w:rsidRPr="00F66443">
              <w:rPr>
                <w:rFonts w:ascii="Times New Roman" w:eastAsia="Times New Roman" w:hAnsi="Times New Roman"/>
                <w:color w:val="000000"/>
                <w:sz w:val="20"/>
                <w:szCs w:val="20"/>
                <w:lang w:eastAsia="es-PE"/>
              </w:rPr>
              <w:t xml:space="preserve">Diagrama de Causa y Efecto </w:t>
            </w:r>
          </w:p>
        </w:tc>
      </w:tr>
      <w:tr w:rsidR="000213DE" w:rsidRPr="00F66443" w14:paraId="21E90212" w14:textId="77777777" w:rsidTr="00443A70">
        <w:trPr>
          <w:trHeight w:val="300"/>
          <w:jc w:val="center"/>
        </w:trPr>
        <w:tc>
          <w:tcPr>
            <w:tcW w:w="8789"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4D7523BE" w14:textId="77777777" w:rsidR="000213DE" w:rsidRPr="00F66443" w:rsidRDefault="000213DE" w:rsidP="00443A70">
            <w:pPr>
              <w:rPr>
                <w:rFonts w:ascii="Times New Roman" w:eastAsia="Times New Roman" w:hAnsi="Times New Roman"/>
                <w:color w:val="000000"/>
                <w:sz w:val="20"/>
                <w:szCs w:val="20"/>
                <w:lang w:eastAsia="es-PE"/>
              </w:rPr>
            </w:pPr>
            <w:r w:rsidRPr="00F66443">
              <w:rPr>
                <w:rFonts w:ascii="Times New Roman" w:eastAsia="Times New Roman" w:hAnsi="Times New Roman"/>
                <w:color w:val="000000"/>
                <w:sz w:val="20"/>
                <w:szCs w:val="20"/>
                <w:lang w:eastAsia="es-PE"/>
              </w:rPr>
              <w:t xml:space="preserve">Análisis de Pareto </w:t>
            </w:r>
          </w:p>
        </w:tc>
      </w:tr>
    </w:tbl>
    <w:p w14:paraId="528118B7" w14:textId="77777777" w:rsidR="002273BB" w:rsidRPr="00F66443" w:rsidRDefault="002273BB" w:rsidP="002273BB">
      <w:pPr>
        <w:rPr>
          <w:rFonts w:ascii="Times New Roman" w:hAnsi="Times New Roman" w:cs="Times New Roman"/>
          <w:sz w:val="24"/>
          <w:szCs w:val="24"/>
        </w:rPr>
      </w:pPr>
      <w:r w:rsidRPr="00F66443">
        <w:rPr>
          <w:rFonts w:ascii="Times New Roman" w:hAnsi="Times New Roman" w:cs="Times New Roman"/>
          <w:sz w:val="24"/>
          <w:szCs w:val="24"/>
        </w:rPr>
        <w:t>Fuente: Elaboración propia (2024)</w:t>
      </w:r>
    </w:p>
    <w:p w14:paraId="6CDAC8D6" w14:textId="77777777" w:rsidR="002273BB" w:rsidRPr="00F66443" w:rsidRDefault="002273BB" w:rsidP="002273BB"/>
    <w:p w14:paraId="5E279278" w14:textId="77777777" w:rsidR="0073112D" w:rsidRPr="00F66443" w:rsidRDefault="0073112D" w:rsidP="002273BB"/>
    <w:p w14:paraId="2F2AEB6C" w14:textId="3BB0F45A" w:rsidR="0073112D" w:rsidRPr="00F66443" w:rsidRDefault="0073112D" w:rsidP="001C62D5">
      <w:pPr>
        <w:pStyle w:val="TextoPrincipal"/>
        <w:numPr>
          <w:ilvl w:val="0"/>
          <w:numId w:val="15"/>
        </w:numPr>
        <w:spacing w:line="360" w:lineRule="auto"/>
      </w:pPr>
      <w:r w:rsidRPr="00F66443">
        <w:t>Gestión de los Recursos</w:t>
      </w:r>
    </w:p>
    <w:p w14:paraId="6EE25D8B" w14:textId="77777777" w:rsidR="0073112D" w:rsidRDefault="0073112D" w:rsidP="0073112D">
      <w:pPr>
        <w:pBdr>
          <w:top w:val="nil"/>
          <w:left w:val="nil"/>
          <w:bottom w:val="nil"/>
          <w:right w:val="nil"/>
          <w:between w:val="nil"/>
        </w:pBdr>
        <w:spacing w:after="120" w:line="360" w:lineRule="auto"/>
        <w:ind w:firstLine="576"/>
        <w:jc w:val="both"/>
        <w:rPr>
          <w:rFonts w:ascii="Times New Roman" w:eastAsia="Times New Roman" w:hAnsi="Times New Roman" w:cs="Times New Roman"/>
          <w:color w:val="000000"/>
          <w:sz w:val="24"/>
          <w:szCs w:val="24"/>
        </w:rPr>
      </w:pPr>
      <w:r w:rsidRPr="00F66443">
        <w:rPr>
          <w:rFonts w:ascii="Times New Roman" w:eastAsia="Times New Roman" w:hAnsi="Times New Roman" w:cs="Times New Roman"/>
          <w:color w:val="000000"/>
          <w:sz w:val="24"/>
          <w:szCs w:val="24"/>
        </w:rPr>
        <w:t>La gestión de recursos es el proceso de planificar, coordinar y supervisar los diversos recursos, tanto humanos como materiales, necesarios para llevar a cabo el perfil de proyecto para la instalación de una procesadora de café en La Esperanza, Intibucá de manera efectiva. En el caso de la instalación de la procesadora de café, estos recursos incluyen personal calificado, maquinaria, equipos, financiamiento y otros insumos esenciales</w:t>
      </w:r>
      <w:r w:rsidR="00FB2247" w:rsidRPr="00F66443">
        <w:rPr>
          <w:rFonts w:ascii="Times New Roman" w:eastAsia="Times New Roman" w:hAnsi="Times New Roman" w:cs="Times New Roman"/>
          <w:color w:val="000000"/>
          <w:sz w:val="24"/>
          <w:szCs w:val="24"/>
        </w:rPr>
        <w:t>.</w:t>
      </w:r>
    </w:p>
    <w:p w14:paraId="0B5C643A" w14:textId="77777777" w:rsidR="00A77C09" w:rsidRDefault="00A77C09" w:rsidP="0073112D">
      <w:pPr>
        <w:pBdr>
          <w:top w:val="nil"/>
          <w:left w:val="nil"/>
          <w:bottom w:val="nil"/>
          <w:right w:val="nil"/>
          <w:between w:val="nil"/>
        </w:pBdr>
        <w:spacing w:after="120" w:line="360" w:lineRule="auto"/>
        <w:ind w:firstLine="576"/>
        <w:jc w:val="both"/>
        <w:rPr>
          <w:rFonts w:ascii="Times New Roman" w:eastAsia="Times New Roman" w:hAnsi="Times New Roman" w:cs="Times New Roman"/>
          <w:color w:val="000000"/>
          <w:sz w:val="24"/>
          <w:szCs w:val="24"/>
        </w:rPr>
      </w:pPr>
    </w:p>
    <w:p w14:paraId="2F566A62" w14:textId="291D55D8" w:rsidR="00DA6EA1" w:rsidRPr="00DA6EA1" w:rsidRDefault="00DA6EA1" w:rsidP="00DA6EA1">
      <w:pPr>
        <w:pStyle w:val="Caption"/>
        <w:keepNext/>
        <w:rPr>
          <w:rFonts w:ascii="Times New Roman" w:hAnsi="Times New Roman" w:cs="Times New Roman"/>
          <w:b/>
          <w:bCs/>
          <w:i w:val="0"/>
          <w:iCs w:val="0"/>
          <w:color w:val="auto"/>
          <w:sz w:val="24"/>
          <w:szCs w:val="24"/>
        </w:rPr>
      </w:pPr>
      <w:bookmarkStart w:id="350" w:name="_Toc166239330"/>
      <w:r w:rsidRPr="00DA6EA1">
        <w:rPr>
          <w:rFonts w:ascii="Times New Roman" w:hAnsi="Times New Roman" w:cs="Times New Roman"/>
          <w:b/>
          <w:bCs/>
          <w:i w:val="0"/>
          <w:iCs w:val="0"/>
          <w:color w:val="auto"/>
          <w:sz w:val="24"/>
          <w:szCs w:val="24"/>
        </w:rPr>
        <w:lastRenderedPageBreak/>
        <w:t xml:space="preserve">Tabla </w:t>
      </w:r>
      <w:r w:rsidRPr="00DA6EA1">
        <w:rPr>
          <w:rFonts w:ascii="Times New Roman" w:hAnsi="Times New Roman" w:cs="Times New Roman"/>
          <w:b/>
          <w:bCs/>
          <w:i w:val="0"/>
          <w:iCs w:val="0"/>
          <w:color w:val="auto"/>
          <w:sz w:val="24"/>
          <w:szCs w:val="24"/>
        </w:rPr>
        <w:fldChar w:fldCharType="begin"/>
      </w:r>
      <w:r w:rsidRPr="00DA6EA1">
        <w:rPr>
          <w:rFonts w:ascii="Times New Roman" w:hAnsi="Times New Roman" w:cs="Times New Roman"/>
          <w:b/>
          <w:bCs/>
          <w:i w:val="0"/>
          <w:iCs w:val="0"/>
          <w:color w:val="auto"/>
          <w:sz w:val="24"/>
          <w:szCs w:val="24"/>
        </w:rPr>
        <w:instrText xml:space="preserve"> SEQ Tabla \* ARABIC </w:instrText>
      </w:r>
      <w:r w:rsidRPr="00DA6EA1">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32</w:t>
      </w:r>
      <w:r w:rsidRPr="00DA6EA1">
        <w:rPr>
          <w:rFonts w:ascii="Times New Roman" w:hAnsi="Times New Roman" w:cs="Times New Roman"/>
          <w:b/>
          <w:bCs/>
          <w:i w:val="0"/>
          <w:iCs w:val="0"/>
          <w:color w:val="auto"/>
          <w:sz w:val="24"/>
          <w:szCs w:val="24"/>
        </w:rPr>
        <w:fldChar w:fldCharType="end"/>
      </w:r>
      <w:r w:rsidRPr="00DA6EA1">
        <w:rPr>
          <w:rFonts w:ascii="Times New Roman" w:hAnsi="Times New Roman" w:cs="Times New Roman"/>
          <w:b/>
          <w:bCs/>
          <w:i w:val="0"/>
          <w:iCs w:val="0"/>
          <w:color w:val="auto"/>
          <w:sz w:val="24"/>
          <w:szCs w:val="24"/>
        </w:rPr>
        <w:t>: Identificación de recursos</w:t>
      </w:r>
      <w:bookmarkEnd w:id="350"/>
    </w:p>
    <w:tbl>
      <w:tblPr>
        <w:tblStyle w:val="TableGridLight"/>
        <w:tblpPr w:leftFromText="180" w:rightFromText="180" w:vertAnchor="text" w:horzAnchor="margin" w:tblpY="-14"/>
        <w:tblW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8"/>
        <w:gridCol w:w="1452"/>
      </w:tblGrid>
      <w:tr w:rsidR="0064026F" w:rsidRPr="00F66443" w14:paraId="6636F3D5" w14:textId="77777777" w:rsidTr="00DA6EA1">
        <w:trPr>
          <w:trHeight w:val="427"/>
        </w:trPr>
        <w:tc>
          <w:tcPr>
            <w:tcW w:w="2938" w:type="dxa"/>
            <w:shd w:val="clear" w:color="auto" w:fill="9CC2E5" w:themeFill="accent1" w:themeFillTint="99"/>
          </w:tcPr>
          <w:p w14:paraId="6785DDF7" w14:textId="77777777" w:rsidR="0064026F" w:rsidRPr="00F66443" w:rsidRDefault="0064026F" w:rsidP="0064026F">
            <w:pPr>
              <w:pBdr>
                <w:top w:val="nil"/>
                <w:left w:val="nil"/>
                <w:bottom w:val="nil"/>
                <w:right w:val="nil"/>
                <w:between w:val="nil"/>
              </w:pBdr>
              <w:spacing w:after="120" w:line="360" w:lineRule="auto"/>
              <w:jc w:val="center"/>
              <w:rPr>
                <w:rFonts w:ascii="Times New Roman" w:eastAsia="Times New Roman" w:hAnsi="Times New Roman" w:cs="Times New Roman"/>
                <w:b/>
                <w:bCs/>
              </w:rPr>
            </w:pPr>
            <w:r w:rsidRPr="00F66443">
              <w:rPr>
                <w:rFonts w:ascii="Times New Roman" w:eastAsia="Times New Roman" w:hAnsi="Times New Roman" w:cs="Times New Roman"/>
                <w:b/>
                <w:bCs/>
              </w:rPr>
              <w:t>RECURSO HUMANO</w:t>
            </w:r>
          </w:p>
        </w:tc>
        <w:tc>
          <w:tcPr>
            <w:tcW w:w="1452" w:type="dxa"/>
            <w:shd w:val="clear" w:color="auto" w:fill="9CC2E5" w:themeFill="accent1" w:themeFillTint="99"/>
          </w:tcPr>
          <w:p w14:paraId="15A14093" w14:textId="77777777" w:rsidR="0064026F" w:rsidRPr="00F66443" w:rsidRDefault="0064026F" w:rsidP="0064026F">
            <w:pPr>
              <w:pBdr>
                <w:top w:val="nil"/>
                <w:left w:val="nil"/>
                <w:bottom w:val="nil"/>
                <w:right w:val="nil"/>
                <w:between w:val="nil"/>
              </w:pBdr>
              <w:spacing w:after="120" w:line="360" w:lineRule="auto"/>
              <w:jc w:val="center"/>
              <w:rPr>
                <w:rFonts w:ascii="Times New Roman" w:eastAsia="Times New Roman" w:hAnsi="Times New Roman" w:cs="Times New Roman"/>
                <w:b/>
                <w:bCs/>
              </w:rPr>
            </w:pPr>
            <w:r w:rsidRPr="00F66443">
              <w:rPr>
                <w:rFonts w:ascii="Times New Roman" w:eastAsia="Times New Roman" w:hAnsi="Times New Roman" w:cs="Times New Roman"/>
                <w:b/>
                <w:bCs/>
              </w:rPr>
              <w:t>CANTIDAD</w:t>
            </w:r>
          </w:p>
        </w:tc>
      </w:tr>
      <w:tr w:rsidR="0064026F" w:rsidRPr="00F66443" w14:paraId="66AD76EF" w14:textId="77777777" w:rsidTr="00DA6EA1">
        <w:trPr>
          <w:trHeight w:hRule="exact" w:val="323"/>
        </w:trPr>
        <w:tc>
          <w:tcPr>
            <w:tcW w:w="2938" w:type="dxa"/>
          </w:tcPr>
          <w:p w14:paraId="65352791" w14:textId="77777777" w:rsidR="0064026F" w:rsidRPr="00F66443" w:rsidRDefault="0064026F" w:rsidP="0064026F">
            <w:pPr>
              <w:pBdr>
                <w:top w:val="nil"/>
                <w:left w:val="nil"/>
                <w:bottom w:val="nil"/>
                <w:right w:val="nil"/>
                <w:between w:val="nil"/>
              </w:pBdr>
              <w:spacing w:after="120" w:line="360" w:lineRule="auto"/>
              <w:jc w:val="both"/>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Gerente administrativo</w:t>
            </w:r>
          </w:p>
        </w:tc>
        <w:tc>
          <w:tcPr>
            <w:tcW w:w="1452" w:type="dxa"/>
          </w:tcPr>
          <w:p w14:paraId="433BC2D0" w14:textId="77777777" w:rsidR="0064026F" w:rsidRPr="00F66443" w:rsidRDefault="0064026F" w:rsidP="00B1082F">
            <w:pPr>
              <w:pBdr>
                <w:top w:val="nil"/>
                <w:left w:val="nil"/>
                <w:bottom w:val="nil"/>
                <w:right w:val="nil"/>
                <w:between w:val="nil"/>
              </w:pBdr>
              <w:spacing w:after="120" w:line="360" w:lineRule="auto"/>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1</w:t>
            </w:r>
          </w:p>
        </w:tc>
      </w:tr>
      <w:tr w:rsidR="0064026F" w:rsidRPr="00F66443" w14:paraId="444EC9B3" w14:textId="77777777" w:rsidTr="00DA6EA1">
        <w:trPr>
          <w:trHeight w:hRule="exact" w:val="439"/>
        </w:trPr>
        <w:tc>
          <w:tcPr>
            <w:tcW w:w="2938" w:type="dxa"/>
          </w:tcPr>
          <w:p w14:paraId="27B892B5" w14:textId="77777777" w:rsidR="0064026F" w:rsidRPr="00F66443" w:rsidRDefault="0064026F" w:rsidP="0064026F">
            <w:pPr>
              <w:pBdr>
                <w:top w:val="nil"/>
                <w:left w:val="nil"/>
                <w:bottom w:val="nil"/>
                <w:right w:val="nil"/>
                <w:between w:val="nil"/>
              </w:pBdr>
              <w:spacing w:after="120" w:line="360" w:lineRule="auto"/>
              <w:jc w:val="both"/>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 xml:space="preserve">Jefe de producción y ventas </w:t>
            </w:r>
          </w:p>
        </w:tc>
        <w:tc>
          <w:tcPr>
            <w:tcW w:w="1452" w:type="dxa"/>
          </w:tcPr>
          <w:p w14:paraId="6EE0E219" w14:textId="77777777" w:rsidR="0064026F" w:rsidRPr="00F66443" w:rsidRDefault="0064026F" w:rsidP="00B1082F">
            <w:pPr>
              <w:pBdr>
                <w:top w:val="nil"/>
                <w:left w:val="nil"/>
                <w:bottom w:val="nil"/>
                <w:right w:val="nil"/>
                <w:between w:val="nil"/>
              </w:pBdr>
              <w:spacing w:after="120" w:line="360" w:lineRule="auto"/>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1</w:t>
            </w:r>
          </w:p>
        </w:tc>
      </w:tr>
      <w:tr w:rsidR="0064026F" w:rsidRPr="00F66443" w14:paraId="08E8C1BF" w14:textId="77777777" w:rsidTr="00DA6EA1">
        <w:trPr>
          <w:trHeight w:hRule="exact" w:val="358"/>
        </w:trPr>
        <w:tc>
          <w:tcPr>
            <w:tcW w:w="2938" w:type="dxa"/>
          </w:tcPr>
          <w:p w14:paraId="1D9CB22B" w14:textId="77777777" w:rsidR="0064026F" w:rsidRPr="00F66443" w:rsidRDefault="0064026F" w:rsidP="0064026F">
            <w:pPr>
              <w:pBdr>
                <w:top w:val="nil"/>
                <w:left w:val="nil"/>
                <w:bottom w:val="nil"/>
                <w:right w:val="nil"/>
                <w:between w:val="nil"/>
              </w:pBdr>
              <w:spacing w:after="120" w:line="360" w:lineRule="auto"/>
              <w:jc w:val="both"/>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Operarios</w:t>
            </w:r>
          </w:p>
        </w:tc>
        <w:tc>
          <w:tcPr>
            <w:tcW w:w="1452" w:type="dxa"/>
          </w:tcPr>
          <w:p w14:paraId="1F6BE2CE" w14:textId="77777777" w:rsidR="0064026F" w:rsidRPr="00F66443" w:rsidRDefault="0064026F" w:rsidP="00B1082F">
            <w:pPr>
              <w:pBdr>
                <w:top w:val="nil"/>
                <w:left w:val="nil"/>
                <w:bottom w:val="nil"/>
                <w:right w:val="nil"/>
                <w:between w:val="nil"/>
              </w:pBdr>
              <w:spacing w:after="120" w:line="360" w:lineRule="auto"/>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4</w:t>
            </w:r>
          </w:p>
        </w:tc>
      </w:tr>
      <w:tr w:rsidR="0064026F" w:rsidRPr="00F66443" w14:paraId="3E88B327" w14:textId="77777777" w:rsidTr="00DA6EA1">
        <w:trPr>
          <w:trHeight w:hRule="exact" w:val="349"/>
        </w:trPr>
        <w:tc>
          <w:tcPr>
            <w:tcW w:w="2938" w:type="dxa"/>
          </w:tcPr>
          <w:p w14:paraId="645D65BF" w14:textId="77777777" w:rsidR="0064026F" w:rsidRPr="00F66443" w:rsidRDefault="0064026F" w:rsidP="0064026F">
            <w:pPr>
              <w:pBdr>
                <w:top w:val="nil"/>
                <w:left w:val="nil"/>
                <w:bottom w:val="nil"/>
                <w:right w:val="nil"/>
                <w:between w:val="nil"/>
              </w:pBdr>
              <w:spacing w:after="120" w:line="360" w:lineRule="auto"/>
              <w:jc w:val="both"/>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 xml:space="preserve">Contador </w:t>
            </w:r>
          </w:p>
        </w:tc>
        <w:tc>
          <w:tcPr>
            <w:tcW w:w="1452" w:type="dxa"/>
          </w:tcPr>
          <w:p w14:paraId="6E15346A" w14:textId="77777777" w:rsidR="0064026F" w:rsidRPr="00F66443" w:rsidRDefault="0064026F" w:rsidP="00B1082F">
            <w:pPr>
              <w:pBdr>
                <w:top w:val="nil"/>
                <w:left w:val="nil"/>
                <w:bottom w:val="nil"/>
                <w:right w:val="nil"/>
                <w:between w:val="nil"/>
              </w:pBdr>
              <w:spacing w:after="120" w:line="360" w:lineRule="auto"/>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1</w:t>
            </w:r>
          </w:p>
        </w:tc>
      </w:tr>
      <w:tr w:rsidR="0064026F" w:rsidRPr="00F66443" w14:paraId="39D85C04" w14:textId="77777777" w:rsidTr="00DA6EA1">
        <w:trPr>
          <w:trHeight w:hRule="exact" w:val="358"/>
        </w:trPr>
        <w:tc>
          <w:tcPr>
            <w:tcW w:w="2938" w:type="dxa"/>
          </w:tcPr>
          <w:p w14:paraId="1D4DC7B2" w14:textId="77777777" w:rsidR="0064026F" w:rsidRPr="00F66443" w:rsidRDefault="0064026F" w:rsidP="0064026F">
            <w:pPr>
              <w:pBdr>
                <w:top w:val="nil"/>
                <w:left w:val="nil"/>
                <w:bottom w:val="nil"/>
                <w:right w:val="nil"/>
                <w:between w:val="nil"/>
              </w:pBdr>
              <w:spacing w:after="120" w:line="360" w:lineRule="auto"/>
              <w:jc w:val="both"/>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 xml:space="preserve">Guardia </w:t>
            </w:r>
          </w:p>
        </w:tc>
        <w:tc>
          <w:tcPr>
            <w:tcW w:w="1452" w:type="dxa"/>
          </w:tcPr>
          <w:p w14:paraId="4BF2BA0D" w14:textId="77777777" w:rsidR="0064026F" w:rsidRPr="00F66443" w:rsidRDefault="0064026F" w:rsidP="00B1082F">
            <w:pPr>
              <w:pBdr>
                <w:top w:val="nil"/>
                <w:left w:val="nil"/>
                <w:bottom w:val="nil"/>
                <w:right w:val="nil"/>
                <w:between w:val="nil"/>
              </w:pBdr>
              <w:spacing w:after="120" w:line="360" w:lineRule="auto"/>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1</w:t>
            </w:r>
          </w:p>
        </w:tc>
      </w:tr>
      <w:tr w:rsidR="0064026F" w:rsidRPr="00F66443" w14:paraId="41D4ED85" w14:textId="77777777" w:rsidTr="00DA6EA1">
        <w:trPr>
          <w:trHeight w:hRule="exact" w:val="367"/>
        </w:trPr>
        <w:tc>
          <w:tcPr>
            <w:tcW w:w="2938" w:type="dxa"/>
          </w:tcPr>
          <w:p w14:paraId="3C4ED062" w14:textId="77777777" w:rsidR="0064026F" w:rsidRPr="00F66443" w:rsidRDefault="0064026F" w:rsidP="0064026F">
            <w:pPr>
              <w:pBdr>
                <w:top w:val="nil"/>
                <w:left w:val="nil"/>
                <w:bottom w:val="nil"/>
                <w:right w:val="nil"/>
                <w:between w:val="nil"/>
              </w:pBdr>
              <w:spacing w:after="120" w:line="360" w:lineRule="auto"/>
              <w:jc w:val="both"/>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 xml:space="preserve">Personal de aseo </w:t>
            </w:r>
          </w:p>
        </w:tc>
        <w:tc>
          <w:tcPr>
            <w:tcW w:w="1452" w:type="dxa"/>
          </w:tcPr>
          <w:p w14:paraId="369D0BA8" w14:textId="77777777" w:rsidR="0064026F" w:rsidRPr="00F66443" w:rsidRDefault="0064026F" w:rsidP="00B1082F">
            <w:pPr>
              <w:pBdr>
                <w:top w:val="nil"/>
                <w:left w:val="nil"/>
                <w:bottom w:val="nil"/>
                <w:right w:val="nil"/>
                <w:between w:val="nil"/>
              </w:pBdr>
              <w:spacing w:after="120" w:line="360" w:lineRule="auto"/>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1</w:t>
            </w:r>
          </w:p>
        </w:tc>
      </w:tr>
      <w:tr w:rsidR="0064026F" w:rsidRPr="00F66443" w14:paraId="26D7BF0F" w14:textId="77777777" w:rsidTr="00DA6EA1">
        <w:trPr>
          <w:trHeight w:hRule="exact" w:val="627"/>
        </w:trPr>
        <w:tc>
          <w:tcPr>
            <w:tcW w:w="2938" w:type="dxa"/>
            <w:shd w:val="clear" w:color="auto" w:fill="9CC2E5" w:themeFill="accent1" w:themeFillTint="99"/>
            <w:vAlign w:val="center"/>
          </w:tcPr>
          <w:p w14:paraId="20A8D7B7" w14:textId="77777777" w:rsidR="0064026F" w:rsidRPr="00F66443" w:rsidRDefault="0064026F" w:rsidP="0064026F">
            <w:pPr>
              <w:pBdr>
                <w:top w:val="nil"/>
                <w:left w:val="nil"/>
                <w:bottom w:val="nil"/>
                <w:right w:val="nil"/>
                <w:between w:val="nil"/>
              </w:pBdr>
              <w:spacing w:after="120" w:line="360" w:lineRule="auto"/>
              <w:jc w:val="center"/>
              <w:rPr>
                <w:rFonts w:ascii="Times New Roman" w:eastAsia="Times New Roman" w:hAnsi="Times New Roman" w:cs="Times New Roman"/>
                <w:b/>
                <w:bCs/>
                <w:sz w:val="20"/>
                <w:szCs w:val="20"/>
              </w:rPr>
            </w:pPr>
            <w:r w:rsidRPr="00F66443">
              <w:rPr>
                <w:rFonts w:ascii="Times New Roman" w:eastAsia="Times New Roman" w:hAnsi="Times New Roman" w:cs="Times New Roman"/>
                <w:b/>
                <w:bCs/>
                <w:sz w:val="20"/>
                <w:szCs w:val="20"/>
              </w:rPr>
              <w:t>RECURSOS TÉCNOLOGICOS</w:t>
            </w:r>
          </w:p>
        </w:tc>
        <w:tc>
          <w:tcPr>
            <w:tcW w:w="1452" w:type="dxa"/>
            <w:shd w:val="clear" w:color="auto" w:fill="9CC2E5" w:themeFill="accent1" w:themeFillTint="99"/>
            <w:vAlign w:val="center"/>
          </w:tcPr>
          <w:p w14:paraId="08685D80" w14:textId="77777777" w:rsidR="0064026F" w:rsidRPr="00F66443" w:rsidRDefault="0064026F" w:rsidP="0064026F">
            <w:pPr>
              <w:pBdr>
                <w:top w:val="nil"/>
                <w:left w:val="nil"/>
                <w:bottom w:val="nil"/>
                <w:right w:val="nil"/>
                <w:between w:val="nil"/>
              </w:pBdr>
              <w:spacing w:after="120" w:line="360" w:lineRule="auto"/>
              <w:jc w:val="center"/>
              <w:rPr>
                <w:rFonts w:ascii="Times New Roman" w:eastAsia="Times New Roman" w:hAnsi="Times New Roman" w:cs="Times New Roman"/>
                <w:b/>
                <w:bCs/>
                <w:sz w:val="20"/>
                <w:szCs w:val="20"/>
              </w:rPr>
            </w:pPr>
            <w:r w:rsidRPr="00F66443">
              <w:rPr>
                <w:rFonts w:ascii="Times New Roman" w:eastAsia="Times New Roman" w:hAnsi="Times New Roman" w:cs="Times New Roman"/>
                <w:b/>
                <w:bCs/>
                <w:sz w:val="20"/>
                <w:szCs w:val="20"/>
              </w:rPr>
              <w:t>CANTIDAD</w:t>
            </w:r>
          </w:p>
        </w:tc>
      </w:tr>
      <w:tr w:rsidR="0064026F" w:rsidRPr="00F66443" w14:paraId="2DE8D8D3" w14:textId="77777777" w:rsidTr="00DA6EA1">
        <w:trPr>
          <w:trHeight w:hRule="exact" w:val="358"/>
        </w:trPr>
        <w:tc>
          <w:tcPr>
            <w:tcW w:w="2938" w:type="dxa"/>
          </w:tcPr>
          <w:p w14:paraId="3DC967D5" w14:textId="77777777" w:rsidR="0064026F" w:rsidRPr="00F66443" w:rsidRDefault="0064026F" w:rsidP="0064026F">
            <w:pPr>
              <w:pBdr>
                <w:top w:val="nil"/>
                <w:left w:val="nil"/>
                <w:bottom w:val="nil"/>
                <w:right w:val="nil"/>
                <w:between w:val="nil"/>
              </w:pBdr>
              <w:spacing w:after="120" w:line="360" w:lineRule="auto"/>
              <w:jc w:val="both"/>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Tostadora de cilindro</w:t>
            </w:r>
          </w:p>
        </w:tc>
        <w:tc>
          <w:tcPr>
            <w:tcW w:w="1452" w:type="dxa"/>
          </w:tcPr>
          <w:p w14:paraId="72A137DC" w14:textId="77777777" w:rsidR="0064026F" w:rsidRPr="00F66443" w:rsidRDefault="0064026F" w:rsidP="00B1082F">
            <w:pPr>
              <w:pBdr>
                <w:top w:val="nil"/>
                <w:left w:val="nil"/>
                <w:bottom w:val="nil"/>
                <w:right w:val="nil"/>
                <w:between w:val="nil"/>
              </w:pBdr>
              <w:spacing w:after="120" w:line="360" w:lineRule="auto"/>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1</w:t>
            </w:r>
          </w:p>
        </w:tc>
      </w:tr>
      <w:tr w:rsidR="0064026F" w:rsidRPr="00F66443" w14:paraId="1769040F" w14:textId="77777777" w:rsidTr="00DA6EA1">
        <w:trPr>
          <w:trHeight w:hRule="exact" w:val="349"/>
        </w:trPr>
        <w:tc>
          <w:tcPr>
            <w:tcW w:w="2938" w:type="dxa"/>
          </w:tcPr>
          <w:p w14:paraId="58D2F1B0" w14:textId="77777777" w:rsidR="0064026F" w:rsidRPr="00F66443" w:rsidRDefault="0064026F" w:rsidP="0064026F">
            <w:pPr>
              <w:pBdr>
                <w:top w:val="nil"/>
                <w:left w:val="nil"/>
                <w:bottom w:val="nil"/>
                <w:right w:val="nil"/>
                <w:between w:val="nil"/>
              </w:pBdr>
              <w:spacing w:after="120" w:line="360" w:lineRule="auto"/>
              <w:jc w:val="both"/>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Molino de muelas</w:t>
            </w:r>
          </w:p>
        </w:tc>
        <w:tc>
          <w:tcPr>
            <w:tcW w:w="1452" w:type="dxa"/>
          </w:tcPr>
          <w:p w14:paraId="2F8EE161" w14:textId="77777777" w:rsidR="0064026F" w:rsidRPr="00F66443" w:rsidRDefault="0064026F" w:rsidP="00B1082F">
            <w:pPr>
              <w:pBdr>
                <w:top w:val="nil"/>
                <w:left w:val="nil"/>
                <w:bottom w:val="nil"/>
                <w:right w:val="nil"/>
                <w:between w:val="nil"/>
              </w:pBdr>
              <w:spacing w:after="120" w:line="360" w:lineRule="auto"/>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1</w:t>
            </w:r>
          </w:p>
        </w:tc>
      </w:tr>
      <w:tr w:rsidR="0064026F" w:rsidRPr="00F66443" w14:paraId="7B495027" w14:textId="77777777" w:rsidTr="00DA6EA1">
        <w:trPr>
          <w:trHeight w:hRule="exact" w:val="358"/>
        </w:trPr>
        <w:tc>
          <w:tcPr>
            <w:tcW w:w="2938" w:type="dxa"/>
          </w:tcPr>
          <w:p w14:paraId="32CD614E" w14:textId="77777777" w:rsidR="0064026F" w:rsidRPr="00F66443" w:rsidRDefault="0064026F" w:rsidP="0064026F">
            <w:pPr>
              <w:pBdr>
                <w:top w:val="nil"/>
                <w:left w:val="nil"/>
                <w:bottom w:val="nil"/>
                <w:right w:val="nil"/>
                <w:between w:val="nil"/>
              </w:pBdr>
              <w:spacing w:after="120" w:line="360" w:lineRule="auto"/>
              <w:jc w:val="both"/>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Trilladora de café</w:t>
            </w:r>
          </w:p>
        </w:tc>
        <w:tc>
          <w:tcPr>
            <w:tcW w:w="1452" w:type="dxa"/>
          </w:tcPr>
          <w:p w14:paraId="0C1ACD79" w14:textId="77777777" w:rsidR="0064026F" w:rsidRPr="00F66443" w:rsidRDefault="0064026F" w:rsidP="00B1082F">
            <w:pPr>
              <w:pBdr>
                <w:top w:val="nil"/>
                <w:left w:val="nil"/>
                <w:bottom w:val="nil"/>
                <w:right w:val="nil"/>
                <w:between w:val="nil"/>
              </w:pBdr>
              <w:spacing w:after="120" w:line="360" w:lineRule="auto"/>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1</w:t>
            </w:r>
          </w:p>
        </w:tc>
      </w:tr>
      <w:tr w:rsidR="0064026F" w:rsidRPr="00F66443" w14:paraId="293D904E" w14:textId="77777777" w:rsidTr="00DA6EA1">
        <w:trPr>
          <w:trHeight w:hRule="exact" w:val="367"/>
        </w:trPr>
        <w:tc>
          <w:tcPr>
            <w:tcW w:w="2938" w:type="dxa"/>
          </w:tcPr>
          <w:p w14:paraId="4694E706" w14:textId="77777777" w:rsidR="0064026F" w:rsidRPr="00F66443" w:rsidRDefault="0064026F" w:rsidP="0064026F">
            <w:pPr>
              <w:pBdr>
                <w:top w:val="nil"/>
                <w:left w:val="nil"/>
                <w:bottom w:val="nil"/>
                <w:right w:val="nil"/>
                <w:between w:val="nil"/>
              </w:pBdr>
              <w:spacing w:after="120" w:line="360" w:lineRule="auto"/>
              <w:jc w:val="both"/>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Selladora</w:t>
            </w:r>
          </w:p>
        </w:tc>
        <w:tc>
          <w:tcPr>
            <w:tcW w:w="1452" w:type="dxa"/>
          </w:tcPr>
          <w:p w14:paraId="596F9896" w14:textId="77777777" w:rsidR="0064026F" w:rsidRPr="00F66443" w:rsidRDefault="0064026F" w:rsidP="00B1082F">
            <w:pPr>
              <w:pBdr>
                <w:top w:val="nil"/>
                <w:left w:val="nil"/>
                <w:bottom w:val="nil"/>
                <w:right w:val="nil"/>
                <w:between w:val="nil"/>
              </w:pBdr>
              <w:spacing w:after="120" w:line="360" w:lineRule="auto"/>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1</w:t>
            </w:r>
          </w:p>
        </w:tc>
      </w:tr>
      <w:tr w:rsidR="0064026F" w:rsidRPr="00F66443" w14:paraId="0EDEFC03" w14:textId="77777777" w:rsidTr="00DA6EA1">
        <w:trPr>
          <w:trHeight w:val="427"/>
        </w:trPr>
        <w:tc>
          <w:tcPr>
            <w:tcW w:w="2938" w:type="dxa"/>
          </w:tcPr>
          <w:p w14:paraId="39D5C3B2" w14:textId="77777777" w:rsidR="0064026F" w:rsidRPr="00F66443" w:rsidRDefault="0064026F" w:rsidP="0064026F">
            <w:pPr>
              <w:pBdr>
                <w:top w:val="nil"/>
                <w:left w:val="nil"/>
                <w:bottom w:val="nil"/>
                <w:right w:val="nil"/>
                <w:between w:val="nil"/>
              </w:pBdr>
              <w:spacing w:after="120" w:line="360" w:lineRule="auto"/>
              <w:jc w:val="both"/>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Computadora</w:t>
            </w:r>
          </w:p>
        </w:tc>
        <w:tc>
          <w:tcPr>
            <w:tcW w:w="1452" w:type="dxa"/>
          </w:tcPr>
          <w:p w14:paraId="58C168D1" w14:textId="77777777" w:rsidR="0064026F" w:rsidRPr="00F66443" w:rsidRDefault="0064026F" w:rsidP="00B1082F">
            <w:pPr>
              <w:pBdr>
                <w:top w:val="nil"/>
                <w:left w:val="nil"/>
                <w:bottom w:val="nil"/>
                <w:right w:val="nil"/>
                <w:between w:val="nil"/>
              </w:pBdr>
              <w:spacing w:after="120" w:line="360" w:lineRule="auto"/>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1</w:t>
            </w:r>
          </w:p>
        </w:tc>
      </w:tr>
    </w:tbl>
    <w:p w14:paraId="4D5D4B16" w14:textId="77777777" w:rsidR="00FB2247" w:rsidRPr="00F66443" w:rsidRDefault="00FB2247" w:rsidP="0073112D">
      <w:pPr>
        <w:pStyle w:val="TextoPrincipal"/>
        <w:spacing w:line="360" w:lineRule="auto"/>
        <w:rPr>
          <w:sz w:val="22"/>
          <w:szCs w:val="22"/>
        </w:rPr>
      </w:pPr>
    </w:p>
    <w:p w14:paraId="6C65CBAC" w14:textId="77777777" w:rsidR="00FB2247" w:rsidRPr="00F66443" w:rsidRDefault="00FB2247" w:rsidP="0073112D">
      <w:pPr>
        <w:pStyle w:val="TextoPrincipal"/>
        <w:spacing w:line="360" w:lineRule="auto"/>
        <w:rPr>
          <w:sz w:val="22"/>
          <w:szCs w:val="22"/>
        </w:rPr>
      </w:pPr>
    </w:p>
    <w:p w14:paraId="71192682" w14:textId="77777777" w:rsidR="00FB2247" w:rsidRPr="00F66443" w:rsidRDefault="00FB2247" w:rsidP="0073112D">
      <w:pPr>
        <w:pStyle w:val="TextoPrincipal"/>
        <w:spacing w:line="360" w:lineRule="auto"/>
        <w:rPr>
          <w:sz w:val="22"/>
          <w:szCs w:val="22"/>
        </w:rPr>
      </w:pPr>
    </w:p>
    <w:p w14:paraId="7CE81616" w14:textId="77777777" w:rsidR="00FB2247" w:rsidRPr="00F66443" w:rsidRDefault="00FB2247" w:rsidP="0073112D">
      <w:pPr>
        <w:pStyle w:val="TextoPrincipal"/>
        <w:spacing w:line="360" w:lineRule="auto"/>
        <w:rPr>
          <w:sz w:val="22"/>
          <w:szCs w:val="22"/>
        </w:rPr>
      </w:pPr>
    </w:p>
    <w:p w14:paraId="2DE7C71F" w14:textId="77777777" w:rsidR="00FB2247" w:rsidRPr="00F66443" w:rsidRDefault="00FB2247" w:rsidP="0073112D">
      <w:pPr>
        <w:pStyle w:val="TextoPrincipal"/>
        <w:spacing w:line="360" w:lineRule="auto"/>
        <w:rPr>
          <w:sz w:val="22"/>
          <w:szCs w:val="22"/>
        </w:rPr>
      </w:pPr>
    </w:p>
    <w:p w14:paraId="29F5A716" w14:textId="77777777" w:rsidR="00FB2247" w:rsidRPr="00F66443" w:rsidRDefault="00FB2247" w:rsidP="0073112D">
      <w:pPr>
        <w:pStyle w:val="TextoPrincipal"/>
        <w:spacing w:line="360" w:lineRule="auto"/>
        <w:rPr>
          <w:sz w:val="22"/>
          <w:szCs w:val="22"/>
        </w:rPr>
      </w:pPr>
    </w:p>
    <w:p w14:paraId="3A57A836" w14:textId="77777777" w:rsidR="00FB2247" w:rsidRPr="00F66443" w:rsidRDefault="00FB2247" w:rsidP="0073112D">
      <w:pPr>
        <w:pStyle w:val="TextoPrincipal"/>
        <w:spacing w:line="360" w:lineRule="auto"/>
        <w:rPr>
          <w:sz w:val="22"/>
          <w:szCs w:val="22"/>
        </w:rPr>
      </w:pPr>
    </w:p>
    <w:p w14:paraId="68BFED2D" w14:textId="77777777" w:rsidR="00FB2247" w:rsidRPr="00F66443" w:rsidRDefault="00FB2247" w:rsidP="0073112D">
      <w:pPr>
        <w:pStyle w:val="TextoPrincipal"/>
        <w:spacing w:line="360" w:lineRule="auto"/>
        <w:rPr>
          <w:sz w:val="22"/>
          <w:szCs w:val="22"/>
        </w:rPr>
      </w:pPr>
    </w:p>
    <w:p w14:paraId="22A7D3D8" w14:textId="77777777" w:rsidR="00FB2247" w:rsidRPr="00F66443" w:rsidRDefault="00FB2247" w:rsidP="0073112D">
      <w:pPr>
        <w:pStyle w:val="TextoPrincipal"/>
        <w:spacing w:line="360" w:lineRule="auto"/>
        <w:rPr>
          <w:sz w:val="22"/>
          <w:szCs w:val="22"/>
        </w:rPr>
      </w:pPr>
    </w:p>
    <w:p w14:paraId="39FA3007" w14:textId="662FBCB4" w:rsidR="00FB2247" w:rsidRDefault="00FB2247" w:rsidP="0073112D">
      <w:pPr>
        <w:pStyle w:val="TextoPrincipal"/>
        <w:spacing w:line="360" w:lineRule="auto"/>
        <w:rPr>
          <w:sz w:val="22"/>
          <w:szCs w:val="22"/>
        </w:rPr>
      </w:pPr>
    </w:p>
    <w:p w14:paraId="614EAA83" w14:textId="77777777" w:rsidR="00FB7D07" w:rsidRDefault="00FB7D07" w:rsidP="00FB7D07">
      <w:pPr>
        <w:pStyle w:val="TextoPrincipal"/>
        <w:spacing w:line="360" w:lineRule="auto"/>
        <w:ind w:firstLine="0"/>
        <w:rPr>
          <w:sz w:val="22"/>
          <w:szCs w:val="22"/>
        </w:rPr>
      </w:pPr>
    </w:p>
    <w:p w14:paraId="506743DE" w14:textId="0DCD6FB4" w:rsidR="00B1082F" w:rsidRPr="00FB7D07" w:rsidRDefault="00FB7D07" w:rsidP="00FB7D07">
      <w:pPr>
        <w:pStyle w:val="TextoPrincipal"/>
        <w:spacing w:line="360" w:lineRule="auto"/>
        <w:ind w:firstLine="0"/>
      </w:pPr>
      <w:r w:rsidRPr="00FB7D07">
        <w:t>Fuente: Elaboración propia (2024)</w:t>
      </w:r>
    </w:p>
    <w:p w14:paraId="0F751BBF" w14:textId="372FE9F6" w:rsidR="00FB7D07" w:rsidRPr="00FB7D07" w:rsidRDefault="00FB7D07" w:rsidP="00FB7D07">
      <w:pPr>
        <w:pStyle w:val="Caption"/>
        <w:keepNext/>
        <w:rPr>
          <w:rFonts w:ascii="Times New Roman" w:hAnsi="Times New Roman" w:cs="Times New Roman"/>
          <w:b/>
          <w:bCs/>
          <w:i w:val="0"/>
          <w:iCs w:val="0"/>
          <w:color w:val="auto"/>
          <w:sz w:val="24"/>
          <w:szCs w:val="24"/>
        </w:rPr>
      </w:pPr>
      <w:bookmarkStart w:id="351" w:name="_Toc166239331"/>
      <w:r w:rsidRPr="00FB7D07">
        <w:rPr>
          <w:rFonts w:ascii="Times New Roman" w:hAnsi="Times New Roman" w:cs="Times New Roman"/>
          <w:b/>
          <w:bCs/>
          <w:i w:val="0"/>
          <w:iCs w:val="0"/>
          <w:color w:val="auto"/>
          <w:sz w:val="24"/>
          <w:szCs w:val="24"/>
        </w:rPr>
        <w:t xml:space="preserve">Tabla </w:t>
      </w:r>
      <w:r w:rsidRPr="00FB7D07">
        <w:rPr>
          <w:rFonts w:ascii="Times New Roman" w:hAnsi="Times New Roman" w:cs="Times New Roman"/>
          <w:b/>
          <w:bCs/>
          <w:i w:val="0"/>
          <w:iCs w:val="0"/>
          <w:color w:val="auto"/>
          <w:sz w:val="24"/>
          <w:szCs w:val="24"/>
        </w:rPr>
        <w:fldChar w:fldCharType="begin"/>
      </w:r>
      <w:r w:rsidRPr="00FB7D07">
        <w:rPr>
          <w:rFonts w:ascii="Times New Roman" w:hAnsi="Times New Roman" w:cs="Times New Roman"/>
          <w:b/>
          <w:bCs/>
          <w:i w:val="0"/>
          <w:iCs w:val="0"/>
          <w:color w:val="auto"/>
          <w:sz w:val="24"/>
          <w:szCs w:val="24"/>
        </w:rPr>
        <w:instrText xml:space="preserve"> SEQ Tabla \* ARABIC </w:instrText>
      </w:r>
      <w:r w:rsidRPr="00FB7D07">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33</w:t>
      </w:r>
      <w:r w:rsidRPr="00FB7D07">
        <w:rPr>
          <w:rFonts w:ascii="Times New Roman" w:hAnsi="Times New Roman" w:cs="Times New Roman"/>
          <w:b/>
          <w:bCs/>
          <w:i w:val="0"/>
          <w:iCs w:val="0"/>
          <w:color w:val="auto"/>
          <w:sz w:val="24"/>
          <w:szCs w:val="24"/>
        </w:rPr>
        <w:fldChar w:fldCharType="end"/>
      </w:r>
      <w:r w:rsidRPr="00FB7D07">
        <w:rPr>
          <w:rFonts w:ascii="Times New Roman" w:hAnsi="Times New Roman" w:cs="Times New Roman"/>
          <w:b/>
          <w:bCs/>
          <w:i w:val="0"/>
          <w:iCs w:val="0"/>
          <w:color w:val="auto"/>
          <w:sz w:val="24"/>
          <w:szCs w:val="24"/>
        </w:rPr>
        <w:t>: Adquisición de Recurso Humano, Tecnológico gestión de los miembros</w:t>
      </w:r>
      <w:bookmarkEnd w:id="351"/>
    </w:p>
    <w:tbl>
      <w:tblPr>
        <w:tblStyle w:val="TableGridLight"/>
        <w:tblpPr w:leftFromText="180" w:rightFromText="180" w:vertAnchor="text" w:horzAnchor="margin" w:tblpY="-14"/>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B1082F" w:rsidRPr="00F66443" w14:paraId="067422E0" w14:textId="77777777" w:rsidTr="00B1082F">
        <w:trPr>
          <w:trHeight w:val="442"/>
        </w:trPr>
        <w:tc>
          <w:tcPr>
            <w:tcW w:w="9493" w:type="dxa"/>
            <w:shd w:val="clear" w:color="auto" w:fill="9CC2E5" w:themeFill="accent1" w:themeFillTint="99"/>
          </w:tcPr>
          <w:p w14:paraId="4A4CFC34" w14:textId="77777777" w:rsidR="00B1082F" w:rsidRPr="00F66443" w:rsidRDefault="00B1082F" w:rsidP="00C33157">
            <w:pPr>
              <w:pBdr>
                <w:top w:val="nil"/>
                <w:left w:val="nil"/>
                <w:bottom w:val="nil"/>
                <w:right w:val="nil"/>
                <w:between w:val="nil"/>
              </w:pBdr>
              <w:spacing w:after="120" w:line="360" w:lineRule="auto"/>
              <w:jc w:val="center"/>
              <w:rPr>
                <w:rFonts w:ascii="Times New Roman" w:eastAsia="Times New Roman" w:hAnsi="Times New Roman" w:cs="Times New Roman"/>
                <w:b/>
                <w:bCs/>
                <w:color w:val="000000"/>
                <w:sz w:val="20"/>
                <w:szCs w:val="20"/>
              </w:rPr>
            </w:pPr>
            <w:r w:rsidRPr="00F66443">
              <w:rPr>
                <w:rFonts w:ascii="Times New Roman" w:eastAsia="Times New Roman" w:hAnsi="Times New Roman" w:cs="Times New Roman"/>
                <w:b/>
                <w:bCs/>
                <w:color w:val="000000"/>
                <w:sz w:val="20"/>
                <w:szCs w:val="20"/>
              </w:rPr>
              <w:t>ADQUISICIÓN DE RECURSO HUMANO</w:t>
            </w:r>
          </w:p>
        </w:tc>
      </w:tr>
      <w:tr w:rsidR="00B1082F" w:rsidRPr="00F66443" w14:paraId="02D34019" w14:textId="77777777" w:rsidTr="00B1082F">
        <w:trPr>
          <w:trHeight w:val="1066"/>
        </w:trPr>
        <w:tc>
          <w:tcPr>
            <w:tcW w:w="9493" w:type="dxa"/>
          </w:tcPr>
          <w:p w14:paraId="306A8DEB" w14:textId="77777777" w:rsidR="00B1082F" w:rsidRPr="00F66443" w:rsidRDefault="00B1082F" w:rsidP="00C33157">
            <w:pPr>
              <w:jc w:val="both"/>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Para la adquisición de recurso humano, se identificarán candidatos con las habilidades y competencias necesarias, se evaluará su idoneidad y luego incorporarlos al equipo de trabajo de manera efectiva. Este proceso es fundamental para asegurar que el proyecto cuente con el talento humano necesario para alcanzar sus objetivos de manera exitosa.</w:t>
            </w:r>
          </w:p>
        </w:tc>
      </w:tr>
      <w:tr w:rsidR="00B1082F" w:rsidRPr="00F66443" w14:paraId="50ABD809" w14:textId="77777777" w:rsidTr="00B1082F">
        <w:trPr>
          <w:trHeight w:val="408"/>
        </w:trPr>
        <w:tc>
          <w:tcPr>
            <w:tcW w:w="9493" w:type="dxa"/>
            <w:shd w:val="clear" w:color="auto" w:fill="9CC2E5" w:themeFill="accent1" w:themeFillTint="99"/>
          </w:tcPr>
          <w:p w14:paraId="7D4EBCBF" w14:textId="77777777" w:rsidR="00B1082F" w:rsidRPr="00F66443" w:rsidRDefault="00B1082F" w:rsidP="00C33157">
            <w:pPr>
              <w:pBdr>
                <w:top w:val="nil"/>
                <w:left w:val="nil"/>
                <w:bottom w:val="nil"/>
                <w:right w:val="nil"/>
                <w:between w:val="nil"/>
              </w:pBdr>
              <w:spacing w:after="120" w:line="360" w:lineRule="auto"/>
              <w:jc w:val="center"/>
              <w:rPr>
                <w:rFonts w:ascii="Times New Roman" w:eastAsia="Times New Roman" w:hAnsi="Times New Roman" w:cs="Times New Roman"/>
                <w:b/>
                <w:bCs/>
                <w:color w:val="000000"/>
                <w:sz w:val="20"/>
                <w:szCs w:val="20"/>
              </w:rPr>
            </w:pPr>
            <w:r w:rsidRPr="00F66443">
              <w:rPr>
                <w:rFonts w:ascii="Times New Roman" w:eastAsia="Times New Roman" w:hAnsi="Times New Roman" w:cs="Times New Roman"/>
                <w:b/>
                <w:bCs/>
                <w:color w:val="000000"/>
                <w:sz w:val="20"/>
                <w:szCs w:val="20"/>
              </w:rPr>
              <w:t>ADQUISICIÓN DE RECURSO TECNOLOGICO</w:t>
            </w:r>
          </w:p>
        </w:tc>
      </w:tr>
      <w:tr w:rsidR="00B1082F" w:rsidRPr="00F66443" w14:paraId="68136423" w14:textId="77777777" w:rsidTr="00B1082F">
        <w:trPr>
          <w:trHeight w:val="408"/>
        </w:trPr>
        <w:tc>
          <w:tcPr>
            <w:tcW w:w="9493" w:type="dxa"/>
          </w:tcPr>
          <w:p w14:paraId="6B8BAA5B" w14:textId="77777777" w:rsidR="00B1082F" w:rsidRPr="00F66443" w:rsidRDefault="00B1082F" w:rsidP="00C33157">
            <w:pPr>
              <w:pBdr>
                <w:top w:val="nil"/>
                <w:left w:val="nil"/>
                <w:bottom w:val="nil"/>
                <w:right w:val="nil"/>
                <w:between w:val="nil"/>
              </w:pBdr>
              <w:spacing w:after="120"/>
              <w:jc w:val="both"/>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Este proceso comienza por la investigación y comparación de las opciones disponibles en el mercado. Luego, se procede con la adquisición del equipo seleccionado, asegurando que cumpla con los requisitos técnicos, financieros y temporales del proyecto, y está a cargo del gerente administrativo.</w:t>
            </w:r>
          </w:p>
        </w:tc>
      </w:tr>
      <w:tr w:rsidR="00B1082F" w:rsidRPr="00F66443" w14:paraId="44AE511F" w14:textId="77777777" w:rsidTr="00B1082F">
        <w:trPr>
          <w:trHeight w:val="408"/>
        </w:trPr>
        <w:tc>
          <w:tcPr>
            <w:tcW w:w="9493" w:type="dxa"/>
            <w:shd w:val="clear" w:color="auto" w:fill="9CC2E5" w:themeFill="accent1" w:themeFillTint="99"/>
          </w:tcPr>
          <w:p w14:paraId="4AF56EF4" w14:textId="77777777" w:rsidR="00B1082F" w:rsidRPr="00F66443" w:rsidRDefault="00B1082F" w:rsidP="00C33157">
            <w:pPr>
              <w:pBdr>
                <w:top w:val="nil"/>
                <w:left w:val="nil"/>
                <w:bottom w:val="nil"/>
                <w:right w:val="nil"/>
                <w:between w:val="nil"/>
              </w:pBdr>
              <w:spacing w:after="120" w:line="360" w:lineRule="auto"/>
              <w:jc w:val="center"/>
              <w:rPr>
                <w:rFonts w:ascii="Times New Roman" w:eastAsia="Times New Roman" w:hAnsi="Times New Roman" w:cs="Times New Roman"/>
                <w:b/>
                <w:bCs/>
                <w:color w:val="000000"/>
                <w:sz w:val="20"/>
                <w:szCs w:val="20"/>
              </w:rPr>
            </w:pPr>
            <w:r w:rsidRPr="00F66443">
              <w:rPr>
                <w:rFonts w:ascii="Times New Roman" w:eastAsia="Times New Roman" w:hAnsi="Times New Roman" w:cs="Times New Roman"/>
                <w:b/>
                <w:bCs/>
                <w:color w:val="000000"/>
                <w:sz w:val="20"/>
                <w:szCs w:val="20"/>
              </w:rPr>
              <w:t>GESTIÓN DE LOS MIEMBROS DEL EQUIPO DEL PROYECTO</w:t>
            </w:r>
          </w:p>
        </w:tc>
      </w:tr>
      <w:tr w:rsidR="00B1082F" w:rsidRPr="00F66443" w14:paraId="61961978" w14:textId="77777777" w:rsidTr="00B1082F">
        <w:trPr>
          <w:trHeight w:val="408"/>
        </w:trPr>
        <w:tc>
          <w:tcPr>
            <w:tcW w:w="9493" w:type="dxa"/>
          </w:tcPr>
          <w:p w14:paraId="6E6ADADD" w14:textId="77777777" w:rsidR="00B1082F" w:rsidRPr="00F66443" w:rsidRDefault="00B1082F" w:rsidP="00C33157">
            <w:pPr>
              <w:pBdr>
                <w:top w:val="nil"/>
                <w:left w:val="nil"/>
                <w:bottom w:val="nil"/>
                <w:right w:val="nil"/>
                <w:between w:val="nil"/>
              </w:pBdr>
              <w:spacing w:after="120"/>
              <w:jc w:val="both"/>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-El equipo del proyecto estará dedicado a actividades relacionadas con el proyecto</w:t>
            </w:r>
          </w:p>
          <w:p w14:paraId="145B50DD" w14:textId="77777777" w:rsidR="00B1082F" w:rsidRPr="00F66443" w:rsidRDefault="00B1082F" w:rsidP="00C33157">
            <w:pPr>
              <w:pBdr>
                <w:top w:val="nil"/>
                <w:left w:val="nil"/>
                <w:bottom w:val="nil"/>
                <w:right w:val="nil"/>
                <w:between w:val="nil"/>
              </w:pBdr>
              <w:spacing w:after="120"/>
              <w:jc w:val="both"/>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-El horario de trabajo está establecido de 8:00 am a 1:00 pm</w:t>
            </w:r>
          </w:p>
          <w:p w14:paraId="0E39FC70" w14:textId="77777777" w:rsidR="00B1082F" w:rsidRPr="00F66443" w:rsidRDefault="00B1082F" w:rsidP="00C33157">
            <w:pPr>
              <w:pBdr>
                <w:top w:val="nil"/>
                <w:left w:val="nil"/>
                <w:bottom w:val="nil"/>
                <w:right w:val="nil"/>
                <w:between w:val="nil"/>
              </w:pBdr>
              <w:spacing w:after="120"/>
              <w:jc w:val="both"/>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-El gerente administrativo velara por el cumplimiento del buen funcionamiento de la empresa.</w:t>
            </w:r>
          </w:p>
        </w:tc>
      </w:tr>
    </w:tbl>
    <w:p w14:paraId="3262CA27" w14:textId="0A0ABB41" w:rsidR="00B1082F" w:rsidRDefault="00B1082F" w:rsidP="00A77C09">
      <w:pPr>
        <w:pStyle w:val="TextoPrincipal"/>
        <w:spacing w:line="360" w:lineRule="auto"/>
      </w:pPr>
      <w:r w:rsidRPr="00FB7D07">
        <w:t>Fuente: Elaboración propia (2024)</w:t>
      </w:r>
    </w:p>
    <w:p w14:paraId="2E111CD0" w14:textId="77777777" w:rsidR="00FB7D07" w:rsidRPr="00FB7D07" w:rsidRDefault="00FB7D07" w:rsidP="00A77C09">
      <w:pPr>
        <w:pStyle w:val="TextoPrincipal"/>
        <w:spacing w:line="360" w:lineRule="auto"/>
      </w:pPr>
    </w:p>
    <w:p w14:paraId="5D842EB2" w14:textId="692E9D9B" w:rsidR="00367F59" w:rsidRPr="00F66443" w:rsidRDefault="00D800FE" w:rsidP="001C62D5">
      <w:pPr>
        <w:pStyle w:val="TextoPrincipal"/>
        <w:numPr>
          <w:ilvl w:val="0"/>
          <w:numId w:val="15"/>
        </w:numPr>
        <w:spacing w:line="360" w:lineRule="auto"/>
      </w:pPr>
      <w:r w:rsidRPr="00F66443">
        <w:lastRenderedPageBreak/>
        <w:t xml:space="preserve">Gestión de las Comunicaciones </w:t>
      </w:r>
    </w:p>
    <w:p w14:paraId="721B9EAB" w14:textId="77777777" w:rsidR="00026C1B" w:rsidRDefault="00E30A5A" w:rsidP="001C62D5">
      <w:pPr>
        <w:pStyle w:val="TextoPrincipal"/>
        <w:numPr>
          <w:ilvl w:val="0"/>
          <w:numId w:val="20"/>
        </w:numPr>
        <w:spacing w:line="360" w:lineRule="auto"/>
      </w:pPr>
      <w:r w:rsidRPr="00F66443">
        <w:t>Matriz de Comunicacione</w:t>
      </w:r>
      <w:r w:rsidR="00FB7D07">
        <w:t>s</w:t>
      </w:r>
    </w:p>
    <w:p w14:paraId="57D56319" w14:textId="1DE42944" w:rsidR="00FB7D07" w:rsidRPr="00026C1B" w:rsidRDefault="00FB7D07" w:rsidP="00026C1B">
      <w:pPr>
        <w:pStyle w:val="TextoPrincipal"/>
        <w:spacing w:line="360" w:lineRule="auto"/>
        <w:ind w:firstLine="0"/>
      </w:pPr>
      <w:bookmarkStart w:id="352" w:name="_Toc166239332"/>
      <w:r w:rsidRPr="00026C1B">
        <w:rPr>
          <w:b/>
          <w:bCs/>
        </w:rPr>
        <w:t xml:space="preserve">Tabla </w:t>
      </w:r>
      <w:r w:rsidRPr="00026C1B">
        <w:rPr>
          <w:b/>
          <w:bCs/>
        </w:rPr>
        <w:fldChar w:fldCharType="begin"/>
      </w:r>
      <w:r w:rsidRPr="00026C1B">
        <w:rPr>
          <w:b/>
          <w:bCs/>
        </w:rPr>
        <w:instrText xml:space="preserve"> SEQ Tabla \* ARABIC </w:instrText>
      </w:r>
      <w:r w:rsidRPr="00026C1B">
        <w:rPr>
          <w:b/>
          <w:bCs/>
        </w:rPr>
        <w:fldChar w:fldCharType="separate"/>
      </w:r>
      <w:r w:rsidR="008229DD">
        <w:rPr>
          <w:b/>
          <w:bCs/>
          <w:noProof/>
        </w:rPr>
        <w:t>34</w:t>
      </w:r>
      <w:r w:rsidRPr="00026C1B">
        <w:rPr>
          <w:b/>
          <w:bCs/>
        </w:rPr>
        <w:fldChar w:fldCharType="end"/>
      </w:r>
      <w:r w:rsidRPr="00026C1B">
        <w:rPr>
          <w:b/>
          <w:bCs/>
        </w:rPr>
        <w:t>: Matriz de Comunicaciones</w:t>
      </w:r>
      <w:bookmarkEnd w:id="352"/>
    </w:p>
    <w:tbl>
      <w:tblPr>
        <w:tblStyle w:val="GridTable1Light-Accent1"/>
        <w:tblW w:w="11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1638"/>
        <w:gridCol w:w="1260"/>
        <w:gridCol w:w="1872"/>
        <w:gridCol w:w="1286"/>
        <w:gridCol w:w="1286"/>
        <w:gridCol w:w="1160"/>
        <w:gridCol w:w="1394"/>
      </w:tblGrid>
      <w:tr w:rsidR="00E77830" w:rsidRPr="00F66443" w14:paraId="4CA237EC" w14:textId="77777777" w:rsidTr="00FB7D07">
        <w:trPr>
          <w:cnfStyle w:val="100000000000" w:firstRow="1" w:lastRow="0" w:firstColumn="0" w:lastColumn="0" w:oddVBand="0" w:evenVBand="0" w:oddHBand="0" w:evenHBand="0" w:firstRowFirstColumn="0" w:firstRowLastColumn="0" w:lastRowFirstColumn="0" w:lastRowLastColumn="0"/>
          <w:trHeight w:val="816"/>
          <w:jc w:val="center"/>
        </w:trPr>
        <w:tc>
          <w:tcPr>
            <w:cnfStyle w:val="001000000000" w:firstRow="0" w:lastRow="0" w:firstColumn="1" w:lastColumn="0" w:oddVBand="0" w:evenVBand="0" w:oddHBand="0" w:evenHBand="0" w:firstRowFirstColumn="0" w:firstRowLastColumn="0" w:lastRowFirstColumn="0" w:lastRowLastColumn="0"/>
            <w:tcW w:w="1405" w:type="dxa"/>
            <w:tcBorders>
              <w:bottom w:val="single" w:sz="4" w:space="0" w:color="auto"/>
            </w:tcBorders>
            <w:shd w:val="clear" w:color="auto" w:fill="9CC2E5" w:themeFill="accent1" w:themeFillTint="99"/>
            <w:hideMark/>
          </w:tcPr>
          <w:p w14:paraId="0047DCE4" w14:textId="14A3D8F6" w:rsidR="00D62432" w:rsidRPr="00F66443" w:rsidRDefault="00DF531F" w:rsidP="00536785">
            <w:pPr>
              <w:spacing w:after="160" w:line="259" w:lineRule="auto"/>
              <w:jc w:val="center"/>
              <w:rPr>
                <w:rFonts w:ascii="Times New Roman" w:hAnsi="Times New Roman" w:cs="Times New Roman"/>
                <w:sz w:val="20"/>
                <w:szCs w:val="20"/>
              </w:rPr>
            </w:pPr>
            <w:r w:rsidRPr="00F66443">
              <w:rPr>
                <w:rFonts w:ascii="Times New Roman" w:hAnsi="Times New Roman" w:cs="Times New Roman"/>
                <w:sz w:val="20"/>
                <w:szCs w:val="20"/>
              </w:rPr>
              <w:t>Requisitos de comunicación de interesados</w:t>
            </w:r>
          </w:p>
        </w:tc>
        <w:tc>
          <w:tcPr>
            <w:tcW w:w="1638" w:type="dxa"/>
            <w:tcBorders>
              <w:bottom w:val="single" w:sz="4" w:space="0" w:color="auto"/>
            </w:tcBorders>
            <w:shd w:val="clear" w:color="auto" w:fill="9CC2E5" w:themeFill="accent1" w:themeFillTint="99"/>
            <w:hideMark/>
          </w:tcPr>
          <w:p w14:paraId="5FF1CB34" w14:textId="2DCA3430" w:rsidR="00D62432" w:rsidRPr="00F66443" w:rsidRDefault="00DF531F" w:rsidP="00536785">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Información para comunicar</w:t>
            </w:r>
          </w:p>
        </w:tc>
        <w:tc>
          <w:tcPr>
            <w:tcW w:w="1260" w:type="dxa"/>
            <w:tcBorders>
              <w:bottom w:val="single" w:sz="4" w:space="0" w:color="auto"/>
            </w:tcBorders>
            <w:shd w:val="clear" w:color="auto" w:fill="9CC2E5" w:themeFill="accent1" w:themeFillTint="99"/>
            <w:hideMark/>
          </w:tcPr>
          <w:p w14:paraId="5A0D6275" w14:textId="35FA6D0A" w:rsidR="00D62432" w:rsidRPr="00F66443" w:rsidRDefault="00DF531F" w:rsidP="00536785">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Razones de la distribución</w:t>
            </w:r>
          </w:p>
        </w:tc>
        <w:tc>
          <w:tcPr>
            <w:tcW w:w="1872" w:type="dxa"/>
            <w:tcBorders>
              <w:bottom w:val="single" w:sz="4" w:space="0" w:color="auto"/>
            </w:tcBorders>
            <w:shd w:val="clear" w:color="auto" w:fill="9CC2E5" w:themeFill="accent1" w:themeFillTint="99"/>
            <w:hideMark/>
          </w:tcPr>
          <w:p w14:paraId="4E86FF31" w14:textId="274DA183" w:rsidR="00D62432" w:rsidRPr="00F66443" w:rsidRDefault="00DF531F" w:rsidP="00536785">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Programa / frecuencia</w:t>
            </w:r>
          </w:p>
        </w:tc>
        <w:tc>
          <w:tcPr>
            <w:tcW w:w="1286" w:type="dxa"/>
            <w:tcBorders>
              <w:bottom w:val="single" w:sz="4" w:space="0" w:color="auto"/>
            </w:tcBorders>
            <w:shd w:val="clear" w:color="auto" w:fill="9CC2E5" w:themeFill="accent1" w:themeFillTint="99"/>
            <w:hideMark/>
          </w:tcPr>
          <w:p w14:paraId="2BF8C8BA" w14:textId="0E7319E2" w:rsidR="00D62432" w:rsidRPr="00F66443" w:rsidRDefault="00DF531F" w:rsidP="00536785">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Responsable de comunicar</w:t>
            </w:r>
          </w:p>
        </w:tc>
        <w:tc>
          <w:tcPr>
            <w:tcW w:w="1286" w:type="dxa"/>
            <w:tcBorders>
              <w:bottom w:val="single" w:sz="4" w:space="0" w:color="auto"/>
            </w:tcBorders>
            <w:shd w:val="clear" w:color="auto" w:fill="9CC2E5" w:themeFill="accent1" w:themeFillTint="99"/>
            <w:hideMark/>
          </w:tcPr>
          <w:p w14:paraId="02395DD1" w14:textId="5FA073D4" w:rsidR="00D62432" w:rsidRPr="00F66443" w:rsidRDefault="00DF531F" w:rsidP="00536785">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Responsable de aprobar</w:t>
            </w:r>
          </w:p>
        </w:tc>
        <w:tc>
          <w:tcPr>
            <w:tcW w:w="1160" w:type="dxa"/>
            <w:tcBorders>
              <w:bottom w:val="single" w:sz="4" w:space="0" w:color="auto"/>
            </w:tcBorders>
            <w:shd w:val="clear" w:color="auto" w:fill="9CC2E5" w:themeFill="accent1" w:themeFillTint="99"/>
            <w:hideMark/>
          </w:tcPr>
          <w:p w14:paraId="6DD0D106" w14:textId="74DA24A3" w:rsidR="00D62432" w:rsidRPr="00F66443" w:rsidRDefault="00DF531F" w:rsidP="00536785">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Personas / grupos receptores</w:t>
            </w:r>
          </w:p>
        </w:tc>
        <w:tc>
          <w:tcPr>
            <w:tcW w:w="1394" w:type="dxa"/>
            <w:tcBorders>
              <w:bottom w:val="single" w:sz="4" w:space="0" w:color="auto"/>
            </w:tcBorders>
            <w:shd w:val="clear" w:color="auto" w:fill="9CC2E5" w:themeFill="accent1" w:themeFillTint="99"/>
            <w:hideMark/>
          </w:tcPr>
          <w:p w14:paraId="7EEFB290" w14:textId="2A9E9B92" w:rsidR="00D62432" w:rsidRPr="00F66443" w:rsidRDefault="00DF531F" w:rsidP="00536785">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Métodos o tecnologías de comunicación</w:t>
            </w:r>
          </w:p>
        </w:tc>
      </w:tr>
      <w:tr w:rsidR="00DF531F" w:rsidRPr="00F66443" w14:paraId="29EFD718" w14:textId="77777777" w:rsidTr="00FB7D07">
        <w:trPr>
          <w:trHeight w:val="2208"/>
          <w:jc w:val="center"/>
        </w:trPr>
        <w:tc>
          <w:tcPr>
            <w:cnfStyle w:val="001000000000" w:firstRow="0" w:lastRow="0" w:firstColumn="1" w:lastColumn="0" w:oddVBand="0" w:evenVBand="0" w:oddHBand="0" w:evenHBand="0" w:firstRowFirstColumn="0" w:firstRowLastColumn="0" w:lastRowFirstColumn="0" w:lastRowLastColumn="0"/>
            <w:tcW w:w="1405" w:type="dxa"/>
          </w:tcPr>
          <w:p w14:paraId="06482B16" w14:textId="77777777" w:rsidR="00D62432" w:rsidRPr="00F66443" w:rsidRDefault="00D62432" w:rsidP="00147060">
            <w:pPr>
              <w:spacing w:after="160"/>
              <w:rPr>
                <w:rFonts w:ascii="Times New Roman" w:hAnsi="Times New Roman" w:cs="Times New Roman"/>
                <w:sz w:val="20"/>
                <w:szCs w:val="20"/>
              </w:rPr>
            </w:pPr>
            <w:r w:rsidRPr="00F66443">
              <w:rPr>
                <w:rFonts w:ascii="Times New Roman" w:hAnsi="Times New Roman" w:cs="Times New Roman"/>
                <w:sz w:val="20"/>
                <w:szCs w:val="20"/>
              </w:rPr>
              <w:t>Acta de Constitución</w:t>
            </w:r>
          </w:p>
        </w:tc>
        <w:tc>
          <w:tcPr>
            <w:tcW w:w="1638" w:type="dxa"/>
          </w:tcPr>
          <w:p w14:paraId="19A99002" w14:textId="77777777" w:rsidR="00D62432" w:rsidRPr="00F66443" w:rsidRDefault="00D62432" w:rsidP="00147060">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 xml:space="preserve">Establecer los lineamientos, alcances, recursos y responsabilidades necesarios para la gestión de instalación de una procesadora de café orgánico en Intibucá. </w:t>
            </w:r>
          </w:p>
        </w:tc>
        <w:tc>
          <w:tcPr>
            <w:tcW w:w="1260" w:type="dxa"/>
          </w:tcPr>
          <w:p w14:paraId="19066C3A" w14:textId="77777777" w:rsidR="00D62432" w:rsidRPr="00F66443" w:rsidRDefault="00D62432" w:rsidP="00147060">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Informar el inicio del proyecto con las partes interesadas del proyecto.</w:t>
            </w:r>
          </w:p>
        </w:tc>
        <w:tc>
          <w:tcPr>
            <w:tcW w:w="1872" w:type="dxa"/>
          </w:tcPr>
          <w:p w14:paraId="2672BC32" w14:textId="77777777" w:rsidR="00D62432" w:rsidRPr="00F66443" w:rsidRDefault="00D62432" w:rsidP="00147060">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Única vez al inicio del proyecto</w:t>
            </w:r>
          </w:p>
        </w:tc>
        <w:tc>
          <w:tcPr>
            <w:tcW w:w="1286" w:type="dxa"/>
          </w:tcPr>
          <w:p w14:paraId="1AAA9CD0" w14:textId="77777777" w:rsidR="00D62432" w:rsidRPr="00F66443" w:rsidRDefault="00D62432" w:rsidP="00147060">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Líderes del Proyecto: Gilma Mayorga, Ana Cantón</w:t>
            </w:r>
          </w:p>
        </w:tc>
        <w:tc>
          <w:tcPr>
            <w:tcW w:w="1286" w:type="dxa"/>
          </w:tcPr>
          <w:p w14:paraId="1E4E9874" w14:textId="77777777" w:rsidR="00D62432" w:rsidRPr="00F66443" w:rsidRDefault="00D62432" w:rsidP="00147060">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Partes Interesadas</w:t>
            </w:r>
          </w:p>
        </w:tc>
        <w:tc>
          <w:tcPr>
            <w:tcW w:w="1160" w:type="dxa"/>
          </w:tcPr>
          <w:p w14:paraId="483B5928" w14:textId="77777777" w:rsidR="00D62432" w:rsidRPr="00F66443" w:rsidRDefault="00D62432" w:rsidP="00147060">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Líderes del proyecto y partes interesadas</w:t>
            </w:r>
          </w:p>
        </w:tc>
        <w:tc>
          <w:tcPr>
            <w:tcW w:w="1394" w:type="dxa"/>
          </w:tcPr>
          <w:p w14:paraId="27D82428" w14:textId="77777777" w:rsidR="00D62432" w:rsidRPr="00F66443" w:rsidRDefault="00D62432" w:rsidP="00147060">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Reunión presencial o virtual</w:t>
            </w:r>
          </w:p>
        </w:tc>
      </w:tr>
      <w:tr w:rsidR="00DF531F" w:rsidRPr="00F66443" w14:paraId="0F4881A3" w14:textId="77777777" w:rsidTr="00FB7D07">
        <w:trPr>
          <w:trHeight w:val="2222"/>
          <w:jc w:val="center"/>
        </w:trPr>
        <w:tc>
          <w:tcPr>
            <w:cnfStyle w:val="001000000000" w:firstRow="0" w:lastRow="0" w:firstColumn="1" w:lastColumn="0" w:oddVBand="0" w:evenVBand="0" w:oddHBand="0" w:evenHBand="0" w:firstRowFirstColumn="0" w:firstRowLastColumn="0" w:lastRowFirstColumn="0" w:lastRowLastColumn="0"/>
            <w:tcW w:w="1405" w:type="dxa"/>
          </w:tcPr>
          <w:p w14:paraId="711B6EE9" w14:textId="77777777" w:rsidR="00D62432" w:rsidRPr="00F66443" w:rsidRDefault="00D62432" w:rsidP="00147060">
            <w:pPr>
              <w:spacing w:after="160"/>
              <w:rPr>
                <w:rFonts w:ascii="Times New Roman" w:hAnsi="Times New Roman" w:cs="Times New Roman"/>
                <w:sz w:val="20"/>
                <w:szCs w:val="20"/>
              </w:rPr>
            </w:pPr>
            <w:r w:rsidRPr="00F66443">
              <w:rPr>
                <w:rFonts w:ascii="Times New Roman" w:hAnsi="Times New Roman" w:cs="Times New Roman"/>
                <w:sz w:val="20"/>
                <w:szCs w:val="20"/>
              </w:rPr>
              <w:t>Plan de Gestión del Alcance</w:t>
            </w:r>
          </w:p>
        </w:tc>
        <w:tc>
          <w:tcPr>
            <w:tcW w:w="1638" w:type="dxa"/>
          </w:tcPr>
          <w:p w14:paraId="447ACD84" w14:textId="77777777" w:rsidR="00D62432" w:rsidRPr="00F66443" w:rsidRDefault="00D62432" w:rsidP="00147060">
            <w:pPr>
              <w:widowControl/>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definir el alcance del perfil del proyecto, establecer los procesos para su gestión y controlar los cambios en el alcance a lo largo del ciclo de vida del proyecto.</w:t>
            </w:r>
          </w:p>
        </w:tc>
        <w:tc>
          <w:tcPr>
            <w:tcW w:w="1260" w:type="dxa"/>
          </w:tcPr>
          <w:p w14:paraId="362B17F2" w14:textId="77777777" w:rsidR="00D62432" w:rsidRPr="00F66443" w:rsidRDefault="00D62432" w:rsidP="00147060">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 xml:space="preserve">Informar el </w:t>
            </w:r>
          </w:p>
          <w:p w14:paraId="2E427455" w14:textId="77777777" w:rsidR="00D62432" w:rsidRPr="00F66443" w:rsidRDefault="00D62432" w:rsidP="00147060">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 xml:space="preserve">inicio del </w:t>
            </w:r>
          </w:p>
          <w:p w14:paraId="4675BD6A" w14:textId="77777777" w:rsidR="00D62432" w:rsidRPr="00F66443" w:rsidRDefault="00D62432" w:rsidP="00147060">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 xml:space="preserve">proyecto a los </w:t>
            </w:r>
          </w:p>
          <w:p w14:paraId="2DF071DC" w14:textId="77777777" w:rsidR="00D62432" w:rsidRPr="00F66443" w:rsidRDefault="00D62432" w:rsidP="00147060">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 xml:space="preserve">interesados </w:t>
            </w:r>
          </w:p>
          <w:p w14:paraId="7C4CE367" w14:textId="77777777" w:rsidR="00D62432" w:rsidRPr="00F66443" w:rsidRDefault="00D62432" w:rsidP="00147060">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 xml:space="preserve">involucrados en </w:t>
            </w:r>
          </w:p>
          <w:p w14:paraId="2CBCE87F" w14:textId="77777777" w:rsidR="00D62432" w:rsidRPr="00F66443" w:rsidRDefault="00D62432" w:rsidP="00147060">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el proyecto.</w:t>
            </w:r>
          </w:p>
        </w:tc>
        <w:tc>
          <w:tcPr>
            <w:tcW w:w="1872" w:type="dxa"/>
          </w:tcPr>
          <w:p w14:paraId="66301033" w14:textId="77777777" w:rsidR="00D62432" w:rsidRPr="00F66443" w:rsidRDefault="00D62432" w:rsidP="00147060">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Única vez al inicio del proyecto</w:t>
            </w:r>
          </w:p>
        </w:tc>
        <w:tc>
          <w:tcPr>
            <w:tcW w:w="1286" w:type="dxa"/>
          </w:tcPr>
          <w:p w14:paraId="5CEA59FB" w14:textId="77777777" w:rsidR="00D62432" w:rsidRPr="00F66443" w:rsidRDefault="00D62432" w:rsidP="00147060">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Líderes del Proyecto: Gilma Mayorga, Ana Cantón</w:t>
            </w:r>
          </w:p>
        </w:tc>
        <w:tc>
          <w:tcPr>
            <w:tcW w:w="1286" w:type="dxa"/>
          </w:tcPr>
          <w:p w14:paraId="258AC9C7" w14:textId="77777777" w:rsidR="00D62432" w:rsidRPr="00F66443" w:rsidRDefault="00D62432" w:rsidP="00147060">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Partes Interesadas</w:t>
            </w:r>
          </w:p>
        </w:tc>
        <w:tc>
          <w:tcPr>
            <w:tcW w:w="1160" w:type="dxa"/>
          </w:tcPr>
          <w:p w14:paraId="586B97BB" w14:textId="77777777" w:rsidR="00D62432" w:rsidRPr="00F66443" w:rsidRDefault="00D62432" w:rsidP="00147060">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Líderes del proyecto y partes interesadas</w:t>
            </w:r>
          </w:p>
        </w:tc>
        <w:tc>
          <w:tcPr>
            <w:tcW w:w="1394" w:type="dxa"/>
          </w:tcPr>
          <w:p w14:paraId="32A8C2DE" w14:textId="77777777" w:rsidR="00D62432" w:rsidRPr="00F66443" w:rsidRDefault="00D62432" w:rsidP="00147060">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Reunión presencial o virtual</w:t>
            </w:r>
          </w:p>
        </w:tc>
      </w:tr>
      <w:tr w:rsidR="00DF531F" w:rsidRPr="00F66443" w14:paraId="2CCE5EE7" w14:textId="77777777" w:rsidTr="00FB7D07">
        <w:trPr>
          <w:trHeight w:val="2101"/>
          <w:jc w:val="center"/>
        </w:trPr>
        <w:tc>
          <w:tcPr>
            <w:cnfStyle w:val="001000000000" w:firstRow="0" w:lastRow="0" w:firstColumn="1" w:lastColumn="0" w:oddVBand="0" w:evenVBand="0" w:oddHBand="0" w:evenHBand="0" w:firstRowFirstColumn="0" w:firstRowLastColumn="0" w:lastRowFirstColumn="0" w:lastRowLastColumn="0"/>
            <w:tcW w:w="1405" w:type="dxa"/>
          </w:tcPr>
          <w:p w14:paraId="6BA20C86" w14:textId="77777777" w:rsidR="00D62432" w:rsidRPr="00F66443" w:rsidRDefault="00D62432" w:rsidP="00147060">
            <w:pPr>
              <w:spacing w:after="160"/>
              <w:rPr>
                <w:rFonts w:ascii="Times New Roman" w:hAnsi="Times New Roman" w:cs="Times New Roman"/>
                <w:sz w:val="20"/>
                <w:szCs w:val="20"/>
              </w:rPr>
            </w:pPr>
            <w:r w:rsidRPr="00F66443">
              <w:rPr>
                <w:rFonts w:ascii="Times New Roman" w:hAnsi="Times New Roman" w:cs="Times New Roman"/>
                <w:sz w:val="20"/>
                <w:szCs w:val="20"/>
              </w:rPr>
              <w:t xml:space="preserve">Planificación del Proyecto </w:t>
            </w:r>
          </w:p>
        </w:tc>
        <w:tc>
          <w:tcPr>
            <w:tcW w:w="1638" w:type="dxa"/>
          </w:tcPr>
          <w:p w14:paraId="42C7675E" w14:textId="77777777" w:rsidR="00D62432" w:rsidRPr="00F66443" w:rsidRDefault="00D62432" w:rsidP="00147060">
            <w:pPr>
              <w:widowControl/>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Cronograma del Proyecto</w:t>
            </w:r>
          </w:p>
        </w:tc>
        <w:tc>
          <w:tcPr>
            <w:tcW w:w="1260" w:type="dxa"/>
          </w:tcPr>
          <w:p w14:paraId="76D55032" w14:textId="77777777" w:rsidR="00D62432" w:rsidRPr="00F66443" w:rsidRDefault="00D62432" w:rsidP="00147060">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 xml:space="preserve">Informar el </w:t>
            </w:r>
          </w:p>
          <w:p w14:paraId="70728034" w14:textId="77777777" w:rsidR="00D62432" w:rsidRPr="00F66443" w:rsidRDefault="00D62432" w:rsidP="00147060">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 xml:space="preserve">inicio del </w:t>
            </w:r>
          </w:p>
          <w:p w14:paraId="73AD3669" w14:textId="77777777" w:rsidR="00D62432" w:rsidRPr="00F66443" w:rsidRDefault="00D62432" w:rsidP="00147060">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 xml:space="preserve">proyecto a los </w:t>
            </w:r>
          </w:p>
          <w:p w14:paraId="570D4D29" w14:textId="77777777" w:rsidR="00D62432" w:rsidRPr="00F66443" w:rsidRDefault="00D62432" w:rsidP="00147060">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 xml:space="preserve">interesados </w:t>
            </w:r>
          </w:p>
          <w:p w14:paraId="3455F0D7" w14:textId="77777777" w:rsidR="00D62432" w:rsidRPr="00F66443" w:rsidRDefault="00D62432" w:rsidP="00147060">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 xml:space="preserve">involucrados en </w:t>
            </w:r>
          </w:p>
          <w:p w14:paraId="600544DD" w14:textId="77777777" w:rsidR="00D62432" w:rsidRPr="00F66443" w:rsidRDefault="00D62432" w:rsidP="00147060">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el proyecto.</w:t>
            </w:r>
          </w:p>
        </w:tc>
        <w:tc>
          <w:tcPr>
            <w:tcW w:w="1872" w:type="dxa"/>
          </w:tcPr>
          <w:p w14:paraId="452FCD8B" w14:textId="77777777" w:rsidR="00D62432" w:rsidRPr="00F66443" w:rsidRDefault="00D62432" w:rsidP="00147060">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Semanalmente/lunes de cada semana.</w:t>
            </w:r>
          </w:p>
        </w:tc>
        <w:tc>
          <w:tcPr>
            <w:tcW w:w="1286" w:type="dxa"/>
          </w:tcPr>
          <w:p w14:paraId="55ED1F9E" w14:textId="77777777" w:rsidR="00D62432" w:rsidRPr="00F66443" w:rsidRDefault="00D62432" w:rsidP="00147060">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Líderes del Proyecto: Gilma Mayorga, Ana Cantón</w:t>
            </w:r>
          </w:p>
        </w:tc>
        <w:tc>
          <w:tcPr>
            <w:tcW w:w="1286" w:type="dxa"/>
          </w:tcPr>
          <w:p w14:paraId="04E2CD3D" w14:textId="77777777" w:rsidR="00D62432" w:rsidRPr="00F66443" w:rsidRDefault="00D62432" w:rsidP="00147060">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Partes Interesadas</w:t>
            </w:r>
          </w:p>
        </w:tc>
        <w:tc>
          <w:tcPr>
            <w:tcW w:w="1160" w:type="dxa"/>
          </w:tcPr>
          <w:p w14:paraId="0BE852AA" w14:textId="77777777" w:rsidR="00D62432" w:rsidRPr="00F66443" w:rsidRDefault="00D62432" w:rsidP="00147060">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Líderes del proyecto y partes interesadas</w:t>
            </w:r>
          </w:p>
        </w:tc>
        <w:tc>
          <w:tcPr>
            <w:tcW w:w="1394" w:type="dxa"/>
          </w:tcPr>
          <w:p w14:paraId="6AB7EB65" w14:textId="77777777" w:rsidR="00D62432" w:rsidRPr="00F66443" w:rsidRDefault="00D62432" w:rsidP="00147060">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Reunión presencial, virtual o correo electrónico.</w:t>
            </w:r>
          </w:p>
        </w:tc>
      </w:tr>
      <w:tr w:rsidR="00DF531F" w:rsidRPr="00F66443" w14:paraId="3FB4B77A" w14:textId="77777777" w:rsidTr="00FB7D07">
        <w:trPr>
          <w:trHeight w:hRule="exact" w:val="2233"/>
          <w:jc w:val="center"/>
        </w:trPr>
        <w:tc>
          <w:tcPr>
            <w:cnfStyle w:val="001000000000" w:firstRow="0" w:lastRow="0" w:firstColumn="1" w:lastColumn="0" w:oddVBand="0" w:evenVBand="0" w:oddHBand="0" w:evenHBand="0" w:firstRowFirstColumn="0" w:firstRowLastColumn="0" w:lastRowFirstColumn="0" w:lastRowLastColumn="0"/>
            <w:tcW w:w="1405" w:type="dxa"/>
            <w:hideMark/>
          </w:tcPr>
          <w:p w14:paraId="041B9C43" w14:textId="77777777" w:rsidR="00D62432" w:rsidRPr="00F66443" w:rsidRDefault="00D62432" w:rsidP="00147060">
            <w:pPr>
              <w:spacing w:after="160"/>
              <w:rPr>
                <w:rFonts w:ascii="Times New Roman" w:hAnsi="Times New Roman" w:cs="Times New Roman"/>
                <w:sz w:val="20"/>
                <w:szCs w:val="20"/>
              </w:rPr>
            </w:pPr>
            <w:r w:rsidRPr="00F66443">
              <w:rPr>
                <w:rFonts w:ascii="Times New Roman" w:hAnsi="Times New Roman" w:cs="Times New Roman"/>
                <w:sz w:val="20"/>
                <w:szCs w:val="20"/>
              </w:rPr>
              <w:lastRenderedPageBreak/>
              <w:t>Actualización sobre el progreso del proyecto</w:t>
            </w:r>
          </w:p>
        </w:tc>
        <w:tc>
          <w:tcPr>
            <w:tcW w:w="1638" w:type="dxa"/>
            <w:hideMark/>
          </w:tcPr>
          <w:p w14:paraId="32466FBC" w14:textId="77777777" w:rsidR="00D62432" w:rsidRPr="00F66443" w:rsidRDefault="00D62432" w:rsidP="00147060">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Estado del proyecto, hitos alcanzados, problemas identificados, soluciones propuestas</w:t>
            </w:r>
          </w:p>
        </w:tc>
        <w:tc>
          <w:tcPr>
            <w:tcW w:w="1260" w:type="dxa"/>
            <w:hideMark/>
          </w:tcPr>
          <w:p w14:paraId="53395E61" w14:textId="77777777" w:rsidR="00D62432" w:rsidRPr="00F66443" w:rsidRDefault="00D62432" w:rsidP="00147060">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Mantener a los interesados informados sobre el avance y desempeño del proyecto.</w:t>
            </w:r>
          </w:p>
        </w:tc>
        <w:tc>
          <w:tcPr>
            <w:tcW w:w="1872" w:type="dxa"/>
            <w:hideMark/>
          </w:tcPr>
          <w:p w14:paraId="5AE69C55" w14:textId="77777777" w:rsidR="00D62432" w:rsidRPr="00F66443" w:rsidRDefault="00D62432" w:rsidP="00147060">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Semanal</w:t>
            </w:r>
          </w:p>
        </w:tc>
        <w:tc>
          <w:tcPr>
            <w:tcW w:w="1286" w:type="dxa"/>
            <w:hideMark/>
          </w:tcPr>
          <w:p w14:paraId="5C0854B3" w14:textId="77777777" w:rsidR="00D62432" w:rsidRPr="00F66443" w:rsidRDefault="00D62432" w:rsidP="00147060">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Líderes del Proyecto: Gilma Mayorga, Ana Cantón</w:t>
            </w:r>
          </w:p>
        </w:tc>
        <w:tc>
          <w:tcPr>
            <w:tcW w:w="1286" w:type="dxa"/>
            <w:hideMark/>
          </w:tcPr>
          <w:p w14:paraId="46A63F7A" w14:textId="35E17C80" w:rsidR="00D62432" w:rsidRPr="00F66443" w:rsidRDefault="00D62432" w:rsidP="00147060">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Partes Interesadas</w:t>
            </w:r>
            <w:r w:rsidR="00147060" w:rsidRPr="00F66443">
              <w:rPr>
                <w:rFonts w:ascii="Times New Roman" w:hAnsi="Times New Roman" w:cs="Times New Roman"/>
                <w:sz w:val="20"/>
                <w:szCs w:val="20"/>
              </w:rPr>
              <w:t>.</w:t>
            </w:r>
          </w:p>
        </w:tc>
        <w:tc>
          <w:tcPr>
            <w:tcW w:w="1160" w:type="dxa"/>
            <w:hideMark/>
          </w:tcPr>
          <w:p w14:paraId="72DE0D19" w14:textId="05DA3ED2" w:rsidR="00D62432" w:rsidRPr="00F66443" w:rsidRDefault="00D62432" w:rsidP="00147060">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Líderes del proyecto y partes interesadas</w:t>
            </w:r>
            <w:r w:rsidR="00147060" w:rsidRPr="00F66443">
              <w:rPr>
                <w:rFonts w:ascii="Times New Roman" w:hAnsi="Times New Roman" w:cs="Times New Roman"/>
                <w:sz w:val="20"/>
                <w:szCs w:val="20"/>
              </w:rPr>
              <w:t>.</w:t>
            </w:r>
          </w:p>
        </w:tc>
        <w:tc>
          <w:tcPr>
            <w:tcW w:w="1394" w:type="dxa"/>
            <w:hideMark/>
          </w:tcPr>
          <w:p w14:paraId="4BA979DC" w14:textId="5E3A83AC" w:rsidR="00D62432" w:rsidRPr="00F66443" w:rsidRDefault="00D62432" w:rsidP="00147060">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Reuniones presenciales, correos electrónicos, informes de progreso, tableros de proyectos en línea</w:t>
            </w:r>
            <w:r w:rsidR="00147060" w:rsidRPr="00F66443">
              <w:rPr>
                <w:rFonts w:ascii="Times New Roman" w:hAnsi="Times New Roman" w:cs="Times New Roman"/>
                <w:sz w:val="20"/>
                <w:szCs w:val="20"/>
              </w:rPr>
              <w:t>.</w:t>
            </w:r>
          </w:p>
        </w:tc>
      </w:tr>
      <w:tr w:rsidR="00DF531F" w:rsidRPr="00F66443" w14:paraId="13E138E9" w14:textId="77777777" w:rsidTr="00FB7D07">
        <w:trPr>
          <w:trHeight w:val="1995"/>
          <w:jc w:val="center"/>
        </w:trPr>
        <w:tc>
          <w:tcPr>
            <w:cnfStyle w:val="001000000000" w:firstRow="0" w:lastRow="0" w:firstColumn="1" w:lastColumn="0" w:oddVBand="0" w:evenVBand="0" w:oddHBand="0" w:evenHBand="0" w:firstRowFirstColumn="0" w:firstRowLastColumn="0" w:lastRowFirstColumn="0" w:lastRowLastColumn="0"/>
            <w:tcW w:w="1405" w:type="dxa"/>
          </w:tcPr>
          <w:p w14:paraId="12EF92E6" w14:textId="77777777" w:rsidR="00D62432" w:rsidRPr="00F66443" w:rsidRDefault="00D62432" w:rsidP="00147060">
            <w:pPr>
              <w:spacing w:after="160"/>
              <w:rPr>
                <w:rFonts w:ascii="Times New Roman" w:hAnsi="Times New Roman" w:cs="Times New Roman"/>
                <w:sz w:val="20"/>
                <w:szCs w:val="20"/>
              </w:rPr>
            </w:pPr>
            <w:r w:rsidRPr="00F66443">
              <w:rPr>
                <w:rFonts w:ascii="Times New Roman" w:hAnsi="Times New Roman" w:cs="Times New Roman"/>
                <w:sz w:val="20"/>
                <w:szCs w:val="20"/>
              </w:rPr>
              <w:t>Cambios en el alcance del proyecto</w:t>
            </w:r>
          </w:p>
        </w:tc>
        <w:tc>
          <w:tcPr>
            <w:tcW w:w="1638" w:type="dxa"/>
          </w:tcPr>
          <w:p w14:paraId="0BE3314A" w14:textId="77777777" w:rsidR="00D62432" w:rsidRPr="00F66443" w:rsidRDefault="00D62432" w:rsidP="00147060">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Descripción de los cambios, impacto en el cronograma y presupuesto, razones para el cambio</w:t>
            </w:r>
          </w:p>
        </w:tc>
        <w:tc>
          <w:tcPr>
            <w:tcW w:w="1260" w:type="dxa"/>
          </w:tcPr>
          <w:p w14:paraId="25E68C0C" w14:textId="77777777" w:rsidR="00D62432" w:rsidRPr="00F66443" w:rsidRDefault="00D62432" w:rsidP="00147060">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Asegurarse que los interesados estén al tanto del impacto en el proyecto.</w:t>
            </w:r>
          </w:p>
        </w:tc>
        <w:tc>
          <w:tcPr>
            <w:tcW w:w="1872" w:type="dxa"/>
          </w:tcPr>
          <w:p w14:paraId="189769A0" w14:textId="77777777" w:rsidR="00D62432" w:rsidRPr="00F66443" w:rsidRDefault="00D62432" w:rsidP="00147060">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Al producirse un cambio significativo</w:t>
            </w:r>
          </w:p>
        </w:tc>
        <w:tc>
          <w:tcPr>
            <w:tcW w:w="1286" w:type="dxa"/>
          </w:tcPr>
          <w:p w14:paraId="03BBDA9F" w14:textId="77777777" w:rsidR="00D62432" w:rsidRPr="00F66443" w:rsidRDefault="00D62432" w:rsidP="00147060">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Líderes del Proyecto: Gilma Mayorga, Ana Cantón</w:t>
            </w:r>
          </w:p>
        </w:tc>
        <w:tc>
          <w:tcPr>
            <w:tcW w:w="1286" w:type="dxa"/>
          </w:tcPr>
          <w:p w14:paraId="58BEC1C7" w14:textId="0270A11D" w:rsidR="00D62432" w:rsidRPr="00F66443" w:rsidRDefault="00D62432" w:rsidP="00147060">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Partes interesadas y comité de cambios</w:t>
            </w:r>
            <w:r w:rsidR="00147060" w:rsidRPr="00F66443">
              <w:rPr>
                <w:rFonts w:ascii="Times New Roman" w:hAnsi="Times New Roman" w:cs="Times New Roman"/>
                <w:sz w:val="20"/>
                <w:szCs w:val="20"/>
              </w:rPr>
              <w:t>.</w:t>
            </w:r>
          </w:p>
        </w:tc>
        <w:tc>
          <w:tcPr>
            <w:tcW w:w="1160" w:type="dxa"/>
          </w:tcPr>
          <w:p w14:paraId="291CDC17" w14:textId="20A8AFE5" w:rsidR="00D62432" w:rsidRPr="00F66443" w:rsidRDefault="00D62432" w:rsidP="00147060">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Líderes del proyecto y partes interesadas</w:t>
            </w:r>
            <w:r w:rsidR="00147060" w:rsidRPr="00F66443">
              <w:rPr>
                <w:rFonts w:ascii="Times New Roman" w:hAnsi="Times New Roman" w:cs="Times New Roman"/>
                <w:sz w:val="20"/>
                <w:szCs w:val="20"/>
              </w:rPr>
              <w:t>.</w:t>
            </w:r>
          </w:p>
        </w:tc>
        <w:tc>
          <w:tcPr>
            <w:tcW w:w="1394" w:type="dxa"/>
          </w:tcPr>
          <w:p w14:paraId="53342E4E" w14:textId="786F3B15" w:rsidR="00D62432" w:rsidRPr="00F66443" w:rsidRDefault="00D62432" w:rsidP="00147060">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66443">
              <w:rPr>
                <w:rFonts w:ascii="Times New Roman" w:hAnsi="Times New Roman" w:cs="Times New Roman"/>
                <w:sz w:val="20"/>
                <w:szCs w:val="20"/>
              </w:rPr>
              <w:t>Reuniones presenciales, correos electrónicos, informes de progreso, tableros de proyectos en línea</w:t>
            </w:r>
            <w:r w:rsidR="00147060" w:rsidRPr="00F66443">
              <w:rPr>
                <w:rFonts w:ascii="Times New Roman" w:hAnsi="Times New Roman" w:cs="Times New Roman"/>
                <w:sz w:val="20"/>
                <w:szCs w:val="20"/>
              </w:rPr>
              <w:t>.</w:t>
            </w:r>
          </w:p>
        </w:tc>
      </w:tr>
    </w:tbl>
    <w:p w14:paraId="610BF9E0" w14:textId="2BF56A6D" w:rsidR="00D62432" w:rsidRPr="00026C1B" w:rsidRDefault="00AE1D3B" w:rsidP="00AE1D3B">
      <w:pPr>
        <w:pStyle w:val="TextoPrincipal"/>
        <w:spacing w:line="360" w:lineRule="auto"/>
        <w:ind w:firstLine="0"/>
        <w:sectPr w:rsidR="00D62432" w:rsidRPr="00026C1B" w:rsidSect="007A1C2A">
          <w:pgSz w:w="12240" w:h="15840" w:code="1"/>
          <w:pgMar w:top="1417" w:right="1701" w:bottom="1417" w:left="1701" w:header="709" w:footer="709" w:gutter="0"/>
          <w:cols w:space="708"/>
          <w:docGrid w:linePitch="360"/>
        </w:sectPr>
      </w:pPr>
      <w:r w:rsidRPr="00026C1B">
        <w:t>Fuente: Elaboración Propia (2024</w:t>
      </w:r>
      <w:r w:rsidR="005315CC" w:rsidRPr="00026C1B">
        <w:t>)</w:t>
      </w:r>
    </w:p>
    <w:p w14:paraId="734F3259" w14:textId="4730A8C1" w:rsidR="00E30A5A" w:rsidRPr="00F66443" w:rsidRDefault="00E30A5A" w:rsidP="001C62D5">
      <w:pPr>
        <w:pStyle w:val="TextoPrincipal"/>
        <w:numPr>
          <w:ilvl w:val="0"/>
          <w:numId w:val="15"/>
        </w:numPr>
        <w:spacing w:line="360" w:lineRule="auto"/>
      </w:pPr>
      <w:r w:rsidRPr="00F66443">
        <w:lastRenderedPageBreak/>
        <w:t>Gestión de los Riesgos</w:t>
      </w:r>
    </w:p>
    <w:p w14:paraId="41EEC9ED" w14:textId="77777777" w:rsidR="00553FEB" w:rsidRPr="00F66443" w:rsidRDefault="00553FEB" w:rsidP="00E77830">
      <w:pPr>
        <w:pBdr>
          <w:top w:val="nil"/>
          <w:left w:val="nil"/>
          <w:bottom w:val="nil"/>
          <w:right w:val="nil"/>
          <w:between w:val="nil"/>
        </w:pBdr>
        <w:spacing w:after="120" w:line="360" w:lineRule="auto"/>
        <w:ind w:firstLine="576"/>
        <w:jc w:val="both"/>
        <w:rPr>
          <w:rFonts w:ascii="Times New Roman" w:eastAsia="Times New Roman" w:hAnsi="Times New Roman" w:cs="Times New Roman"/>
          <w:color w:val="000000"/>
          <w:sz w:val="24"/>
          <w:szCs w:val="24"/>
        </w:rPr>
      </w:pPr>
      <w:r w:rsidRPr="00F66443">
        <w:rPr>
          <w:rFonts w:ascii="Times New Roman" w:eastAsia="Times New Roman" w:hAnsi="Times New Roman" w:cs="Times New Roman"/>
          <w:color w:val="000000"/>
          <w:sz w:val="24"/>
          <w:szCs w:val="24"/>
        </w:rPr>
        <w:t>La gestión de riesgos para el perfil de proyecto de la instalación de una procesadora de café implica identificar, evaluar y mitigar los posibles riesgos que podrían afectar el éxito del proyecto. Esto incluye analizar factores como la demanda del mercado, los recursos necesarios, las regulaciones legales, y otros aspectos técnicos y financieros. Al desarrollar estrategias para abordar estos riesgos, se busca garantizar que la instalación de la procesadora de café se realice de manera eficiente, minimizando los impactos negativos y maximizando las oportunidades de éxito.</w:t>
      </w:r>
    </w:p>
    <w:p w14:paraId="54AEEED7" w14:textId="66D3282A" w:rsidR="0000711A" w:rsidRPr="00BF096D" w:rsidRDefault="00553FEB" w:rsidP="00BF096D">
      <w:pPr>
        <w:pBdr>
          <w:top w:val="nil"/>
          <w:left w:val="nil"/>
          <w:bottom w:val="nil"/>
          <w:right w:val="nil"/>
          <w:between w:val="nil"/>
        </w:pBdr>
        <w:spacing w:after="120" w:line="360" w:lineRule="auto"/>
        <w:ind w:firstLine="576"/>
        <w:jc w:val="both"/>
        <w:rPr>
          <w:rFonts w:ascii="Times New Roman" w:eastAsia="Times New Roman" w:hAnsi="Times New Roman" w:cs="Times New Roman"/>
          <w:color w:val="000000"/>
          <w:sz w:val="24"/>
          <w:szCs w:val="24"/>
        </w:rPr>
      </w:pPr>
      <w:r w:rsidRPr="00F66443">
        <w:rPr>
          <w:rFonts w:ascii="Times New Roman" w:eastAsia="Times New Roman" w:hAnsi="Times New Roman" w:cs="Times New Roman"/>
          <w:color w:val="000000"/>
          <w:sz w:val="24"/>
          <w:szCs w:val="24"/>
        </w:rPr>
        <w:t xml:space="preserve">En la tabla </w:t>
      </w:r>
      <w:r w:rsidR="00210587">
        <w:rPr>
          <w:rFonts w:ascii="Times New Roman" w:eastAsia="Times New Roman" w:hAnsi="Times New Roman" w:cs="Times New Roman"/>
          <w:color w:val="000000"/>
          <w:sz w:val="24"/>
          <w:szCs w:val="24"/>
        </w:rPr>
        <w:t>33</w:t>
      </w:r>
      <w:r w:rsidR="003B23B2" w:rsidRPr="00F66443">
        <w:rPr>
          <w:rFonts w:ascii="Times New Roman" w:eastAsia="Times New Roman" w:hAnsi="Times New Roman" w:cs="Times New Roman"/>
          <w:color w:val="000000"/>
          <w:sz w:val="24"/>
          <w:szCs w:val="24"/>
        </w:rPr>
        <w:t>,</w:t>
      </w:r>
      <w:r w:rsidRPr="00F66443">
        <w:rPr>
          <w:rFonts w:ascii="Times New Roman" w:eastAsia="Times New Roman" w:hAnsi="Times New Roman" w:cs="Times New Roman"/>
          <w:color w:val="000000"/>
          <w:sz w:val="24"/>
          <w:szCs w:val="24"/>
        </w:rPr>
        <w:t xml:space="preserve"> se muestran los valores de probabilidad e impacto que podría tener cada riesgo; en la tabla </w:t>
      </w:r>
      <w:r w:rsidR="00210587">
        <w:rPr>
          <w:rFonts w:ascii="Times New Roman" w:eastAsia="Times New Roman" w:hAnsi="Times New Roman" w:cs="Times New Roman"/>
          <w:color w:val="000000"/>
          <w:sz w:val="24"/>
          <w:szCs w:val="24"/>
        </w:rPr>
        <w:t>34</w:t>
      </w:r>
      <w:r w:rsidRPr="00F66443">
        <w:rPr>
          <w:rFonts w:ascii="Times New Roman" w:eastAsia="Times New Roman" w:hAnsi="Times New Roman" w:cs="Times New Roman"/>
          <w:color w:val="000000"/>
          <w:sz w:val="24"/>
          <w:szCs w:val="24"/>
        </w:rPr>
        <w:t xml:space="preserve"> refleja la clasificación del riesgo en base al producto de probabilidad por impacto. </w:t>
      </w:r>
    </w:p>
    <w:p w14:paraId="1EE2410D" w14:textId="713953D2" w:rsidR="00BF096D" w:rsidRPr="00BF096D" w:rsidRDefault="00BF096D" w:rsidP="00BF096D">
      <w:pPr>
        <w:pStyle w:val="Caption"/>
        <w:keepNext/>
        <w:rPr>
          <w:rFonts w:ascii="Times New Roman" w:hAnsi="Times New Roman" w:cs="Times New Roman"/>
          <w:b/>
          <w:bCs/>
          <w:i w:val="0"/>
          <w:iCs w:val="0"/>
          <w:color w:val="auto"/>
          <w:sz w:val="24"/>
          <w:szCs w:val="24"/>
        </w:rPr>
      </w:pPr>
      <w:bookmarkStart w:id="353" w:name="_Toc166239333"/>
      <w:r w:rsidRPr="00BF096D">
        <w:rPr>
          <w:rFonts w:ascii="Times New Roman" w:hAnsi="Times New Roman" w:cs="Times New Roman"/>
          <w:b/>
          <w:bCs/>
          <w:i w:val="0"/>
          <w:iCs w:val="0"/>
          <w:color w:val="auto"/>
          <w:sz w:val="24"/>
          <w:szCs w:val="24"/>
        </w:rPr>
        <w:t xml:space="preserve">Tabla </w:t>
      </w:r>
      <w:r w:rsidRPr="00BF096D">
        <w:rPr>
          <w:rFonts w:ascii="Times New Roman" w:hAnsi="Times New Roman" w:cs="Times New Roman"/>
          <w:b/>
          <w:bCs/>
          <w:i w:val="0"/>
          <w:iCs w:val="0"/>
          <w:color w:val="auto"/>
          <w:sz w:val="24"/>
          <w:szCs w:val="24"/>
        </w:rPr>
        <w:fldChar w:fldCharType="begin"/>
      </w:r>
      <w:r w:rsidRPr="00BF096D">
        <w:rPr>
          <w:rFonts w:ascii="Times New Roman" w:hAnsi="Times New Roman" w:cs="Times New Roman"/>
          <w:b/>
          <w:bCs/>
          <w:i w:val="0"/>
          <w:iCs w:val="0"/>
          <w:color w:val="auto"/>
          <w:sz w:val="24"/>
          <w:szCs w:val="24"/>
        </w:rPr>
        <w:instrText xml:space="preserve"> SEQ Tabla \* ARABIC </w:instrText>
      </w:r>
      <w:r w:rsidRPr="00BF096D">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35</w:t>
      </w:r>
      <w:r w:rsidRPr="00BF096D">
        <w:rPr>
          <w:rFonts w:ascii="Times New Roman" w:hAnsi="Times New Roman" w:cs="Times New Roman"/>
          <w:b/>
          <w:bCs/>
          <w:i w:val="0"/>
          <w:iCs w:val="0"/>
          <w:color w:val="auto"/>
          <w:sz w:val="24"/>
          <w:szCs w:val="24"/>
        </w:rPr>
        <w:fldChar w:fldCharType="end"/>
      </w:r>
      <w:r w:rsidRPr="00BF096D">
        <w:rPr>
          <w:rFonts w:ascii="Times New Roman" w:hAnsi="Times New Roman" w:cs="Times New Roman"/>
          <w:b/>
          <w:bCs/>
          <w:i w:val="0"/>
          <w:iCs w:val="0"/>
          <w:color w:val="auto"/>
          <w:sz w:val="24"/>
          <w:szCs w:val="24"/>
        </w:rPr>
        <w:t>: Valor Numérico probabilidad e impacto</w:t>
      </w:r>
      <w:bookmarkEnd w:id="353"/>
    </w:p>
    <w:tbl>
      <w:tblPr>
        <w:tblW w:w="8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2160"/>
        <w:gridCol w:w="1710"/>
        <w:gridCol w:w="2250"/>
      </w:tblGrid>
      <w:tr w:rsidR="00553FEB" w:rsidRPr="00F66443" w14:paraId="61BE0D7E" w14:textId="77777777" w:rsidTr="00BF096D">
        <w:trPr>
          <w:trHeight w:hRule="exact" w:val="325"/>
        </w:trPr>
        <w:tc>
          <w:tcPr>
            <w:tcW w:w="1885" w:type="dxa"/>
            <w:shd w:val="clear" w:color="auto" w:fill="9CC2E5" w:themeFill="accent1" w:themeFillTint="99"/>
            <w:vAlign w:val="center"/>
          </w:tcPr>
          <w:p w14:paraId="0EE699EE" w14:textId="3AAF642B" w:rsidR="00553FEB" w:rsidRPr="00F66443" w:rsidRDefault="00553FEB">
            <w:pPr>
              <w:pBdr>
                <w:top w:val="nil"/>
                <w:left w:val="nil"/>
                <w:bottom w:val="nil"/>
                <w:right w:val="nil"/>
                <w:between w:val="nil"/>
              </w:pBdr>
              <w:spacing w:after="120" w:line="360" w:lineRule="auto"/>
              <w:jc w:val="center"/>
              <w:rPr>
                <w:rFonts w:ascii="Times New Roman" w:eastAsia="Times New Roman" w:hAnsi="Times New Roman" w:cs="Times New Roman"/>
                <w:b/>
                <w:bCs/>
                <w:color w:val="000000"/>
                <w:sz w:val="20"/>
                <w:szCs w:val="20"/>
                <w:highlight w:val="yellow"/>
              </w:rPr>
            </w:pPr>
            <w:r w:rsidRPr="00F66443">
              <w:rPr>
                <w:rFonts w:ascii="Times New Roman" w:eastAsia="Times New Roman" w:hAnsi="Times New Roman" w:cs="Times New Roman"/>
                <w:b/>
                <w:bCs/>
                <w:color w:val="000000"/>
                <w:sz w:val="20"/>
                <w:szCs w:val="20"/>
              </w:rPr>
              <w:t>PROBABILIDA</w:t>
            </w:r>
            <w:r w:rsidR="00BF096D">
              <w:rPr>
                <w:rFonts w:ascii="Times New Roman" w:eastAsia="Times New Roman" w:hAnsi="Times New Roman" w:cs="Times New Roman"/>
                <w:b/>
                <w:bCs/>
                <w:color w:val="000000"/>
                <w:sz w:val="20"/>
                <w:szCs w:val="20"/>
              </w:rPr>
              <w:t>D</w:t>
            </w:r>
            <w:r w:rsidRPr="00F66443">
              <w:rPr>
                <w:rFonts w:ascii="Times New Roman" w:eastAsia="Times New Roman" w:hAnsi="Times New Roman" w:cs="Times New Roman"/>
                <w:b/>
                <w:bCs/>
                <w:color w:val="000000"/>
                <w:sz w:val="20"/>
                <w:szCs w:val="20"/>
              </w:rPr>
              <w:t>D</w:t>
            </w:r>
          </w:p>
        </w:tc>
        <w:tc>
          <w:tcPr>
            <w:tcW w:w="2160" w:type="dxa"/>
            <w:shd w:val="clear" w:color="auto" w:fill="9CC2E5" w:themeFill="accent1" w:themeFillTint="99"/>
            <w:vAlign w:val="center"/>
          </w:tcPr>
          <w:p w14:paraId="3FABFD04" w14:textId="77777777" w:rsidR="00553FEB" w:rsidRPr="00F66443" w:rsidRDefault="00553FEB">
            <w:pPr>
              <w:pBdr>
                <w:top w:val="nil"/>
                <w:left w:val="nil"/>
                <w:bottom w:val="nil"/>
                <w:right w:val="nil"/>
                <w:between w:val="nil"/>
              </w:pBdr>
              <w:spacing w:after="120" w:line="360" w:lineRule="auto"/>
              <w:jc w:val="center"/>
              <w:rPr>
                <w:rFonts w:ascii="Times New Roman" w:eastAsia="Times New Roman" w:hAnsi="Times New Roman" w:cs="Times New Roman"/>
                <w:b/>
                <w:bCs/>
                <w:color w:val="000000"/>
                <w:sz w:val="20"/>
                <w:szCs w:val="20"/>
              </w:rPr>
            </w:pPr>
            <w:r w:rsidRPr="00F66443">
              <w:rPr>
                <w:rFonts w:ascii="Times New Roman" w:eastAsia="Times New Roman" w:hAnsi="Times New Roman" w:cs="Times New Roman"/>
                <w:b/>
                <w:bCs/>
                <w:color w:val="000000"/>
                <w:sz w:val="20"/>
                <w:szCs w:val="20"/>
              </w:rPr>
              <w:t>VALOR NUMÉRICO</w:t>
            </w:r>
          </w:p>
        </w:tc>
        <w:tc>
          <w:tcPr>
            <w:tcW w:w="1710" w:type="dxa"/>
            <w:shd w:val="clear" w:color="auto" w:fill="9CC2E5" w:themeFill="accent1" w:themeFillTint="99"/>
            <w:vAlign w:val="center"/>
          </w:tcPr>
          <w:p w14:paraId="44165177" w14:textId="77777777" w:rsidR="00553FEB" w:rsidRPr="00F66443" w:rsidRDefault="00553FEB">
            <w:pPr>
              <w:pBdr>
                <w:top w:val="nil"/>
                <w:left w:val="nil"/>
                <w:bottom w:val="nil"/>
                <w:right w:val="nil"/>
                <w:between w:val="nil"/>
              </w:pBdr>
              <w:spacing w:after="120" w:line="360" w:lineRule="auto"/>
              <w:jc w:val="center"/>
              <w:rPr>
                <w:rFonts w:ascii="Times New Roman" w:eastAsia="Times New Roman" w:hAnsi="Times New Roman" w:cs="Times New Roman"/>
                <w:b/>
                <w:bCs/>
                <w:color w:val="000000"/>
                <w:sz w:val="20"/>
                <w:szCs w:val="20"/>
                <w:highlight w:val="yellow"/>
              </w:rPr>
            </w:pPr>
            <w:r w:rsidRPr="00F66443">
              <w:rPr>
                <w:rFonts w:ascii="Times New Roman" w:eastAsia="Times New Roman" w:hAnsi="Times New Roman" w:cs="Times New Roman"/>
                <w:b/>
                <w:bCs/>
                <w:color w:val="000000"/>
                <w:sz w:val="20"/>
                <w:szCs w:val="20"/>
              </w:rPr>
              <w:t>IMPACTO</w:t>
            </w:r>
          </w:p>
        </w:tc>
        <w:tc>
          <w:tcPr>
            <w:tcW w:w="2250" w:type="dxa"/>
            <w:shd w:val="clear" w:color="auto" w:fill="9CC2E5" w:themeFill="accent1" w:themeFillTint="99"/>
            <w:vAlign w:val="center"/>
          </w:tcPr>
          <w:p w14:paraId="27401DA5" w14:textId="77777777" w:rsidR="00553FEB" w:rsidRPr="00F66443" w:rsidRDefault="00553FEB">
            <w:pPr>
              <w:pBdr>
                <w:top w:val="nil"/>
                <w:left w:val="nil"/>
                <w:bottom w:val="nil"/>
                <w:right w:val="nil"/>
                <w:between w:val="nil"/>
              </w:pBdr>
              <w:spacing w:after="120" w:line="360" w:lineRule="auto"/>
              <w:jc w:val="center"/>
              <w:rPr>
                <w:rFonts w:ascii="Times New Roman" w:eastAsia="Times New Roman" w:hAnsi="Times New Roman" w:cs="Times New Roman"/>
                <w:b/>
                <w:bCs/>
                <w:color w:val="000000"/>
                <w:sz w:val="20"/>
                <w:szCs w:val="20"/>
                <w:highlight w:val="yellow"/>
              </w:rPr>
            </w:pPr>
            <w:r w:rsidRPr="00F66443">
              <w:rPr>
                <w:rFonts w:ascii="Times New Roman" w:eastAsia="Times New Roman" w:hAnsi="Times New Roman" w:cs="Times New Roman"/>
                <w:b/>
                <w:bCs/>
                <w:color w:val="000000"/>
                <w:sz w:val="20"/>
                <w:szCs w:val="20"/>
              </w:rPr>
              <w:t>VALOR NÚMERICO</w:t>
            </w:r>
          </w:p>
        </w:tc>
      </w:tr>
      <w:tr w:rsidR="00553FEB" w:rsidRPr="00F66443" w14:paraId="1DF22940" w14:textId="77777777" w:rsidTr="00BF096D">
        <w:tc>
          <w:tcPr>
            <w:tcW w:w="1885" w:type="dxa"/>
          </w:tcPr>
          <w:p w14:paraId="531890B6" w14:textId="77777777" w:rsidR="00553FEB" w:rsidRPr="00F66443" w:rsidRDefault="00553FEB">
            <w:pPr>
              <w:pBdr>
                <w:top w:val="nil"/>
                <w:left w:val="nil"/>
                <w:bottom w:val="nil"/>
                <w:right w:val="nil"/>
                <w:between w:val="nil"/>
              </w:pBdr>
              <w:spacing w:after="120" w:line="360" w:lineRule="auto"/>
              <w:jc w:val="both"/>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 xml:space="preserve">Muy improbable </w:t>
            </w:r>
          </w:p>
        </w:tc>
        <w:tc>
          <w:tcPr>
            <w:tcW w:w="2160" w:type="dxa"/>
            <w:vAlign w:val="center"/>
          </w:tcPr>
          <w:p w14:paraId="70746C35" w14:textId="77777777" w:rsidR="00553FEB" w:rsidRPr="00F66443" w:rsidRDefault="00553FEB">
            <w:pPr>
              <w:pBdr>
                <w:top w:val="nil"/>
                <w:left w:val="nil"/>
                <w:bottom w:val="nil"/>
                <w:right w:val="nil"/>
                <w:between w:val="nil"/>
              </w:pBdr>
              <w:spacing w:after="120" w:line="360" w:lineRule="auto"/>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0.1</w:t>
            </w:r>
          </w:p>
        </w:tc>
        <w:tc>
          <w:tcPr>
            <w:tcW w:w="1710" w:type="dxa"/>
            <w:vAlign w:val="center"/>
          </w:tcPr>
          <w:p w14:paraId="3D682224" w14:textId="77777777" w:rsidR="00553FEB" w:rsidRPr="00F66443" w:rsidRDefault="00553FEB">
            <w:pPr>
              <w:pBdr>
                <w:top w:val="nil"/>
                <w:left w:val="nil"/>
                <w:bottom w:val="nil"/>
                <w:right w:val="nil"/>
                <w:between w:val="nil"/>
              </w:pBdr>
              <w:spacing w:after="120" w:line="360" w:lineRule="auto"/>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Muy bajo</w:t>
            </w:r>
          </w:p>
        </w:tc>
        <w:tc>
          <w:tcPr>
            <w:tcW w:w="2250" w:type="dxa"/>
            <w:vAlign w:val="center"/>
          </w:tcPr>
          <w:p w14:paraId="5EF2A6B4" w14:textId="77777777" w:rsidR="00553FEB" w:rsidRPr="00F66443" w:rsidRDefault="00553FEB">
            <w:pPr>
              <w:pBdr>
                <w:top w:val="nil"/>
                <w:left w:val="nil"/>
                <w:bottom w:val="nil"/>
                <w:right w:val="nil"/>
                <w:between w:val="nil"/>
              </w:pBdr>
              <w:spacing w:after="120" w:line="360" w:lineRule="auto"/>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0.05</w:t>
            </w:r>
          </w:p>
        </w:tc>
      </w:tr>
      <w:tr w:rsidR="00553FEB" w:rsidRPr="00F66443" w14:paraId="3AC4039E" w14:textId="77777777" w:rsidTr="00BF096D">
        <w:trPr>
          <w:trHeight w:val="253"/>
        </w:trPr>
        <w:tc>
          <w:tcPr>
            <w:tcW w:w="1885" w:type="dxa"/>
          </w:tcPr>
          <w:p w14:paraId="6E253844" w14:textId="77777777" w:rsidR="00553FEB" w:rsidRPr="00F66443" w:rsidRDefault="00553FEB">
            <w:pPr>
              <w:pBdr>
                <w:top w:val="nil"/>
                <w:left w:val="nil"/>
                <w:bottom w:val="nil"/>
                <w:right w:val="nil"/>
                <w:between w:val="nil"/>
              </w:pBdr>
              <w:spacing w:after="120" w:line="360" w:lineRule="auto"/>
              <w:jc w:val="both"/>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 xml:space="preserve">Relativamente probable </w:t>
            </w:r>
          </w:p>
        </w:tc>
        <w:tc>
          <w:tcPr>
            <w:tcW w:w="2160" w:type="dxa"/>
            <w:vAlign w:val="center"/>
          </w:tcPr>
          <w:p w14:paraId="24EC7580" w14:textId="77777777" w:rsidR="00553FEB" w:rsidRPr="00F66443" w:rsidRDefault="00553FEB">
            <w:pPr>
              <w:pBdr>
                <w:top w:val="nil"/>
                <w:left w:val="nil"/>
                <w:bottom w:val="nil"/>
                <w:right w:val="nil"/>
                <w:between w:val="nil"/>
              </w:pBdr>
              <w:spacing w:after="120" w:line="360" w:lineRule="auto"/>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0.3</w:t>
            </w:r>
          </w:p>
        </w:tc>
        <w:tc>
          <w:tcPr>
            <w:tcW w:w="1710" w:type="dxa"/>
            <w:vAlign w:val="center"/>
          </w:tcPr>
          <w:p w14:paraId="1E647F73" w14:textId="77777777" w:rsidR="00553FEB" w:rsidRPr="00F66443" w:rsidRDefault="00553FEB">
            <w:pPr>
              <w:pBdr>
                <w:top w:val="nil"/>
                <w:left w:val="nil"/>
                <w:bottom w:val="nil"/>
                <w:right w:val="nil"/>
                <w:between w:val="nil"/>
              </w:pBdr>
              <w:spacing w:after="120" w:line="360" w:lineRule="auto"/>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Bajo</w:t>
            </w:r>
          </w:p>
        </w:tc>
        <w:tc>
          <w:tcPr>
            <w:tcW w:w="2250" w:type="dxa"/>
            <w:vAlign w:val="center"/>
          </w:tcPr>
          <w:p w14:paraId="107A315A" w14:textId="77777777" w:rsidR="00553FEB" w:rsidRPr="00F66443" w:rsidRDefault="00553FEB">
            <w:pPr>
              <w:pBdr>
                <w:top w:val="nil"/>
                <w:left w:val="nil"/>
                <w:bottom w:val="nil"/>
                <w:right w:val="nil"/>
                <w:between w:val="nil"/>
              </w:pBdr>
              <w:spacing w:after="120" w:line="360" w:lineRule="auto"/>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0.10</w:t>
            </w:r>
          </w:p>
        </w:tc>
      </w:tr>
      <w:tr w:rsidR="00553FEB" w:rsidRPr="00F66443" w14:paraId="4501E082" w14:textId="77777777" w:rsidTr="00BF096D">
        <w:tc>
          <w:tcPr>
            <w:tcW w:w="1885" w:type="dxa"/>
          </w:tcPr>
          <w:p w14:paraId="0CCB878A" w14:textId="77777777" w:rsidR="00553FEB" w:rsidRPr="00F66443" w:rsidRDefault="00553FEB">
            <w:pPr>
              <w:pBdr>
                <w:top w:val="nil"/>
                <w:left w:val="nil"/>
                <w:bottom w:val="nil"/>
                <w:right w:val="nil"/>
                <w:between w:val="nil"/>
              </w:pBdr>
              <w:spacing w:after="120" w:line="360" w:lineRule="auto"/>
              <w:jc w:val="both"/>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 xml:space="preserve">Probable </w:t>
            </w:r>
          </w:p>
        </w:tc>
        <w:tc>
          <w:tcPr>
            <w:tcW w:w="2160" w:type="dxa"/>
            <w:vAlign w:val="center"/>
          </w:tcPr>
          <w:p w14:paraId="771B6304" w14:textId="77777777" w:rsidR="00553FEB" w:rsidRPr="00F66443" w:rsidRDefault="00553FEB">
            <w:pPr>
              <w:pBdr>
                <w:top w:val="nil"/>
                <w:left w:val="nil"/>
                <w:bottom w:val="nil"/>
                <w:right w:val="nil"/>
                <w:between w:val="nil"/>
              </w:pBdr>
              <w:spacing w:after="120" w:line="360" w:lineRule="auto"/>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0.5</w:t>
            </w:r>
          </w:p>
        </w:tc>
        <w:tc>
          <w:tcPr>
            <w:tcW w:w="1710" w:type="dxa"/>
            <w:vAlign w:val="center"/>
          </w:tcPr>
          <w:p w14:paraId="70B27EE5" w14:textId="77777777" w:rsidR="00553FEB" w:rsidRPr="00F66443" w:rsidRDefault="00553FEB">
            <w:pPr>
              <w:pBdr>
                <w:top w:val="nil"/>
                <w:left w:val="nil"/>
                <w:bottom w:val="nil"/>
                <w:right w:val="nil"/>
                <w:between w:val="nil"/>
              </w:pBdr>
              <w:spacing w:after="120" w:line="360" w:lineRule="auto"/>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Moderado</w:t>
            </w:r>
          </w:p>
        </w:tc>
        <w:tc>
          <w:tcPr>
            <w:tcW w:w="2250" w:type="dxa"/>
            <w:vAlign w:val="center"/>
          </w:tcPr>
          <w:p w14:paraId="0ABB0D82" w14:textId="77777777" w:rsidR="00553FEB" w:rsidRPr="00F66443" w:rsidRDefault="00553FEB">
            <w:pPr>
              <w:pBdr>
                <w:top w:val="nil"/>
                <w:left w:val="nil"/>
                <w:bottom w:val="nil"/>
                <w:right w:val="nil"/>
                <w:between w:val="nil"/>
              </w:pBdr>
              <w:spacing w:after="120" w:line="360" w:lineRule="auto"/>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0.20</w:t>
            </w:r>
          </w:p>
        </w:tc>
      </w:tr>
      <w:tr w:rsidR="00553FEB" w:rsidRPr="00F66443" w14:paraId="1E8FD964" w14:textId="77777777" w:rsidTr="00BF096D">
        <w:tc>
          <w:tcPr>
            <w:tcW w:w="1885" w:type="dxa"/>
          </w:tcPr>
          <w:p w14:paraId="740EC27A" w14:textId="77777777" w:rsidR="00553FEB" w:rsidRPr="00F66443" w:rsidRDefault="00553FEB">
            <w:pPr>
              <w:pBdr>
                <w:top w:val="nil"/>
                <w:left w:val="nil"/>
                <w:bottom w:val="nil"/>
                <w:right w:val="nil"/>
                <w:between w:val="nil"/>
              </w:pBdr>
              <w:spacing w:after="120" w:line="360" w:lineRule="auto"/>
              <w:jc w:val="both"/>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 xml:space="preserve">Muy probable </w:t>
            </w:r>
          </w:p>
        </w:tc>
        <w:tc>
          <w:tcPr>
            <w:tcW w:w="2160" w:type="dxa"/>
            <w:vAlign w:val="center"/>
          </w:tcPr>
          <w:p w14:paraId="7547A7B2" w14:textId="77777777" w:rsidR="00553FEB" w:rsidRPr="00F66443" w:rsidRDefault="00553FEB">
            <w:pPr>
              <w:pBdr>
                <w:top w:val="nil"/>
                <w:left w:val="nil"/>
                <w:bottom w:val="nil"/>
                <w:right w:val="nil"/>
                <w:between w:val="nil"/>
              </w:pBdr>
              <w:spacing w:after="120" w:line="360" w:lineRule="auto"/>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0.7</w:t>
            </w:r>
          </w:p>
        </w:tc>
        <w:tc>
          <w:tcPr>
            <w:tcW w:w="1710" w:type="dxa"/>
            <w:vAlign w:val="center"/>
          </w:tcPr>
          <w:p w14:paraId="58F94EB9" w14:textId="77777777" w:rsidR="00553FEB" w:rsidRPr="00F66443" w:rsidRDefault="00553FEB">
            <w:pPr>
              <w:pBdr>
                <w:top w:val="nil"/>
                <w:left w:val="nil"/>
                <w:bottom w:val="nil"/>
                <w:right w:val="nil"/>
                <w:between w:val="nil"/>
              </w:pBdr>
              <w:spacing w:after="120" w:line="360" w:lineRule="auto"/>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Alto</w:t>
            </w:r>
          </w:p>
        </w:tc>
        <w:tc>
          <w:tcPr>
            <w:tcW w:w="2250" w:type="dxa"/>
            <w:vAlign w:val="center"/>
          </w:tcPr>
          <w:p w14:paraId="6F4E012C" w14:textId="77777777" w:rsidR="00553FEB" w:rsidRPr="00F66443" w:rsidRDefault="00553FEB">
            <w:pPr>
              <w:pBdr>
                <w:top w:val="nil"/>
                <w:left w:val="nil"/>
                <w:bottom w:val="nil"/>
                <w:right w:val="nil"/>
                <w:between w:val="nil"/>
              </w:pBdr>
              <w:spacing w:after="120" w:line="360" w:lineRule="auto"/>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0.40</w:t>
            </w:r>
          </w:p>
        </w:tc>
      </w:tr>
      <w:tr w:rsidR="00553FEB" w:rsidRPr="00F66443" w14:paraId="4B1E3C27" w14:textId="77777777" w:rsidTr="00BF096D">
        <w:tc>
          <w:tcPr>
            <w:tcW w:w="1885" w:type="dxa"/>
          </w:tcPr>
          <w:p w14:paraId="0F939418" w14:textId="77777777" w:rsidR="00553FEB" w:rsidRPr="00F66443" w:rsidRDefault="00553FEB">
            <w:pPr>
              <w:pBdr>
                <w:top w:val="nil"/>
                <w:left w:val="nil"/>
                <w:bottom w:val="nil"/>
                <w:right w:val="nil"/>
                <w:between w:val="nil"/>
              </w:pBdr>
              <w:spacing w:after="120" w:line="360" w:lineRule="auto"/>
              <w:jc w:val="both"/>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 xml:space="preserve">Casi certeza </w:t>
            </w:r>
          </w:p>
        </w:tc>
        <w:tc>
          <w:tcPr>
            <w:tcW w:w="2160" w:type="dxa"/>
            <w:vAlign w:val="center"/>
          </w:tcPr>
          <w:p w14:paraId="2BA50A20" w14:textId="77777777" w:rsidR="00553FEB" w:rsidRPr="00F66443" w:rsidRDefault="00553FEB">
            <w:pPr>
              <w:pBdr>
                <w:top w:val="nil"/>
                <w:left w:val="nil"/>
                <w:bottom w:val="nil"/>
                <w:right w:val="nil"/>
                <w:between w:val="nil"/>
              </w:pBdr>
              <w:spacing w:after="120" w:line="360" w:lineRule="auto"/>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0.9</w:t>
            </w:r>
          </w:p>
        </w:tc>
        <w:tc>
          <w:tcPr>
            <w:tcW w:w="1710" w:type="dxa"/>
            <w:vAlign w:val="center"/>
          </w:tcPr>
          <w:p w14:paraId="75824A4F" w14:textId="77777777" w:rsidR="00553FEB" w:rsidRPr="00F66443" w:rsidRDefault="00553FEB">
            <w:pPr>
              <w:pBdr>
                <w:top w:val="nil"/>
                <w:left w:val="nil"/>
                <w:bottom w:val="nil"/>
                <w:right w:val="nil"/>
                <w:between w:val="nil"/>
              </w:pBdr>
              <w:spacing w:after="120" w:line="360" w:lineRule="auto"/>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 xml:space="preserve">Muy alto </w:t>
            </w:r>
          </w:p>
        </w:tc>
        <w:tc>
          <w:tcPr>
            <w:tcW w:w="2250" w:type="dxa"/>
            <w:vAlign w:val="center"/>
          </w:tcPr>
          <w:p w14:paraId="2269ACFD" w14:textId="77777777" w:rsidR="00553FEB" w:rsidRPr="00F66443" w:rsidRDefault="00553FEB">
            <w:pPr>
              <w:keepNext/>
              <w:pBdr>
                <w:top w:val="nil"/>
                <w:left w:val="nil"/>
                <w:bottom w:val="nil"/>
                <w:right w:val="nil"/>
                <w:between w:val="nil"/>
              </w:pBdr>
              <w:spacing w:after="120" w:line="360" w:lineRule="auto"/>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0.80</w:t>
            </w:r>
          </w:p>
        </w:tc>
      </w:tr>
    </w:tbl>
    <w:p w14:paraId="274AFDC4" w14:textId="3AE1F4AA" w:rsidR="003B23B2" w:rsidRPr="00F66443" w:rsidRDefault="00553FEB" w:rsidP="006D63EA">
      <w:pPr>
        <w:pBdr>
          <w:top w:val="nil"/>
          <w:left w:val="nil"/>
          <w:bottom w:val="nil"/>
          <w:right w:val="nil"/>
          <w:between w:val="nil"/>
        </w:pBdr>
        <w:spacing w:after="200"/>
        <w:rPr>
          <w:rFonts w:ascii="Times New Roman" w:eastAsia="Times New Roman" w:hAnsi="Times New Roman" w:cs="Times New Roman"/>
          <w:color w:val="000000"/>
          <w:sz w:val="24"/>
          <w:szCs w:val="24"/>
          <w:highlight w:val="green"/>
        </w:rPr>
      </w:pPr>
      <w:r w:rsidRPr="00F66443">
        <w:rPr>
          <w:rFonts w:ascii="Times New Roman" w:eastAsia="Times New Roman" w:hAnsi="Times New Roman" w:cs="Times New Roman"/>
          <w:color w:val="000000"/>
          <w:sz w:val="24"/>
          <w:szCs w:val="24"/>
        </w:rPr>
        <w:t>Fuente: Elaboración propia (2024)</w:t>
      </w:r>
    </w:p>
    <w:p w14:paraId="6871FFD2" w14:textId="42155ECC" w:rsidR="0000711A" w:rsidRPr="00F66443" w:rsidRDefault="0000711A" w:rsidP="0000711A">
      <w:pPr>
        <w:pStyle w:val="Caption"/>
        <w:keepNext/>
        <w:rPr>
          <w:rFonts w:ascii="Times New Roman" w:hAnsi="Times New Roman" w:cs="Times New Roman"/>
          <w:b/>
          <w:bCs/>
          <w:i w:val="0"/>
          <w:iCs w:val="0"/>
          <w:color w:val="auto"/>
          <w:sz w:val="24"/>
          <w:szCs w:val="24"/>
        </w:rPr>
      </w:pPr>
    </w:p>
    <w:p w14:paraId="1651AB53" w14:textId="60E06039" w:rsidR="00BF096D" w:rsidRPr="00BF096D" w:rsidRDefault="00BF096D" w:rsidP="00BF096D">
      <w:pPr>
        <w:pStyle w:val="Caption"/>
        <w:keepNext/>
        <w:rPr>
          <w:rFonts w:ascii="Times New Roman" w:hAnsi="Times New Roman" w:cs="Times New Roman"/>
          <w:b/>
          <w:bCs/>
          <w:i w:val="0"/>
          <w:iCs w:val="0"/>
        </w:rPr>
      </w:pPr>
      <w:bookmarkStart w:id="354" w:name="_Toc166239334"/>
      <w:r w:rsidRPr="00BF096D">
        <w:rPr>
          <w:rFonts w:ascii="Times New Roman" w:hAnsi="Times New Roman" w:cs="Times New Roman"/>
          <w:b/>
          <w:bCs/>
          <w:i w:val="0"/>
          <w:iCs w:val="0"/>
          <w:color w:val="auto"/>
          <w:sz w:val="24"/>
          <w:szCs w:val="24"/>
        </w:rPr>
        <w:t xml:space="preserve">Tabla </w:t>
      </w:r>
      <w:r w:rsidRPr="00BF096D">
        <w:rPr>
          <w:rFonts w:ascii="Times New Roman" w:hAnsi="Times New Roman" w:cs="Times New Roman"/>
          <w:b/>
          <w:bCs/>
          <w:i w:val="0"/>
          <w:iCs w:val="0"/>
          <w:color w:val="auto"/>
          <w:sz w:val="24"/>
          <w:szCs w:val="24"/>
        </w:rPr>
        <w:fldChar w:fldCharType="begin"/>
      </w:r>
      <w:r w:rsidRPr="00BF096D">
        <w:rPr>
          <w:rFonts w:ascii="Times New Roman" w:hAnsi="Times New Roman" w:cs="Times New Roman"/>
          <w:b/>
          <w:bCs/>
          <w:i w:val="0"/>
          <w:iCs w:val="0"/>
          <w:color w:val="auto"/>
          <w:sz w:val="24"/>
          <w:szCs w:val="24"/>
        </w:rPr>
        <w:instrText xml:space="preserve"> SEQ Tabla \* ARABIC </w:instrText>
      </w:r>
      <w:r w:rsidRPr="00BF096D">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36</w:t>
      </w:r>
      <w:r w:rsidRPr="00BF096D">
        <w:rPr>
          <w:rFonts w:ascii="Times New Roman" w:hAnsi="Times New Roman" w:cs="Times New Roman"/>
          <w:b/>
          <w:bCs/>
          <w:i w:val="0"/>
          <w:iCs w:val="0"/>
          <w:color w:val="auto"/>
          <w:sz w:val="24"/>
          <w:szCs w:val="24"/>
        </w:rPr>
        <w:fldChar w:fldCharType="end"/>
      </w:r>
      <w:r w:rsidRPr="00BF096D">
        <w:rPr>
          <w:rFonts w:ascii="Times New Roman" w:hAnsi="Times New Roman" w:cs="Times New Roman"/>
          <w:b/>
          <w:bCs/>
          <w:i w:val="0"/>
          <w:iCs w:val="0"/>
          <w:color w:val="auto"/>
          <w:sz w:val="24"/>
          <w:szCs w:val="24"/>
        </w:rPr>
        <w:t>: Clasificación del riesgo</w:t>
      </w:r>
      <w:bookmarkEnd w:id="354"/>
    </w:p>
    <w:tbl>
      <w:tblPr>
        <w:tblW w:w="5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3690"/>
      </w:tblGrid>
      <w:tr w:rsidR="00553FEB" w:rsidRPr="00F66443" w14:paraId="20816E3F" w14:textId="77777777" w:rsidTr="006D63EA">
        <w:trPr>
          <w:trHeight w:hRule="exact" w:val="352"/>
        </w:trPr>
        <w:tc>
          <w:tcPr>
            <w:tcW w:w="2155" w:type="dxa"/>
            <w:shd w:val="clear" w:color="auto" w:fill="9CC2E5" w:themeFill="accent1" w:themeFillTint="99"/>
            <w:vAlign w:val="center"/>
          </w:tcPr>
          <w:p w14:paraId="5C83709E" w14:textId="07898CC7" w:rsidR="00553FEB" w:rsidRPr="00F66443" w:rsidRDefault="006D63EA">
            <w:pPr>
              <w:pBdr>
                <w:top w:val="nil"/>
                <w:left w:val="nil"/>
                <w:bottom w:val="nil"/>
                <w:right w:val="nil"/>
                <w:between w:val="nil"/>
              </w:pBdr>
              <w:spacing w:after="120" w:line="360" w:lineRule="auto"/>
              <w:jc w:val="center"/>
              <w:rPr>
                <w:rFonts w:ascii="Times New Roman" w:eastAsia="Times New Roman" w:hAnsi="Times New Roman" w:cs="Times New Roman"/>
                <w:b/>
                <w:bCs/>
                <w:color w:val="000000"/>
                <w:sz w:val="20"/>
                <w:szCs w:val="20"/>
              </w:rPr>
            </w:pPr>
            <w:r w:rsidRPr="00F66443">
              <w:rPr>
                <w:rFonts w:ascii="Times New Roman" w:eastAsia="Times New Roman" w:hAnsi="Times New Roman" w:cs="Times New Roman"/>
                <w:b/>
                <w:bCs/>
                <w:color w:val="000000"/>
                <w:sz w:val="20"/>
                <w:szCs w:val="20"/>
              </w:rPr>
              <w:t>TIPO DE RIESGO</w:t>
            </w:r>
          </w:p>
        </w:tc>
        <w:tc>
          <w:tcPr>
            <w:tcW w:w="3690" w:type="dxa"/>
            <w:shd w:val="clear" w:color="auto" w:fill="9CC2E5" w:themeFill="accent1" w:themeFillTint="99"/>
            <w:vAlign w:val="center"/>
          </w:tcPr>
          <w:p w14:paraId="398438BD" w14:textId="35AFA8FD" w:rsidR="00553FEB" w:rsidRPr="00F66443" w:rsidRDefault="006D63EA">
            <w:pPr>
              <w:pBdr>
                <w:top w:val="nil"/>
                <w:left w:val="nil"/>
                <w:bottom w:val="nil"/>
                <w:right w:val="nil"/>
                <w:between w:val="nil"/>
              </w:pBdr>
              <w:spacing w:after="120" w:line="360" w:lineRule="auto"/>
              <w:jc w:val="center"/>
              <w:rPr>
                <w:rFonts w:ascii="Times New Roman" w:eastAsia="Times New Roman" w:hAnsi="Times New Roman" w:cs="Times New Roman"/>
                <w:b/>
                <w:bCs/>
                <w:color w:val="000000"/>
                <w:sz w:val="20"/>
                <w:szCs w:val="20"/>
              </w:rPr>
            </w:pPr>
            <w:r w:rsidRPr="00F66443">
              <w:rPr>
                <w:rFonts w:ascii="Times New Roman" w:eastAsia="Times New Roman" w:hAnsi="Times New Roman" w:cs="Times New Roman"/>
                <w:b/>
                <w:bCs/>
                <w:color w:val="000000"/>
                <w:sz w:val="20"/>
                <w:szCs w:val="20"/>
              </w:rPr>
              <w:t>PROBABILIDAD POR IMPACTO</w:t>
            </w:r>
          </w:p>
        </w:tc>
      </w:tr>
      <w:tr w:rsidR="00553FEB" w:rsidRPr="00F66443" w14:paraId="0A2FC5E2" w14:textId="77777777" w:rsidTr="006D63EA">
        <w:trPr>
          <w:trHeight w:val="162"/>
        </w:trPr>
        <w:tc>
          <w:tcPr>
            <w:tcW w:w="2155" w:type="dxa"/>
            <w:vAlign w:val="center"/>
          </w:tcPr>
          <w:p w14:paraId="206F3A95" w14:textId="77777777" w:rsidR="00553FEB" w:rsidRPr="00F66443" w:rsidRDefault="00553FEB">
            <w:pPr>
              <w:pBdr>
                <w:top w:val="nil"/>
                <w:left w:val="nil"/>
                <w:bottom w:val="nil"/>
                <w:right w:val="nil"/>
                <w:between w:val="nil"/>
              </w:pBdr>
              <w:spacing w:after="120" w:line="360" w:lineRule="auto"/>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Muy alto</w:t>
            </w:r>
          </w:p>
        </w:tc>
        <w:tc>
          <w:tcPr>
            <w:tcW w:w="3690" w:type="dxa"/>
            <w:vAlign w:val="center"/>
          </w:tcPr>
          <w:p w14:paraId="66273BD8" w14:textId="77777777" w:rsidR="00553FEB" w:rsidRPr="00F66443" w:rsidRDefault="00553FEB">
            <w:pPr>
              <w:pBdr>
                <w:top w:val="nil"/>
                <w:left w:val="nil"/>
                <w:bottom w:val="nil"/>
                <w:right w:val="nil"/>
                <w:between w:val="nil"/>
              </w:pBdr>
              <w:spacing w:after="120" w:line="360" w:lineRule="auto"/>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Mayor a 0.50</w:t>
            </w:r>
          </w:p>
        </w:tc>
      </w:tr>
      <w:tr w:rsidR="00553FEB" w:rsidRPr="00F66443" w14:paraId="1F8E0AE0" w14:textId="77777777" w:rsidTr="006D63EA">
        <w:trPr>
          <w:trHeight w:val="385"/>
        </w:trPr>
        <w:tc>
          <w:tcPr>
            <w:tcW w:w="2155" w:type="dxa"/>
            <w:vAlign w:val="center"/>
          </w:tcPr>
          <w:p w14:paraId="65C71E9B" w14:textId="77777777" w:rsidR="00553FEB" w:rsidRPr="00F66443" w:rsidRDefault="00553FEB">
            <w:pPr>
              <w:pBdr>
                <w:top w:val="nil"/>
                <w:left w:val="nil"/>
                <w:bottom w:val="nil"/>
                <w:right w:val="nil"/>
                <w:between w:val="nil"/>
              </w:pBdr>
              <w:spacing w:after="120" w:line="360" w:lineRule="auto"/>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Alto</w:t>
            </w:r>
          </w:p>
        </w:tc>
        <w:tc>
          <w:tcPr>
            <w:tcW w:w="3690" w:type="dxa"/>
            <w:vAlign w:val="center"/>
          </w:tcPr>
          <w:p w14:paraId="22EE004B" w14:textId="77777777" w:rsidR="00553FEB" w:rsidRPr="00F66443" w:rsidRDefault="00553FEB">
            <w:pPr>
              <w:pBdr>
                <w:top w:val="nil"/>
                <w:left w:val="nil"/>
                <w:bottom w:val="nil"/>
                <w:right w:val="nil"/>
                <w:between w:val="nil"/>
              </w:pBdr>
              <w:spacing w:after="120" w:line="360" w:lineRule="auto"/>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Menor a 0.50</w:t>
            </w:r>
          </w:p>
        </w:tc>
      </w:tr>
      <w:tr w:rsidR="00553FEB" w:rsidRPr="00F66443" w14:paraId="6B87CDFA" w14:textId="77777777" w:rsidTr="006D63EA">
        <w:trPr>
          <w:trHeight w:val="393"/>
        </w:trPr>
        <w:tc>
          <w:tcPr>
            <w:tcW w:w="2155" w:type="dxa"/>
            <w:vAlign w:val="center"/>
          </w:tcPr>
          <w:p w14:paraId="2743EDBF" w14:textId="77777777" w:rsidR="00553FEB" w:rsidRPr="00F66443" w:rsidRDefault="00553FEB">
            <w:pPr>
              <w:pBdr>
                <w:top w:val="nil"/>
                <w:left w:val="nil"/>
                <w:bottom w:val="nil"/>
                <w:right w:val="nil"/>
                <w:between w:val="nil"/>
              </w:pBdr>
              <w:spacing w:after="120" w:line="360" w:lineRule="auto"/>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Moderado</w:t>
            </w:r>
          </w:p>
        </w:tc>
        <w:tc>
          <w:tcPr>
            <w:tcW w:w="3690" w:type="dxa"/>
            <w:vAlign w:val="center"/>
          </w:tcPr>
          <w:p w14:paraId="74047EF7" w14:textId="77777777" w:rsidR="00553FEB" w:rsidRPr="00F66443" w:rsidRDefault="00553FEB">
            <w:pPr>
              <w:pBdr>
                <w:top w:val="nil"/>
                <w:left w:val="nil"/>
                <w:bottom w:val="nil"/>
                <w:right w:val="nil"/>
                <w:between w:val="nil"/>
              </w:pBdr>
              <w:spacing w:after="120" w:line="360" w:lineRule="auto"/>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Menor a 0.30</w:t>
            </w:r>
          </w:p>
        </w:tc>
      </w:tr>
      <w:tr w:rsidR="00553FEB" w:rsidRPr="00F66443" w14:paraId="49F619FB" w14:textId="77777777" w:rsidTr="006D63EA">
        <w:trPr>
          <w:trHeight w:val="385"/>
        </w:trPr>
        <w:tc>
          <w:tcPr>
            <w:tcW w:w="2155" w:type="dxa"/>
            <w:vAlign w:val="center"/>
          </w:tcPr>
          <w:p w14:paraId="53F5E096" w14:textId="77777777" w:rsidR="00553FEB" w:rsidRPr="00F66443" w:rsidRDefault="00553FEB">
            <w:pPr>
              <w:pBdr>
                <w:top w:val="nil"/>
                <w:left w:val="nil"/>
                <w:bottom w:val="nil"/>
                <w:right w:val="nil"/>
                <w:between w:val="nil"/>
              </w:pBdr>
              <w:spacing w:after="120" w:line="360" w:lineRule="auto"/>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Bajo</w:t>
            </w:r>
          </w:p>
        </w:tc>
        <w:tc>
          <w:tcPr>
            <w:tcW w:w="3690" w:type="dxa"/>
            <w:vAlign w:val="center"/>
          </w:tcPr>
          <w:p w14:paraId="1AB5C292" w14:textId="77777777" w:rsidR="00553FEB" w:rsidRPr="00F66443" w:rsidRDefault="00553FEB">
            <w:pPr>
              <w:pBdr>
                <w:top w:val="nil"/>
                <w:left w:val="nil"/>
                <w:bottom w:val="nil"/>
                <w:right w:val="nil"/>
                <w:between w:val="nil"/>
              </w:pBdr>
              <w:spacing w:after="120" w:line="360" w:lineRule="auto"/>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Menor a 0.10</w:t>
            </w:r>
          </w:p>
        </w:tc>
      </w:tr>
      <w:tr w:rsidR="00553FEB" w:rsidRPr="00F66443" w14:paraId="22BA9334" w14:textId="77777777" w:rsidTr="006D63EA">
        <w:trPr>
          <w:trHeight w:val="393"/>
        </w:trPr>
        <w:tc>
          <w:tcPr>
            <w:tcW w:w="2155" w:type="dxa"/>
            <w:vAlign w:val="center"/>
          </w:tcPr>
          <w:p w14:paraId="014F7BD8" w14:textId="77777777" w:rsidR="00553FEB" w:rsidRPr="00F66443" w:rsidRDefault="00553FEB">
            <w:pPr>
              <w:pBdr>
                <w:top w:val="nil"/>
                <w:left w:val="nil"/>
                <w:bottom w:val="nil"/>
                <w:right w:val="nil"/>
                <w:between w:val="nil"/>
              </w:pBdr>
              <w:spacing w:after="120" w:line="360" w:lineRule="auto"/>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lastRenderedPageBreak/>
              <w:t>Muy bajo</w:t>
            </w:r>
          </w:p>
        </w:tc>
        <w:tc>
          <w:tcPr>
            <w:tcW w:w="3690" w:type="dxa"/>
            <w:vAlign w:val="center"/>
          </w:tcPr>
          <w:p w14:paraId="614EAFC9" w14:textId="77777777" w:rsidR="00553FEB" w:rsidRPr="00F66443" w:rsidRDefault="00553FEB">
            <w:pPr>
              <w:keepNext/>
              <w:pBdr>
                <w:top w:val="nil"/>
                <w:left w:val="nil"/>
                <w:bottom w:val="nil"/>
                <w:right w:val="nil"/>
                <w:between w:val="nil"/>
              </w:pBdr>
              <w:spacing w:after="120" w:line="360" w:lineRule="auto"/>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Menor a 0.05</w:t>
            </w:r>
          </w:p>
        </w:tc>
      </w:tr>
    </w:tbl>
    <w:p w14:paraId="315E1E1C" w14:textId="6813BA10" w:rsidR="00553FEB" w:rsidRPr="00F66443" w:rsidRDefault="00553FEB" w:rsidP="008F08E2">
      <w:pPr>
        <w:pBdr>
          <w:top w:val="nil"/>
          <w:left w:val="nil"/>
          <w:bottom w:val="nil"/>
          <w:right w:val="nil"/>
          <w:between w:val="nil"/>
        </w:pBdr>
        <w:spacing w:after="200"/>
        <w:rPr>
          <w:rFonts w:ascii="Times New Roman" w:eastAsia="Times New Roman" w:hAnsi="Times New Roman" w:cs="Times New Roman"/>
          <w:color w:val="000000"/>
          <w:sz w:val="24"/>
          <w:szCs w:val="24"/>
        </w:rPr>
      </w:pPr>
      <w:r w:rsidRPr="00F66443">
        <w:rPr>
          <w:rFonts w:ascii="Times New Roman" w:eastAsia="Times New Roman" w:hAnsi="Times New Roman" w:cs="Times New Roman"/>
          <w:color w:val="000000"/>
          <w:sz w:val="24"/>
          <w:szCs w:val="24"/>
        </w:rPr>
        <w:t>Fuente: Elaboración propia (2024)</w:t>
      </w:r>
    </w:p>
    <w:p w14:paraId="65832605" w14:textId="774D51F5" w:rsidR="008F08E2" w:rsidRPr="00A66D5F" w:rsidRDefault="00EB492E" w:rsidP="001C62D5">
      <w:pPr>
        <w:pStyle w:val="ListParagraph"/>
        <w:numPr>
          <w:ilvl w:val="0"/>
          <w:numId w:val="25"/>
        </w:num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sidRPr="00F66443">
        <w:rPr>
          <w:rFonts w:ascii="Times New Roman" w:eastAsia="Times New Roman" w:hAnsi="Times New Roman" w:cs="Times New Roman"/>
          <w:color w:val="000000"/>
          <w:sz w:val="24"/>
          <w:szCs w:val="24"/>
        </w:rPr>
        <w:t>Matriz de Riesgo</w:t>
      </w:r>
    </w:p>
    <w:p w14:paraId="2C5D684D" w14:textId="02F34C6D" w:rsidR="00A66D5F" w:rsidRPr="00A66D5F" w:rsidRDefault="00A66D5F" w:rsidP="00A66D5F">
      <w:pPr>
        <w:pStyle w:val="Caption"/>
        <w:keepNext/>
        <w:rPr>
          <w:rFonts w:ascii="Times New Roman" w:hAnsi="Times New Roman" w:cs="Times New Roman"/>
          <w:b/>
          <w:bCs/>
          <w:i w:val="0"/>
          <w:iCs w:val="0"/>
          <w:color w:val="auto"/>
          <w:sz w:val="24"/>
          <w:szCs w:val="24"/>
        </w:rPr>
      </w:pPr>
      <w:bookmarkStart w:id="355" w:name="_Toc166239335"/>
      <w:r w:rsidRPr="00A66D5F">
        <w:rPr>
          <w:rFonts w:ascii="Times New Roman" w:hAnsi="Times New Roman" w:cs="Times New Roman"/>
          <w:b/>
          <w:bCs/>
          <w:i w:val="0"/>
          <w:iCs w:val="0"/>
          <w:color w:val="auto"/>
          <w:sz w:val="24"/>
          <w:szCs w:val="24"/>
        </w:rPr>
        <w:t xml:space="preserve">Tabla </w:t>
      </w:r>
      <w:r w:rsidRPr="00A66D5F">
        <w:rPr>
          <w:rFonts w:ascii="Times New Roman" w:hAnsi="Times New Roman" w:cs="Times New Roman"/>
          <w:b/>
          <w:bCs/>
          <w:i w:val="0"/>
          <w:iCs w:val="0"/>
          <w:color w:val="auto"/>
          <w:sz w:val="24"/>
          <w:szCs w:val="24"/>
        </w:rPr>
        <w:fldChar w:fldCharType="begin"/>
      </w:r>
      <w:r w:rsidRPr="00A66D5F">
        <w:rPr>
          <w:rFonts w:ascii="Times New Roman" w:hAnsi="Times New Roman" w:cs="Times New Roman"/>
          <w:b/>
          <w:bCs/>
          <w:i w:val="0"/>
          <w:iCs w:val="0"/>
          <w:color w:val="auto"/>
          <w:sz w:val="24"/>
          <w:szCs w:val="24"/>
        </w:rPr>
        <w:instrText xml:space="preserve"> SEQ Tabla \* ARABIC </w:instrText>
      </w:r>
      <w:r w:rsidRPr="00A66D5F">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37</w:t>
      </w:r>
      <w:r w:rsidRPr="00A66D5F">
        <w:rPr>
          <w:rFonts w:ascii="Times New Roman" w:hAnsi="Times New Roman" w:cs="Times New Roman"/>
          <w:b/>
          <w:bCs/>
          <w:i w:val="0"/>
          <w:iCs w:val="0"/>
          <w:color w:val="auto"/>
          <w:sz w:val="24"/>
          <w:szCs w:val="24"/>
        </w:rPr>
        <w:fldChar w:fldCharType="end"/>
      </w:r>
      <w:r w:rsidRPr="00A66D5F">
        <w:rPr>
          <w:rFonts w:ascii="Times New Roman" w:hAnsi="Times New Roman" w:cs="Times New Roman"/>
          <w:b/>
          <w:bCs/>
          <w:i w:val="0"/>
          <w:iCs w:val="0"/>
          <w:color w:val="auto"/>
          <w:sz w:val="24"/>
          <w:szCs w:val="24"/>
        </w:rPr>
        <w:t>: Matriz de Riesgo</w:t>
      </w:r>
      <w:bookmarkEnd w:id="355"/>
    </w:p>
    <w:tbl>
      <w:tblPr>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198"/>
        <w:gridCol w:w="1231"/>
        <w:gridCol w:w="1671"/>
        <w:gridCol w:w="1143"/>
        <w:gridCol w:w="1507"/>
        <w:gridCol w:w="1530"/>
        <w:gridCol w:w="1350"/>
      </w:tblGrid>
      <w:tr w:rsidR="001F736E" w:rsidRPr="00F66443" w14:paraId="3BBCE822" w14:textId="77777777" w:rsidTr="00A66D5F">
        <w:trPr>
          <w:trHeight w:hRule="exact" w:val="1134"/>
          <w:jc w:val="center"/>
        </w:trPr>
        <w:tc>
          <w:tcPr>
            <w:tcW w:w="1435" w:type="dxa"/>
            <w:shd w:val="clear" w:color="auto" w:fill="9CC2E5" w:themeFill="accent1" w:themeFillTint="99"/>
            <w:vAlign w:val="center"/>
          </w:tcPr>
          <w:p w14:paraId="1494627F" w14:textId="6308C171" w:rsidR="00553FEB" w:rsidRPr="00F66443" w:rsidRDefault="006D63EA">
            <w:pPr>
              <w:spacing w:after="160" w:line="259" w:lineRule="auto"/>
              <w:jc w:val="center"/>
              <w:rPr>
                <w:rFonts w:ascii="Times New Roman" w:eastAsia="Times New Roman" w:hAnsi="Times New Roman" w:cs="Times New Roman"/>
                <w:b/>
                <w:bCs/>
                <w:sz w:val="18"/>
                <w:szCs w:val="18"/>
              </w:rPr>
            </w:pPr>
            <w:r w:rsidRPr="00F66443">
              <w:rPr>
                <w:rFonts w:ascii="Times New Roman" w:eastAsia="Times New Roman" w:hAnsi="Times New Roman" w:cs="Times New Roman"/>
                <w:b/>
                <w:bCs/>
                <w:sz w:val="18"/>
                <w:szCs w:val="18"/>
              </w:rPr>
              <w:t>CATEGORÍA</w:t>
            </w:r>
          </w:p>
        </w:tc>
        <w:tc>
          <w:tcPr>
            <w:tcW w:w="1198" w:type="dxa"/>
            <w:shd w:val="clear" w:color="auto" w:fill="9CC2E5" w:themeFill="accent1" w:themeFillTint="99"/>
            <w:vAlign w:val="center"/>
          </w:tcPr>
          <w:p w14:paraId="1B9353F8" w14:textId="1CA7B87B" w:rsidR="00553FEB" w:rsidRPr="00F66443" w:rsidRDefault="006D63EA">
            <w:pPr>
              <w:spacing w:after="160" w:line="259" w:lineRule="auto"/>
              <w:jc w:val="center"/>
              <w:rPr>
                <w:rFonts w:ascii="Times New Roman" w:eastAsia="Times New Roman" w:hAnsi="Times New Roman" w:cs="Times New Roman"/>
                <w:b/>
                <w:bCs/>
                <w:sz w:val="18"/>
                <w:szCs w:val="18"/>
              </w:rPr>
            </w:pPr>
            <w:r w:rsidRPr="00F66443">
              <w:rPr>
                <w:rFonts w:ascii="Times New Roman" w:eastAsia="Times New Roman" w:hAnsi="Times New Roman" w:cs="Times New Roman"/>
                <w:b/>
                <w:bCs/>
                <w:sz w:val="18"/>
                <w:szCs w:val="18"/>
              </w:rPr>
              <w:t>RIESGO</w:t>
            </w:r>
          </w:p>
        </w:tc>
        <w:tc>
          <w:tcPr>
            <w:tcW w:w="1231" w:type="dxa"/>
            <w:shd w:val="clear" w:color="auto" w:fill="9CC2E5" w:themeFill="accent1" w:themeFillTint="99"/>
            <w:vAlign w:val="center"/>
          </w:tcPr>
          <w:p w14:paraId="7E09138D" w14:textId="2EA54C30" w:rsidR="00553FEB" w:rsidRPr="00F66443" w:rsidRDefault="006D63EA">
            <w:pPr>
              <w:spacing w:after="160" w:line="259" w:lineRule="auto"/>
              <w:jc w:val="center"/>
              <w:rPr>
                <w:rFonts w:ascii="Times New Roman" w:eastAsia="Times New Roman" w:hAnsi="Times New Roman" w:cs="Times New Roman"/>
                <w:b/>
                <w:bCs/>
                <w:sz w:val="18"/>
                <w:szCs w:val="18"/>
              </w:rPr>
            </w:pPr>
            <w:r w:rsidRPr="00F66443">
              <w:rPr>
                <w:rFonts w:ascii="Times New Roman" w:eastAsia="Times New Roman" w:hAnsi="Times New Roman" w:cs="Times New Roman"/>
                <w:b/>
                <w:bCs/>
                <w:sz w:val="18"/>
                <w:szCs w:val="18"/>
              </w:rPr>
              <w:t>TIPO</w:t>
            </w:r>
          </w:p>
        </w:tc>
        <w:tc>
          <w:tcPr>
            <w:tcW w:w="1671" w:type="dxa"/>
            <w:shd w:val="clear" w:color="auto" w:fill="9CC2E5" w:themeFill="accent1" w:themeFillTint="99"/>
            <w:vAlign w:val="center"/>
          </w:tcPr>
          <w:p w14:paraId="3D400CD9" w14:textId="47E060B9" w:rsidR="00553FEB" w:rsidRPr="00F66443" w:rsidRDefault="006D63EA">
            <w:pPr>
              <w:spacing w:after="160" w:line="259" w:lineRule="auto"/>
              <w:jc w:val="center"/>
              <w:rPr>
                <w:rFonts w:ascii="Times New Roman" w:eastAsia="Times New Roman" w:hAnsi="Times New Roman" w:cs="Times New Roman"/>
                <w:b/>
                <w:bCs/>
                <w:sz w:val="18"/>
                <w:szCs w:val="18"/>
              </w:rPr>
            </w:pPr>
            <w:r w:rsidRPr="00F66443">
              <w:rPr>
                <w:rFonts w:ascii="Times New Roman" w:eastAsia="Times New Roman" w:hAnsi="Times New Roman" w:cs="Times New Roman"/>
                <w:b/>
                <w:bCs/>
                <w:sz w:val="18"/>
                <w:szCs w:val="18"/>
              </w:rPr>
              <w:t>PROBABILIDAD</w:t>
            </w:r>
          </w:p>
        </w:tc>
        <w:tc>
          <w:tcPr>
            <w:tcW w:w="1143" w:type="dxa"/>
            <w:shd w:val="clear" w:color="auto" w:fill="9CC2E5" w:themeFill="accent1" w:themeFillTint="99"/>
            <w:vAlign w:val="center"/>
          </w:tcPr>
          <w:p w14:paraId="5D39A7CA" w14:textId="35D45795" w:rsidR="00553FEB" w:rsidRPr="00F66443" w:rsidRDefault="006D63EA">
            <w:pPr>
              <w:spacing w:after="160" w:line="259" w:lineRule="auto"/>
              <w:jc w:val="center"/>
              <w:rPr>
                <w:rFonts w:ascii="Times New Roman" w:eastAsia="Times New Roman" w:hAnsi="Times New Roman" w:cs="Times New Roman"/>
                <w:b/>
                <w:bCs/>
                <w:sz w:val="18"/>
                <w:szCs w:val="18"/>
              </w:rPr>
            </w:pPr>
            <w:r w:rsidRPr="00F66443">
              <w:rPr>
                <w:rFonts w:ascii="Times New Roman" w:eastAsia="Times New Roman" w:hAnsi="Times New Roman" w:cs="Times New Roman"/>
                <w:b/>
                <w:bCs/>
                <w:sz w:val="18"/>
                <w:szCs w:val="18"/>
              </w:rPr>
              <w:t>IMPACTO</w:t>
            </w:r>
          </w:p>
        </w:tc>
        <w:tc>
          <w:tcPr>
            <w:tcW w:w="1507" w:type="dxa"/>
            <w:shd w:val="clear" w:color="auto" w:fill="9CC2E5" w:themeFill="accent1" w:themeFillTint="99"/>
            <w:vAlign w:val="center"/>
          </w:tcPr>
          <w:p w14:paraId="07E6CAC0" w14:textId="1F8C6FED" w:rsidR="00553FEB" w:rsidRPr="00F66443" w:rsidRDefault="006D63EA">
            <w:pPr>
              <w:spacing w:after="160" w:line="259" w:lineRule="auto"/>
              <w:jc w:val="center"/>
              <w:rPr>
                <w:rFonts w:ascii="Times New Roman" w:eastAsia="Times New Roman" w:hAnsi="Times New Roman" w:cs="Times New Roman"/>
                <w:b/>
                <w:bCs/>
                <w:sz w:val="18"/>
                <w:szCs w:val="18"/>
              </w:rPr>
            </w:pPr>
            <w:r w:rsidRPr="00F66443">
              <w:rPr>
                <w:rFonts w:ascii="Times New Roman" w:eastAsia="Times New Roman" w:hAnsi="Times New Roman" w:cs="Times New Roman"/>
                <w:b/>
                <w:bCs/>
                <w:sz w:val="18"/>
                <w:szCs w:val="18"/>
              </w:rPr>
              <w:t>PROBABILIDAD/ IMPACTO</w:t>
            </w:r>
          </w:p>
        </w:tc>
        <w:tc>
          <w:tcPr>
            <w:tcW w:w="1530" w:type="dxa"/>
            <w:shd w:val="clear" w:color="auto" w:fill="9CC2E5" w:themeFill="accent1" w:themeFillTint="99"/>
            <w:vAlign w:val="center"/>
          </w:tcPr>
          <w:p w14:paraId="3BFCDD79" w14:textId="68857562" w:rsidR="00553FEB" w:rsidRPr="00F66443" w:rsidRDefault="006D63EA">
            <w:pPr>
              <w:spacing w:after="160" w:line="259" w:lineRule="auto"/>
              <w:jc w:val="center"/>
              <w:rPr>
                <w:rFonts w:ascii="Times New Roman" w:eastAsia="Times New Roman" w:hAnsi="Times New Roman" w:cs="Times New Roman"/>
                <w:b/>
                <w:bCs/>
                <w:sz w:val="18"/>
                <w:szCs w:val="18"/>
              </w:rPr>
            </w:pPr>
            <w:r w:rsidRPr="00F66443">
              <w:rPr>
                <w:rFonts w:ascii="Times New Roman" w:eastAsia="Times New Roman" w:hAnsi="Times New Roman" w:cs="Times New Roman"/>
                <w:b/>
                <w:bCs/>
                <w:sz w:val="18"/>
                <w:szCs w:val="18"/>
              </w:rPr>
              <w:t>ESTRATEGIA</w:t>
            </w:r>
          </w:p>
        </w:tc>
        <w:tc>
          <w:tcPr>
            <w:tcW w:w="1350" w:type="dxa"/>
            <w:shd w:val="clear" w:color="auto" w:fill="9CC2E5" w:themeFill="accent1" w:themeFillTint="99"/>
            <w:vAlign w:val="center"/>
          </w:tcPr>
          <w:p w14:paraId="6EC94DDC" w14:textId="6F1F9164" w:rsidR="00553FEB" w:rsidRPr="00F66443" w:rsidRDefault="006D63EA">
            <w:pPr>
              <w:spacing w:after="160" w:line="259" w:lineRule="auto"/>
              <w:jc w:val="center"/>
              <w:rPr>
                <w:rFonts w:ascii="Times New Roman" w:eastAsia="Times New Roman" w:hAnsi="Times New Roman" w:cs="Times New Roman"/>
                <w:b/>
                <w:bCs/>
                <w:sz w:val="18"/>
                <w:szCs w:val="18"/>
              </w:rPr>
            </w:pPr>
            <w:r w:rsidRPr="00F66443">
              <w:rPr>
                <w:rFonts w:ascii="Times New Roman" w:eastAsia="Times New Roman" w:hAnsi="Times New Roman" w:cs="Times New Roman"/>
                <w:b/>
                <w:bCs/>
                <w:sz w:val="18"/>
                <w:szCs w:val="18"/>
              </w:rPr>
              <w:t>RESPUESTA</w:t>
            </w:r>
          </w:p>
        </w:tc>
      </w:tr>
      <w:tr w:rsidR="00553FEB" w:rsidRPr="00F66443" w14:paraId="26401E0D" w14:textId="77777777" w:rsidTr="00A66D5F">
        <w:trPr>
          <w:trHeight w:val="1151"/>
          <w:jc w:val="center"/>
        </w:trPr>
        <w:tc>
          <w:tcPr>
            <w:tcW w:w="1435" w:type="dxa"/>
            <w:vMerge w:val="restart"/>
            <w:vAlign w:val="center"/>
          </w:tcPr>
          <w:p w14:paraId="592239E4" w14:textId="77777777" w:rsidR="00553FEB" w:rsidRPr="00F66443" w:rsidRDefault="00553FEB" w:rsidP="006D63EA">
            <w:pPr>
              <w:pBdr>
                <w:top w:val="nil"/>
                <w:left w:val="nil"/>
                <w:bottom w:val="nil"/>
                <w:right w:val="nil"/>
                <w:between w:val="nil"/>
              </w:pBdr>
              <w:spacing w:after="160" w:line="259" w:lineRule="auto"/>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Riesgo Técnico</w:t>
            </w:r>
          </w:p>
        </w:tc>
        <w:tc>
          <w:tcPr>
            <w:tcW w:w="1198" w:type="dxa"/>
            <w:vAlign w:val="center"/>
          </w:tcPr>
          <w:p w14:paraId="1113BBFE" w14:textId="29564B89" w:rsidR="00553FEB" w:rsidRPr="00F66443" w:rsidRDefault="00553FEB">
            <w:pPr>
              <w:spacing w:after="160" w:line="259" w:lineRule="auto"/>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Mal funcionamiento de la maquinaria</w:t>
            </w:r>
          </w:p>
        </w:tc>
        <w:tc>
          <w:tcPr>
            <w:tcW w:w="1231" w:type="dxa"/>
            <w:vAlign w:val="center"/>
          </w:tcPr>
          <w:p w14:paraId="3D1FC2C9" w14:textId="77777777" w:rsidR="00553FEB" w:rsidRPr="00E7668C" w:rsidRDefault="00553FEB">
            <w:pPr>
              <w:spacing w:after="160" w:line="259" w:lineRule="auto"/>
              <w:jc w:val="center"/>
              <w:rPr>
                <w:rFonts w:ascii="Times New Roman" w:eastAsia="Times New Roman" w:hAnsi="Times New Roman" w:cs="Times New Roman"/>
                <w:color w:val="FF0000"/>
                <w:sz w:val="20"/>
                <w:szCs w:val="20"/>
              </w:rPr>
            </w:pPr>
            <w:r w:rsidRPr="00E7668C">
              <w:rPr>
                <w:rFonts w:ascii="Times New Roman" w:eastAsia="Times New Roman" w:hAnsi="Times New Roman" w:cs="Times New Roman"/>
                <w:color w:val="FF0000"/>
                <w:sz w:val="20"/>
                <w:szCs w:val="20"/>
              </w:rPr>
              <w:t>Amenaza</w:t>
            </w:r>
          </w:p>
        </w:tc>
        <w:tc>
          <w:tcPr>
            <w:tcW w:w="1671" w:type="dxa"/>
            <w:vAlign w:val="center"/>
          </w:tcPr>
          <w:p w14:paraId="068065C0"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0.5</w:t>
            </w:r>
          </w:p>
        </w:tc>
        <w:tc>
          <w:tcPr>
            <w:tcW w:w="1143" w:type="dxa"/>
            <w:vAlign w:val="center"/>
          </w:tcPr>
          <w:p w14:paraId="06CC2A3B"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0.4</w:t>
            </w:r>
          </w:p>
        </w:tc>
        <w:tc>
          <w:tcPr>
            <w:tcW w:w="1507" w:type="dxa"/>
            <w:vAlign w:val="center"/>
          </w:tcPr>
          <w:p w14:paraId="617CC4BE"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0.9</w:t>
            </w:r>
          </w:p>
        </w:tc>
        <w:tc>
          <w:tcPr>
            <w:tcW w:w="1530" w:type="dxa"/>
            <w:vAlign w:val="center"/>
          </w:tcPr>
          <w:p w14:paraId="0A94866B"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Evitar</w:t>
            </w:r>
          </w:p>
        </w:tc>
        <w:tc>
          <w:tcPr>
            <w:tcW w:w="1350" w:type="dxa"/>
            <w:vAlign w:val="center"/>
          </w:tcPr>
          <w:p w14:paraId="7EF55EBB"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Tener un plan de contingencia para reparaciones</w:t>
            </w:r>
          </w:p>
        </w:tc>
      </w:tr>
      <w:tr w:rsidR="00553FEB" w:rsidRPr="00F66443" w14:paraId="035C6631" w14:textId="77777777" w:rsidTr="00A66D5F">
        <w:trPr>
          <w:trHeight w:val="740"/>
          <w:jc w:val="center"/>
        </w:trPr>
        <w:tc>
          <w:tcPr>
            <w:tcW w:w="1435" w:type="dxa"/>
            <w:vMerge/>
            <w:vAlign w:val="center"/>
          </w:tcPr>
          <w:p w14:paraId="04CDA4C7" w14:textId="77777777" w:rsidR="00553FEB" w:rsidRPr="00F66443" w:rsidRDefault="00553FEB" w:rsidP="006D63EA">
            <w:pPr>
              <w:pBdr>
                <w:top w:val="nil"/>
                <w:left w:val="nil"/>
                <w:bottom w:val="nil"/>
                <w:right w:val="nil"/>
                <w:between w:val="nil"/>
              </w:pBdr>
              <w:spacing w:line="276" w:lineRule="auto"/>
              <w:jc w:val="center"/>
              <w:rPr>
                <w:rFonts w:ascii="Times New Roman" w:eastAsia="Times New Roman" w:hAnsi="Times New Roman" w:cs="Times New Roman"/>
                <w:sz w:val="20"/>
                <w:szCs w:val="20"/>
              </w:rPr>
            </w:pPr>
          </w:p>
        </w:tc>
        <w:tc>
          <w:tcPr>
            <w:tcW w:w="1198" w:type="dxa"/>
            <w:vAlign w:val="center"/>
          </w:tcPr>
          <w:p w14:paraId="603727C7" w14:textId="25FA3115" w:rsidR="00553FEB" w:rsidRPr="00F66443" w:rsidRDefault="00553FEB">
            <w:pPr>
              <w:spacing w:after="160" w:line="259" w:lineRule="auto"/>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Interrupción de la línea de producción</w:t>
            </w:r>
          </w:p>
        </w:tc>
        <w:tc>
          <w:tcPr>
            <w:tcW w:w="1231" w:type="dxa"/>
            <w:vAlign w:val="center"/>
          </w:tcPr>
          <w:p w14:paraId="3EFDF40E" w14:textId="77777777" w:rsidR="00553FEB" w:rsidRPr="00E7668C" w:rsidRDefault="00553FEB">
            <w:pPr>
              <w:spacing w:after="160" w:line="259" w:lineRule="auto"/>
              <w:jc w:val="center"/>
              <w:rPr>
                <w:rFonts w:ascii="Times New Roman" w:eastAsia="Times New Roman" w:hAnsi="Times New Roman" w:cs="Times New Roman"/>
                <w:color w:val="FF0000"/>
                <w:sz w:val="20"/>
                <w:szCs w:val="20"/>
              </w:rPr>
            </w:pPr>
            <w:r w:rsidRPr="00E7668C">
              <w:rPr>
                <w:rFonts w:ascii="Times New Roman" w:eastAsia="Times New Roman" w:hAnsi="Times New Roman" w:cs="Times New Roman"/>
                <w:color w:val="FF0000"/>
                <w:sz w:val="20"/>
                <w:szCs w:val="20"/>
              </w:rPr>
              <w:t>Amenaza</w:t>
            </w:r>
          </w:p>
        </w:tc>
        <w:tc>
          <w:tcPr>
            <w:tcW w:w="1671" w:type="dxa"/>
            <w:vAlign w:val="center"/>
          </w:tcPr>
          <w:p w14:paraId="2F88931B"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0.5</w:t>
            </w:r>
          </w:p>
        </w:tc>
        <w:tc>
          <w:tcPr>
            <w:tcW w:w="1143" w:type="dxa"/>
            <w:vAlign w:val="center"/>
          </w:tcPr>
          <w:p w14:paraId="25803A5E"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0.4</w:t>
            </w:r>
          </w:p>
        </w:tc>
        <w:tc>
          <w:tcPr>
            <w:tcW w:w="1507" w:type="dxa"/>
            <w:vAlign w:val="center"/>
          </w:tcPr>
          <w:p w14:paraId="434BED88"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0.9</w:t>
            </w:r>
          </w:p>
        </w:tc>
        <w:tc>
          <w:tcPr>
            <w:tcW w:w="1530" w:type="dxa"/>
            <w:vAlign w:val="center"/>
          </w:tcPr>
          <w:p w14:paraId="52E45BE3"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Evitar</w:t>
            </w:r>
          </w:p>
        </w:tc>
        <w:tc>
          <w:tcPr>
            <w:tcW w:w="1350" w:type="dxa"/>
            <w:vAlign w:val="center"/>
          </w:tcPr>
          <w:p w14:paraId="1DA5F95F"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Plan de capacitación al personal</w:t>
            </w:r>
          </w:p>
        </w:tc>
      </w:tr>
      <w:tr w:rsidR="00553FEB" w:rsidRPr="00F66443" w14:paraId="558DA3D1" w14:textId="77777777" w:rsidTr="00A66D5F">
        <w:trPr>
          <w:trHeight w:val="802"/>
          <w:jc w:val="center"/>
        </w:trPr>
        <w:tc>
          <w:tcPr>
            <w:tcW w:w="1435" w:type="dxa"/>
            <w:vMerge/>
            <w:vAlign w:val="center"/>
          </w:tcPr>
          <w:p w14:paraId="0AC90D84" w14:textId="77777777" w:rsidR="00553FEB" w:rsidRPr="00F66443" w:rsidRDefault="00553FEB" w:rsidP="006D63EA">
            <w:pPr>
              <w:pBdr>
                <w:top w:val="nil"/>
                <w:left w:val="nil"/>
                <w:bottom w:val="nil"/>
                <w:right w:val="nil"/>
                <w:between w:val="nil"/>
              </w:pBdr>
              <w:spacing w:line="276" w:lineRule="auto"/>
              <w:jc w:val="center"/>
              <w:rPr>
                <w:rFonts w:ascii="Times New Roman" w:eastAsia="Times New Roman" w:hAnsi="Times New Roman" w:cs="Times New Roman"/>
                <w:sz w:val="20"/>
                <w:szCs w:val="20"/>
              </w:rPr>
            </w:pPr>
          </w:p>
        </w:tc>
        <w:tc>
          <w:tcPr>
            <w:tcW w:w="1198" w:type="dxa"/>
            <w:vAlign w:val="center"/>
          </w:tcPr>
          <w:p w14:paraId="5E183EC4" w14:textId="7D321568" w:rsidR="00553FEB" w:rsidRPr="00F66443" w:rsidRDefault="00553FEB">
            <w:pPr>
              <w:spacing w:after="160" w:line="259" w:lineRule="auto"/>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Productos no conformes con los estándares de calidad</w:t>
            </w:r>
          </w:p>
        </w:tc>
        <w:tc>
          <w:tcPr>
            <w:tcW w:w="1231" w:type="dxa"/>
            <w:vAlign w:val="center"/>
          </w:tcPr>
          <w:p w14:paraId="632CDFC9" w14:textId="77777777" w:rsidR="00553FEB" w:rsidRPr="00E7668C" w:rsidRDefault="00553FEB">
            <w:pPr>
              <w:spacing w:after="160" w:line="259" w:lineRule="auto"/>
              <w:jc w:val="center"/>
              <w:rPr>
                <w:rFonts w:ascii="Times New Roman" w:eastAsia="Times New Roman" w:hAnsi="Times New Roman" w:cs="Times New Roman"/>
                <w:color w:val="FF0000"/>
                <w:sz w:val="20"/>
                <w:szCs w:val="20"/>
              </w:rPr>
            </w:pPr>
            <w:r w:rsidRPr="00E7668C">
              <w:rPr>
                <w:rFonts w:ascii="Times New Roman" w:eastAsia="Times New Roman" w:hAnsi="Times New Roman" w:cs="Times New Roman"/>
                <w:color w:val="FF0000"/>
                <w:sz w:val="20"/>
                <w:szCs w:val="20"/>
              </w:rPr>
              <w:t>Amenaza</w:t>
            </w:r>
          </w:p>
        </w:tc>
        <w:tc>
          <w:tcPr>
            <w:tcW w:w="1671" w:type="dxa"/>
            <w:vAlign w:val="center"/>
          </w:tcPr>
          <w:p w14:paraId="4B920227"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0.3</w:t>
            </w:r>
          </w:p>
        </w:tc>
        <w:tc>
          <w:tcPr>
            <w:tcW w:w="1143" w:type="dxa"/>
            <w:vAlign w:val="center"/>
          </w:tcPr>
          <w:p w14:paraId="3B696DBB"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0.10</w:t>
            </w:r>
          </w:p>
        </w:tc>
        <w:tc>
          <w:tcPr>
            <w:tcW w:w="1507" w:type="dxa"/>
            <w:vAlign w:val="center"/>
          </w:tcPr>
          <w:p w14:paraId="56A3776C"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0.03</w:t>
            </w:r>
          </w:p>
        </w:tc>
        <w:tc>
          <w:tcPr>
            <w:tcW w:w="1530" w:type="dxa"/>
            <w:vAlign w:val="center"/>
          </w:tcPr>
          <w:p w14:paraId="582957EE"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Mitigar</w:t>
            </w:r>
          </w:p>
        </w:tc>
        <w:tc>
          <w:tcPr>
            <w:tcW w:w="1350" w:type="dxa"/>
            <w:vAlign w:val="center"/>
          </w:tcPr>
          <w:p w14:paraId="451F1C4E"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Establecer controles de calidad</w:t>
            </w:r>
          </w:p>
        </w:tc>
      </w:tr>
      <w:tr w:rsidR="00553FEB" w:rsidRPr="00F66443" w14:paraId="41CF502C" w14:textId="77777777" w:rsidTr="00A66D5F">
        <w:trPr>
          <w:trHeight w:val="138"/>
          <w:jc w:val="center"/>
        </w:trPr>
        <w:tc>
          <w:tcPr>
            <w:tcW w:w="1435" w:type="dxa"/>
            <w:vMerge w:val="restart"/>
            <w:vAlign w:val="center"/>
          </w:tcPr>
          <w:p w14:paraId="35D26DB5" w14:textId="77777777" w:rsidR="00553FEB" w:rsidRPr="00F66443" w:rsidRDefault="00553FEB" w:rsidP="006D63EA">
            <w:pPr>
              <w:pBdr>
                <w:top w:val="nil"/>
                <w:left w:val="nil"/>
                <w:bottom w:val="nil"/>
                <w:right w:val="nil"/>
                <w:between w:val="nil"/>
              </w:pBdr>
              <w:spacing w:after="160" w:line="259" w:lineRule="auto"/>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Riesgo financiero</w:t>
            </w:r>
          </w:p>
        </w:tc>
        <w:tc>
          <w:tcPr>
            <w:tcW w:w="1198" w:type="dxa"/>
          </w:tcPr>
          <w:p w14:paraId="64C777FE" w14:textId="4E5B1521" w:rsidR="00553FEB" w:rsidRPr="00F66443" w:rsidRDefault="00553FEB">
            <w:pPr>
              <w:widowControl/>
              <w:spacing w:after="160" w:line="259" w:lineRule="auto"/>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Fluctuación en los precios de los insumos</w:t>
            </w:r>
          </w:p>
        </w:tc>
        <w:tc>
          <w:tcPr>
            <w:tcW w:w="1231" w:type="dxa"/>
          </w:tcPr>
          <w:p w14:paraId="535330CD" w14:textId="77777777" w:rsidR="00553FEB" w:rsidRPr="00E7668C" w:rsidRDefault="00553FEB" w:rsidP="00EB492E">
            <w:pPr>
              <w:spacing w:after="160" w:line="259" w:lineRule="auto"/>
              <w:jc w:val="center"/>
              <w:rPr>
                <w:rFonts w:ascii="Times New Roman" w:eastAsia="Times New Roman" w:hAnsi="Times New Roman" w:cs="Times New Roman"/>
                <w:color w:val="FF0000"/>
                <w:sz w:val="20"/>
                <w:szCs w:val="20"/>
              </w:rPr>
            </w:pPr>
            <w:r w:rsidRPr="00E7668C">
              <w:rPr>
                <w:rFonts w:ascii="Times New Roman" w:eastAsia="Times New Roman" w:hAnsi="Times New Roman" w:cs="Times New Roman"/>
                <w:color w:val="FF0000"/>
                <w:sz w:val="20"/>
                <w:szCs w:val="20"/>
              </w:rPr>
              <w:t>Amenaza</w:t>
            </w:r>
          </w:p>
        </w:tc>
        <w:tc>
          <w:tcPr>
            <w:tcW w:w="1671" w:type="dxa"/>
            <w:vAlign w:val="center"/>
          </w:tcPr>
          <w:p w14:paraId="39840708"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0.7</w:t>
            </w:r>
          </w:p>
        </w:tc>
        <w:tc>
          <w:tcPr>
            <w:tcW w:w="1143" w:type="dxa"/>
            <w:vAlign w:val="center"/>
          </w:tcPr>
          <w:p w14:paraId="190EA097"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0.4</w:t>
            </w:r>
          </w:p>
        </w:tc>
        <w:tc>
          <w:tcPr>
            <w:tcW w:w="1507" w:type="dxa"/>
            <w:vAlign w:val="center"/>
          </w:tcPr>
          <w:p w14:paraId="61337CCC"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0.28</w:t>
            </w:r>
          </w:p>
        </w:tc>
        <w:tc>
          <w:tcPr>
            <w:tcW w:w="1530" w:type="dxa"/>
            <w:vAlign w:val="center"/>
          </w:tcPr>
          <w:p w14:paraId="0F4783F1"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 xml:space="preserve">Mitigar </w:t>
            </w:r>
          </w:p>
        </w:tc>
        <w:tc>
          <w:tcPr>
            <w:tcW w:w="1350" w:type="dxa"/>
            <w:vAlign w:val="center"/>
          </w:tcPr>
          <w:p w14:paraId="459D6242"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Diversificar proveedores y negociar acuerdos flexibles.</w:t>
            </w:r>
          </w:p>
        </w:tc>
      </w:tr>
      <w:tr w:rsidR="00553FEB" w:rsidRPr="00F66443" w14:paraId="5548AC9A" w14:textId="77777777" w:rsidTr="00A66D5F">
        <w:trPr>
          <w:trHeight w:val="209"/>
          <w:jc w:val="center"/>
        </w:trPr>
        <w:tc>
          <w:tcPr>
            <w:tcW w:w="1435" w:type="dxa"/>
            <w:vMerge/>
            <w:vAlign w:val="center"/>
          </w:tcPr>
          <w:p w14:paraId="49438BCA" w14:textId="77777777" w:rsidR="00553FEB" w:rsidRPr="00F66443" w:rsidRDefault="00553FEB" w:rsidP="006D63EA">
            <w:pPr>
              <w:pBdr>
                <w:top w:val="nil"/>
                <w:left w:val="nil"/>
                <w:bottom w:val="nil"/>
                <w:right w:val="nil"/>
                <w:between w:val="nil"/>
              </w:pBdr>
              <w:spacing w:line="276" w:lineRule="auto"/>
              <w:jc w:val="center"/>
              <w:rPr>
                <w:rFonts w:ascii="Times New Roman" w:eastAsia="Times New Roman" w:hAnsi="Times New Roman" w:cs="Times New Roman"/>
                <w:sz w:val="20"/>
                <w:szCs w:val="20"/>
              </w:rPr>
            </w:pPr>
          </w:p>
        </w:tc>
        <w:tc>
          <w:tcPr>
            <w:tcW w:w="1198" w:type="dxa"/>
          </w:tcPr>
          <w:p w14:paraId="3F569C20" w14:textId="0481FBD2" w:rsidR="00553FEB" w:rsidRPr="00F66443" w:rsidRDefault="00553FEB">
            <w:pPr>
              <w:widowControl/>
              <w:spacing w:after="160" w:line="259" w:lineRule="auto"/>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Ingresos menores de lo proyectado</w:t>
            </w:r>
          </w:p>
        </w:tc>
        <w:tc>
          <w:tcPr>
            <w:tcW w:w="1231" w:type="dxa"/>
          </w:tcPr>
          <w:p w14:paraId="78B045FF" w14:textId="77777777" w:rsidR="00553FEB" w:rsidRPr="00E7668C" w:rsidRDefault="00553FEB" w:rsidP="00EB492E">
            <w:pPr>
              <w:spacing w:after="160" w:line="259" w:lineRule="auto"/>
              <w:jc w:val="center"/>
              <w:rPr>
                <w:rFonts w:ascii="Times New Roman" w:eastAsia="Times New Roman" w:hAnsi="Times New Roman" w:cs="Times New Roman"/>
                <w:color w:val="FF0000"/>
                <w:sz w:val="20"/>
                <w:szCs w:val="20"/>
              </w:rPr>
            </w:pPr>
            <w:r w:rsidRPr="00E7668C">
              <w:rPr>
                <w:rFonts w:ascii="Times New Roman" w:eastAsia="Times New Roman" w:hAnsi="Times New Roman" w:cs="Times New Roman"/>
                <w:color w:val="FF0000"/>
                <w:sz w:val="20"/>
                <w:szCs w:val="20"/>
              </w:rPr>
              <w:t>Amenaza</w:t>
            </w:r>
          </w:p>
        </w:tc>
        <w:tc>
          <w:tcPr>
            <w:tcW w:w="1671" w:type="dxa"/>
            <w:vAlign w:val="center"/>
          </w:tcPr>
          <w:p w14:paraId="1D7A47B1"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0.3</w:t>
            </w:r>
          </w:p>
        </w:tc>
        <w:tc>
          <w:tcPr>
            <w:tcW w:w="1143" w:type="dxa"/>
            <w:vAlign w:val="center"/>
          </w:tcPr>
          <w:p w14:paraId="771D151C"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0.10</w:t>
            </w:r>
          </w:p>
        </w:tc>
        <w:tc>
          <w:tcPr>
            <w:tcW w:w="1507" w:type="dxa"/>
            <w:vAlign w:val="center"/>
          </w:tcPr>
          <w:p w14:paraId="31BFBBC6"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0.003</w:t>
            </w:r>
          </w:p>
        </w:tc>
        <w:tc>
          <w:tcPr>
            <w:tcW w:w="1530" w:type="dxa"/>
            <w:vAlign w:val="center"/>
          </w:tcPr>
          <w:p w14:paraId="23936449"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Mitigar</w:t>
            </w:r>
          </w:p>
        </w:tc>
        <w:tc>
          <w:tcPr>
            <w:tcW w:w="1350" w:type="dxa"/>
            <w:vAlign w:val="center"/>
          </w:tcPr>
          <w:p w14:paraId="687B17B0"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Implementar estrategias de marketing</w:t>
            </w:r>
          </w:p>
        </w:tc>
      </w:tr>
      <w:tr w:rsidR="00553FEB" w:rsidRPr="00F66443" w14:paraId="3EBA2106" w14:textId="77777777" w:rsidTr="00A66D5F">
        <w:trPr>
          <w:trHeight w:val="647"/>
          <w:jc w:val="center"/>
        </w:trPr>
        <w:tc>
          <w:tcPr>
            <w:tcW w:w="1435" w:type="dxa"/>
            <w:vMerge/>
            <w:vAlign w:val="center"/>
          </w:tcPr>
          <w:p w14:paraId="60127ED6" w14:textId="77777777" w:rsidR="00553FEB" w:rsidRPr="00F66443" w:rsidRDefault="00553FEB" w:rsidP="006D63EA">
            <w:pPr>
              <w:pBdr>
                <w:top w:val="nil"/>
                <w:left w:val="nil"/>
                <w:bottom w:val="nil"/>
                <w:right w:val="nil"/>
                <w:between w:val="nil"/>
              </w:pBdr>
              <w:spacing w:line="276" w:lineRule="auto"/>
              <w:jc w:val="center"/>
              <w:rPr>
                <w:rFonts w:ascii="Times New Roman" w:eastAsia="Times New Roman" w:hAnsi="Times New Roman" w:cs="Times New Roman"/>
                <w:sz w:val="20"/>
                <w:szCs w:val="20"/>
              </w:rPr>
            </w:pPr>
          </w:p>
        </w:tc>
        <w:tc>
          <w:tcPr>
            <w:tcW w:w="1198" w:type="dxa"/>
          </w:tcPr>
          <w:p w14:paraId="4098D15A" w14:textId="03A5FA80" w:rsidR="00553FEB" w:rsidRPr="00F66443" w:rsidRDefault="00553FEB">
            <w:pPr>
              <w:widowControl/>
              <w:spacing w:after="160" w:line="259" w:lineRule="auto"/>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Pérdidas por riesgos operativos</w:t>
            </w:r>
          </w:p>
        </w:tc>
        <w:tc>
          <w:tcPr>
            <w:tcW w:w="1231" w:type="dxa"/>
          </w:tcPr>
          <w:p w14:paraId="41A43BF8" w14:textId="77777777" w:rsidR="00553FEB" w:rsidRPr="00E7668C" w:rsidRDefault="00553FEB" w:rsidP="00EB492E">
            <w:pPr>
              <w:spacing w:after="160" w:line="259" w:lineRule="auto"/>
              <w:jc w:val="center"/>
              <w:rPr>
                <w:rFonts w:ascii="Times New Roman" w:eastAsia="Times New Roman" w:hAnsi="Times New Roman" w:cs="Times New Roman"/>
                <w:color w:val="FF0000"/>
                <w:sz w:val="20"/>
                <w:szCs w:val="20"/>
              </w:rPr>
            </w:pPr>
            <w:r w:rsidRPr="00E7668C">
              <w:rPr>
                <w:rFonts w:ascii="Times New Roman" w:eastAsia="Times New Roman" w:hAnsi="Times New Roman" w:cs="Times New Roman"/>
                <w:color w:val="FF0000"/>
                <w:sz w:val="20"/>
                <w:szCs w:val="20"/>
              </w:rPr>
              <w:t>Amenaza</w:t>
            </w:r>
          </w:p>
        </w:tc>
        <w:tc>
          <w:tcPr>
            <w:tcW w:w="1671" w:type="dxa"/>
            <w:vAlign w:val="center"/>
          </w:tcPr>
          <w:p w14:paraId="549D5D81"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0.5</w:t>
            </w:r>
          </w:p>
        </w:tc>
        <w:tc>
          <w:tcPr>
            <w:tcW w:w="1143" w:type="dxa"/>
            <w:vAlign w:val="center"/>
          </w:tcPr>
          <w:p w14:paraId="3418F17C"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0.40</w:t>
            </w:r>
          </w:p>
        </w:tc>
        <w:tc>
          <w:tcPr>
            <w:tcW w:w="1507" w:type="dxa"/>
            <w:vAlign w:val="center"/>
          </w:tcPr>
          <w:p w14:paraId="3BF4F0CC"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0.9</w:t>
            </w:r>
          </w:p>
        </w:tc>
        <w:tc>
          <w:tcPr>
            <w:tcW w:w="1530" w:type="dxa"/>
            <w:vAlign w:val="center"/>
          </w:tcPr>
          <w:p w14:paraId="3EC69847"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Evitar</w:t>
            </w:r>
          </w:p>
        </w:tc>
        <w:tc>
          <w:tcPr>
            <w:tcW w:w="1350" w:type="dxa"/>
            <w:vAlign w:val="center"/>
          </w:tcPr>
          <w:p w14:paraId="63CCB149"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Implementar controles internos sólidos</w:t>
            </w:r>
          </w:p>
        </w:tc>
      </w:tr>
      <w:tr w:rsidR="00553FEB" w:rsidRPr="00F66443" w14:paraId="609345CB" w14:textId="77777777" w:rsidTr="00A66D5F">
        <w:trPr>
          <w:trHeight w:val="233"/>
          <w:jc w:val="center"/>
        </w:trPr>
        <w:tc>
          <w:tcPr>
            <w:tcW w:w="1435" w:type="dxa"/>
            <w:vMerge w:val="restart"/>
          </w:tcPr>
          <w:p w14:paraId="0591C56A" w14:textId="3139E689" w:rsidR="00553FEB" w:rsidRPr="00F66443" w:rsidRDefault="00553FEB" w:rsidP="006D63EA">
            <w:pPr>
              <w:pBdr>
                <w:top w:val="nil"/>
                <w:left w:val="nil"/>
                <w:bottom w:val="nil"/>
                <w:right w:val="nil"/>
                <w:between w:val="nil"/>
              </w:pBdr>
              <w:spacing w:after="160" w:line="259" w:lineRule="auto"/>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Riesgo de mercado</w:t>
            </w:r>
          </w:p>
        </w:tc>
        <w:tc>
          <w:tcPr>
            <w:tcW w:w="1198" w:type="dxa"/>
          </w:tcPr>
          <w:p w14:paraId="444F2C01" w14:textId="74D66A3F" w:rsidR="00553FEB" w:rsidRPr="00F66443" w:rsidRDefault="00553FEB">
            <w:pPr>
              <w:widowControl/>
              <w:spacing w:after="160" w:line="259" w:lineRule="auto"/>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Competencia agresiva</w:t>
            </w:r>
          </w:p>
        </w:tc>
        <w:tc>
          <w:tcPr>
            <w:tcW w:w="1231" w:type="dxa"/>
          </w:tcPr>
          <w:p w14:paraId="2C57FA8E" w14:textId="77777777" w:rsidR="00553FEB" w:rsidRPr="00E7668C" w:rsidRDefault="00553FEB" w:rsidP="00EB492E">
            <w:pPr>
              <w:spacing w:after="160" w:line="259" w:lineRule="auto"/>
              <w:jc w:val="center"/>
              <w:rPr>
                <w:rFonts w:ascii="Times New Roman" w:eastAsia="Times New Roman" w:hAnsi="Times New Roman" w:cs="Times New Roman"/>
                <w:color w:val="FF0000"/>
                <w:sz w:val="20"/>
                <w:szCs w:val="20"/>
              </w:rPr>
            </w:pPr>
            <w:r w:rsidRPr="00E7668C">
              <w:rPr>
                <w:rFonts w:ascii="Times New Roman" w:eastAsia="Times New Roman" w:hAnsi="Times New Roman" w:cs="Times New Roman"/>
                <w:color w:val="FF0000"/>
                <w:sz w:val="20"/>
                <w:szCs w:val="20"/>
              </w:rPr>
              <w:t>Amenaza</w:t>
            </w:r>
          </w:p>
        </w:tc>
        <w:tc>
          <w:tcPr>
            <w:tcW w:w="1671" w:type="dxa"/>
            <w:vAlign w:val="center"/>
          </w:tcPr>
          <w:p w14:paraId="4633EB68"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0.9</w:t>
            </w:r>
          </w:p>
        </w:tc>
        <w:tc>
          <w:tcPr>
            <w:tcW w:w="1143" w:type="dxa"/>
            <w:vAlign w:val="center"/>
          </w:tcPr>
          <w:p w14:paraId="50DADC1B"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0.40</w:t>
            </w:r>
          </w:p>
        </w:tc>
        <w:tc>
          <w:tcPr>
            <w:tcW w:w="1507" w:type="dxa"/>
            <w:vAlign w:val="center"/>
          </w:tcPr>
          <w:p w14:paraId="773AE427"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0.36</w:t>
            </w:r>
          </w:p>
        </w:tc>
        <w:tc>
          <w:tcPr>
            <w:tcW w:w="1530" w:type="dxa"/>
            <w:vAlign w:val="center"/>
          </w:tcPr>
          <w:p w14:paraId="294F9F09"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 xml:space="preserve">Evitar </w:t>
            </w:r>
          </w:p>
        </w:tc>
        <w:tc>
          <w:tcPr>
            <w:tcW w:w="1350" w:type="dxa"/>
            <w:vAlign w:val="center"/>
          </w:tcPr>
          <w:p w14:paraId="6E94E147"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Desarrollar una propuesta de valor única</w:t>
            </w:r>
          </w:p>
        </w:tc>
      </w:tr>
      <w:tr w:rsidR="00553FEB" w:rsidRPr="00F66443" w14:paraId="789C6B84" w14:textId="77777777" w:rsidTr="00A66D5F">
        <w:trPr>
          <w:trHeight w:val="138"/>
          <w:jc w:val="center"/>
        </w:trPr>
        <w:tc>
          <w:tcPr>
            <w:tcW w:w="1435" w:type="dxa"/>
            <w:vMerge/>
          </w:tcPr>
          <w:p w14:paraId="0CE97742" w14:textId="77777777" w:rsidR="00553FEB" w:rsidRPr="00F66443" w:rsidRDefault="00553FEB">
            <w:pPr>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198" w:type="dxa"/>
          </w:tcPr>
          <w:p w14:paraId="7390D1C6" w14:textId="53F7AAA7" w:rsidR="00553FEB" w:rsidRPr="00F66443" w:rsidRDefault="00553FEB">
            <w:pPr>
              <w:widowControl/>
              <w:spacing w:after="160" w:line="259" w:lineRule="auto"/>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 xml:space="preserve">Baja demanda de </w:t>
            </w:r>
            <w:r w:rsidRPr="00F66443">
              <w:rPr>
                <w:rFonts w:ascii="Times New Roman" w:eastAsia="Times New Roman" w:hAnsi="Times New Roman" w:cs="Times New Roman"/>
                <w:sz w:val="20"/>
                <w:szCs w:val="20"/>
              </w:rPr>
              <w:lastRenderedPageBreak/>
              <w:t>café orgánico</w:t>
            </w:r>
          </w:p>
        </w:tc>
        <w:tc>
          <w:tcPr>
            <w:tcW w:w="1231" w:type="dxa"/>
          </w:tcPr>
          <w:p w14:paraId="15CC9EFB" w14:textId="77777777" w:rsidR="00553FEB" w:rsidRPr="00E7668C" w:rsidRDefault="00553FEB" w:rsidP="00EB492E">
            <w:pPr>
              <w:spacing w:after="160" w:line="259" w:lineRule="auto"/>
              <w:jc w:val="center"/>
              <w:rPr>
                <w:rFonts w:ascii="Times New Roman" w:eastAsia="Times New Roman" w:hAnsi="Times New Roman" w:cs="Times New Roman"/>
                <w:color w:val="FF0000"/>
                <w:sz w:val="20"/>
                <w:szCs w:val="20"/>
              </w:rPr>
            </w:pPr>
            <w:r w:rsidRPr="00E7668C">
              <w:rPr>
                <w:rFonts w:ascii="Times New Roman" w:eastAsia="Times New Roman" w:hAnsi="Times New Roman" w:cs="Times New Roman"/>
                <w:color w:val="FF0000"/>
                <w:sz w:val="20"/>
                <w:szCs w:val="20"/>
              </w:rPr>
              <w:lastRenderedPageBreak/>
              <w:t>Amenaza</w:t>
            </w:r>
          </w:p>
        </w:tc>
        <w:tc>
          <w:tcPr>
            <w:tcW w:w="1671" w:type="dxa"/>
            <w:vAlign w:val="center"/>
          </w:tcPr>
          <w:p w14:paraId="65FBB502"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0.3</w:t>
            </w:r>
          </w:p>
        </w:tc>
        <w:tc>
          <w:tcPr>
            <w:tcW w:w="1143" w:type="dxa"/>
            <w:vAlign w:val="center"/>
          </w:tcPr>
          <w:p w14:paraId="045C05EA"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0.10</w:t>
            </w:r>
          </w:p>
        </w:tc>
        <w:tc>
          <w:tcPr>
            <w:tcW w:w="1507" w:type="dxa"/>
            <w:vAlign w:val="center"/>
          </w:tcPr>
          <w:p w14:paraId="595BA2F8"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0.03</w:t>
            </w:r>
          </w:p>
        </w:tc>
        <w:tc>
          <w:tcPr>
            <w:tcW w:w="1530" w:type="dxa"/>
            <w:vAlign w:val="center"/>
          </w:tcPr>
          <w:p w14:paraId="2B87F071"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 xml:space="preserve">Mitigar </w:t>
            </w:r>
          </w:p>
        </w:tc>
        <w:tc>
          <w:tcPr>
            <w:tcW w:w="1350" w:type="dxa"/>
            <w:vAlign w:val="center"/>
          </w:tcPr>
          <w:p w14:paraId="191FEB8E"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 xml:space="preserve">Ajustar la estrategia de </w:t>
            </w:r>
            <w:r w:rsidRPr="00F66443">
              <w:rPr>
                <w:rFonts w:ascii="Times New Roman" w:eastAsia="Times New Roman" w:hAnsi="Times New Roman" w:cs="Times New Roman"/>
                <w:sz w:val="20"/>
                <w:szCs w:val="20"/>
              </w:rPr>
              <w:lastRenderedPageBreak/>
              <w:t>marketing</w:t>
            </w:r>
          </w:p>
        </w:tc>
      </w:tr>
      <w:tr w:rsidR="00553FEB" w:rsidRPr="00F66443" w14:paraId="50BC962E" w14:textId="77777777" w:rsidTr="00375B1E">
        <w:trPr>
          <w:trHeight w:val="209"/>
          <w:jc w:val="center"/>
        </w:trPr>
        <w:tc>
          <w:tcPr>
            <w:tcW w:w="1435" w:type="dxa"/>
            <w:vMerge/>
          </w:tcPr>
          <w:p w14:paraId="23D5AB5A" w14:textId="77777777" w:rsidR="00553FEB" w:rsidRPr="00F66443" w:rsidRDefault="00553FEB">
            <w:pPr>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198" w:type="dxa"/>
          </w:tcPr>
          <w:p w14:paraId="571B7409" w14:textId="3C5B7285" w:rsidR="00553FEB" w:rsidRPr="00F66443" w:rsidRDefault="00553FEB">
            <w:pPr>
              <w:widowControl/>
              <w:spacing w:after="160" w:line="259" w:lineRule="auto"/>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Interrupciones en la cadena de suministro</w:t>
            </w:r>
          </w:p>
        </w:tc>
        <w:tc>
          <w:tcPr>
            <w:tcW w:w="1231" w:type="dxa"/>
            <w:vAlign w:val="center"/>
          </w:tcPr>
          <w:p w14:paraId="533F5D07" w14:textId="77777777" w:rsidR="00553FEB" w:rsidRPr="00E7668C" w:rsidRDefault="00553FEB" w:rsidP="00375B1E">
            <w:pPr>
              <w:spacing w:after="160" w:line="259" w:lineRule="auto"/>
              <w:jc w:val="center"/>
              <w:rPr>
                <w:rFonts w:ascii="Times New Roman" w:eastAsia="Times New Roman" w:hAnsi="Times New Roman" w:cs="Times New Roman"/>
                <w:color w:val="FF0000"/>
                <w:sz w:val="20"/>
                <w:szCs w:val="20"/>
              </w:rPr>
            </w:pPr>
            <w:r w:rsidRPr="00E7668C">
              <w:rPr>
                <w:rFonts w:ascii="Times New Roman" w:eastAsia="Times New Roman" w:hAnsi="Times New Roman" w:cs="Times New Roman"/>
                <w:color w:val="FF0000"/>
                <w:sz w:val="20"/>
                <w:szCs w:val="20"/>
              </w:rPr>
              <w:t>Amenaza</w:t>
            </w:r>
          </w:p>
        </w:tc>
        <w:tc>
          <w:tcPr>
            <w:tcW w:w="1671" w:type="dxa"/>
            <w:vAlign w:val="center"/>
          </w:tcPr>
          <w:p w14:paraId="40E0B4A1"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0.3</w:t>
            </w:r>
          </w:p>
        </w:tc>
        <w:tc>
          <w:tcPr>
            <w:tcW w:w="1143" w:type="dxa"/>
            <w:vAlign w:val="center"/>
          </w:tcPr>
          <w:p w14:paraId="077E4B39"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0.2</w:t>
            </w:r>
          </w:p>
        </w:tc>
        <w:tc>
          <w:tcPr>
            <w:tcW w:w="1507" w:type="dxa"/>
            <w:vAlign w:val="center"/>
          </w:tcPr>
          <w:p w14:paraId="13188F2B"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0.6</w:t>
            </w:r>
          </w:p>
        </w:tc>
        <w:tc>
          <w:tcPr>
            <w:tcW w:w="1530" w:type="dxa"/>
            <w:vAlign w:val="center"/>
          </w:tcPr>
          <w:p w14:paraId="303926B6" w14:textId="77777777" w:rsidR="00553FEB" w:rsidRPr="00F66443"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Mitigar</w:t>
            </w:r>
          </w:p>
        </w:tc>
        <w:tc>
          <w:tcPr>
            <w:tcW w:w="1350" w:type="dxa"/>
            <w:vAlign w:val="center"/>
          </w:tcPr>
          <w:p w14:paraId="55943D1F" w14:textId="77777777" w:rsidR="00553FEB" w:rsidRDefault="00553FEB">
            <w:pPr>
              <w:spacing w:after="160" w:line="259" w:lineRule="auto"/>
              <w:jc w:val="center"/>
              <w:rPr>
                <w:rFonts w:ascii="Times New Roman" w:eastAsia="Times New Roman" w:hAnsi="Times New Roman" w:cs="Times New Roman"/>
                <w:sz w:val="20"/>
                <w:szCs w:val="20"/>
              </w:rPr>
            </w:pPr>
            <w:r w:rsidRPr="00F66443">
              <w:rPr>
                <w:rFonts w:ascii="Times New Roman" w:eastAsia="Times New Roman" w:hAnsi="Times New Roman" w:cs="Times New Roman"/>
                <w:sz w:val="20"/>
                <w:szCs w:val="20"/>
              </w:rPr>
              <w:t>Desarrollar un plan de contingencia</w:t>
            </w:r>
          </w:p>
          <w:p w14:paraId="1B8ECF8A" w14:textId="77777777" w:rsidR="000B3102" w:rsidRPr="00F66443" w:rsidRDefault="000B3102" w:rsidP="000B3102">
            <w:pPr>
              <w:spacing w:after="160" w:line="259" w:lineRule="auto"/>
              <w:rPr>
                <w:rFonts w:ascii="Times New Roman" w:eastAsia="Times New Roman" w:hAnsi="Times New Roman" w:cs="Times New Roman"/>
                <w:sz w:val="20"/>
                <w:szCs w:val="20"/>
              </w:rPr>
            </w:pPr>
          </w:p>
        </w:tc>
      </w:tr>
      <w:tr w:rsidR="000B3102" w:rsidRPr="00B13C8E" w14:paraId="11B9CF3B" w14:textId="77777777" w:rsidTr="00375B1E">
        <w:trPr>
          <w:trHeight w:val="209"/>
          <w:jc w:val="center"/>
        </w:trPr>
        <w:tc>
          <w:tcPr>
            <w:tcW w:w="1435" w:type="dxa"/>
            <w:vAlign w:val="center"/>
          </w:tcPr>
          <w:p w14:paraId="3194B323" w14:textId="668ADD72" w:rsidR="000B3102" w:rsidRPr="00B13C8E" w:rsidRDefault="000B3102" w:rsidP="00375B1E">
            <w:pPr>
              <w:pBdr>
                <w:top w:val="nil"/>
                <w:left w:val="nil"/>
                <w:bottom w:val="nil"/>
                <w:right w:val="nil"/>
                <w:between w:val="nil"/>
              </w:pBdr>
              <w:spacing w:line="276" w:lineRule="auto"/>
              <w:jc w:val="center"/>
              <w:rPr>
                <w:rFonts w:ascii="Times New Roman" w:eastAsia="Times New Roman" w:hAnsi="Times New Roman" w:cs="Times New Roman"/>
                <w:sz w:val="20"/>
                <w:szCs w:val="20"/>
              </w:rPr>
            </w:pPr>
            <w:r w:rsidRPr="00B13C8E">
              <w:rPr>
                <w:rFonts w:ascii="Times New Roman" w:eastAsia="Times New Roman" w:hAnsi="Times New Roman" w:cs="Times New Roman"/>
                <w:sz w:val="20"/>
                <w:szCs w:val="20"/>
              </w:rPr>
              <w:t>Orgánico</w:t>
            </w:r>
          </w:p>
        </w:tc>
        <w:tc>
          <w:tcPr>
            <w:tcW w:w="1198" w:type="dxa"/>
            <w:vAlign w:val="center"/>
          </w:tcPr>
          <w:p w14:paraId="30A91597" w14:textId="42D9F6A2" w:rsidR="000B3102" w:rsidRPr="00B13C8E" w:rsidRDefault="000B3102" w:rsidP="00375B1E">
            <w:pPr>
              <w:widowControl/>
              <w:spacing w:after="160" w:line="259" w:lineRule="auto"/>
              <w:jc w:val="center"/>
              <w:rPr>
                <w:rFonts w:ascii="Times New Roman" w:eastAsia="Times New Roman" w:hAnsi="Times New Roman" w:cs="Times New Roman"/>
                <w:sz w:val="20"/>
                <w:szCs w:val="20"/>
              </w:rPr>
            </w:pPr>
            <w:r w:rsidRPr="00B13C8E">
              <w:rPr>
                <w:rFonts w:ascii="Times New Roman" w:eastAsia="Times New Roman" w:hAnsi="Times New Roman" w:cs="Times New Roman"/>
                <w:sz w:val="20"/>
                <w:szCs w:val="20"/>
              </w:rPr>
              <w:t>Confianza en la veracidad</w:t>
            </w:r>
          </w:p>
        </w:tc>
        <w:tc>
          <w:tcPr>
            <w:tcW w:w="1231" w:type="dxa"/>
            <w:vAlign w:val="center"/>
          </w:tcPr>
          <w:p w14:paraId="61AE0D75" w14:textId="4559ACDF" w:rsidR="000B3102" w:rsidRPr="00B13C8E" w:rsidRDefault="000B3102" w:rsidP="00375B1E">
            <w:pPr>
              <w:spacing w:after="160" w:line="259" w:lineRule="auto"/>
              <w:jc w:val="center"/>
              <w:rPr>
                <w:rFonts w:ascii="Times New Roman" w:eastAsia="Times New Roman" w:hAnsi="Times New Roman" w:cs="Times New Roman"/>
                <w:color w:val="FF0000"/>
                <w:sz w:val="20"/>
                <w:szCs w:val="20"/>
              </w:rPr>
            </w:pPr>
            <w:r w:rsidRPr="00B13C8E">
              <w:rPr>
                <w:rFonts w:ascii="Times New Roman" w:eastAsia="Times New Roman" w:hAnsi="Times New Roman" w:cs="Times New Roman"/>
                <w:color w:val="FF0000"/>
                <w:sz w:val="20"/>
                <w:szCs w:val="20"/>
              </w:rPr>
              <w:t>Amenaza</w:t>
            </w:r>
          </w:p>
        </w:tc>
        <w:tc>
          <w:tcPr>
            <w:tcW w:w="1671" w:type="dxa"/>
            <w:vAlign w:val="center"/>
          </w:tcPr>
          <w:p w14:paraId="6D4725E8" w14:textId="01D9AE46" w:rsidR="000B3102" w:rsidRPr="00B13C8E" w:rsidRDefault="000B3102" w:rsidP="00375B1E">
            <w:pPr>
              <w:spacing w:after="160" w:line="259" w:lineRule="auto"/>
              <w:jc w:val="center"/>
              <w:rPr>
                <w:rFonts w:ascii="Times New Roman" w:eastAsia="Times New Roman" w:hAnsi="Times New Roman" w:cs="Times New Roman"/>
                <w:sz w:val="20"/>
                <w:szCs w:val="20"/>
              </w:rPr>
            </w:pPr>
            <w:r w:rsidRPr="00B13C8E">
              <w:rPr>
                <w:rFonts w:ascii="Times New Roman" w:eastAsia="Times New Roman" w:hAnsi="Times New Roman" w:cs="Times New Roman"/>
                <w:sz w:val="20"/>
                <w:szCs w:val="20"/>
              </w:rPr>
              <w:t>0.7</w:t>
            </w:r>
          </w:p>
        </w:tc>
        <w:tc>
          <w:tcPr>
            <w:tcW w:w="1143" w:type="dxa"/>
            <w:vAlign w:val="center"/>
          </w:tcPr>
          <w:p w14:paraId="5D861E67" w14:textId="6CC05A01" w:rsidR="000B3102" w:rsidRPr="00B13C8E" w:rsidRDefault="000B3102" w:rsidP="00375B1E">
            <w:pPr>
              <w:spacing w:after="160" w:line="259" w:lineRule="auto"/>
              <w:jc w:val="center"/>
              <w:rPr>
                <w:rFonts w:ascii="Times New Roman" w:eastAsia="Times New Roman" w:hAnsi="Times New Roman" w:cs="Times New Roman"/>
                <w:sz w:val="20"/>
                <w:szCs w:val="20"/>
              </w:rPr>
            </w:pPr>
            <w:r w:rsidRPr="00B13C8E">
              <w:rPr>
                <w:rFonts w:ascii="Times New Roman" w:eastAsia="Times New Roman" w:hAnsi="Times New Roman" w:cs="Times New Roman"/>
                <w:sz w:val="20"/>
                <w:szCs w:val="20"/>
              </w:rPr>
              <w:t>0.4</w:t>
            </w:r>
          </w:p>
        </w:tc>
        <w:tc>
          <w:tcPr>
            <w:tcW w:w="1507" w:type="dxa"/>
            <w:vAlign w:val="center"/>
          </w:tcPr>
          <w:p w14:paraId="7D494F9F" w14:textId="74E6A344" w:rsidR="000B3102" w:rsidRPr="00B13C8E" w:rsidRDefault="00375B1E" w:rsidP="00375B1E">
            <w:pPr>
              <w:spacing w:after="160" w:line="259" w:lineRule="auto"/>
              <w:jc w:val="center"/>
              <w:rPr>
                <w:rFonts w:ascii="Times New Roman" w:eastAsia="Times New Roman" w:hAnsi="Times New Roman" w:cs="Times New Roman"/>
                <w:sz w:val="20"/>
                <w:szCs w:val="20"/>
              </w:rPr>
            </w:pPr>
            <w:r w:rsidRPr="00B13C8E">
              <w:rPr>
                <w:rFonts w:ascii="Times New Roman" w:eastAsia="Times New Roman" w:hAnsi="Times New Roman" w:cs="Times New Roman"/>
                <w:sz w:val="20"/>
                <w:szCs w:val="20"/>
              </w:rPr>
              <w:t>1.1</w:t>
            </w:r>
          </w:p>
        </w:tc>
        <w:tc>
          <w:tcPr>
            <w:tcW w:w="1530" w:type="dxa"/>
            <w:vAlign w:val="center"/>
          </w:tcPr>
          <w:p w14:paraId="008090C9" w14:textId="739D1D9A" w:rsidR="000B3102" w:rsidRPr="00B13C8E" w:rsidRDefault="00696021" w:rsidP="00375B1E">
            <w:pPr>
              <w:spacing w:after="160" w:line="259" w:lineRule="auto"/>
              <w:jc w:val="center"/>
              <w:rPr>
                <w:rFonts w:ascii="Times New Roman" w:eastAsia="Times New Roman" w:hAnsi="Times New Roman" w:cs="Times New Roman"/>
                <w:sz w:val="20"/>
                <w:szCs w:val="20"/>
              </w:rPr>
            </w:pPr>
            <w:r w:rsidRPr="00B13C8E">
              <w:rPr>
                <w:rFonts w:ascii="Times New Roman" w:eastAsia="Times New Roman" w:hAnsi="Times New Roman" w:cs="Times New Roman"/>
                <w:sz w:val="20"/>
                <w:szCs w:val="20"/>
              </w:rPr>
              <w:t>Mitigar</w:t>
            </w:r>
          </w:p>
        </w:tc>
        <w:tc>
          <w:tcPr>
            <w:tcW w:w="1350" w:type="dxa"/>
            <w:vAlign w:val="center"/>
          </w:tcPr>
          <w:p w14:paraId="5F3F129C" w14:textId="778941BC" w:rsidR="000B3102" w:rsidRPr="00B13C8E" w:rsidRDefault="00375B1E" w:rsidP="00375B1E">
            <w:pPr>
              <w:spacing w:after="160" w:line="259" w:lineRule="auto"/>
              <w:jc w:val="center"/>
              <w:rPr>
                <w:rFonts w:ascii="Times New Roman" w:eastAsia="Times New Roman" w:hAnsi="Times New Roman" w:cs="Times New Roman"/>
                <w:sz w:val="20"/>
                <w:szCs w:val="20"/>
              </w:rPr>
            </w:pPr>
            <w:r w:rsidRPr="00B13C8E">
              <w:rPr>
                <w:rFonts w:ascii="Times New Roman" w:eastAsia="Times New Roman" w:hAnsi="Times New Roman" w:cs="Times New Roman"/>
                <w:sz w:val="20"/>
                <w:szCs w:val="20"/>
              </w:rPr>
              <w:t>Certificación de la procesadora de café orgánico a mediano plazo</w:t>
            </w:r>
          </w:p>
        </w:tc>
      </w:tr>
    </w:tbl>
    <w:p w14:paraId="3624B802" w14:textId="77777777" w:rsidR="008F08E2" w:rsidRPr="00B13C8E" w:rsidRDefault="008F08E2" w:rsidP="00375B1E">
      <w:pPr>
        <w:pBdr>
          <w:top w:val="nil"/>
          <w:left w:val="nil"/>
          <w:bottom w:val="nil"/>
          <w:right w:val="nil"/>
          <w:between w:val="nil"/>
        </w:pBdr>
        <w:spacing w:after="200"/>
        <w:rPr>
          <w:rFonts w:ascii="Times New Roman" w:eastAsia="Times New Roman" w:hAnsi="Times New Roman" w:cs="Times New Roman"/>
          <w:color w:val="000000"/>
          <w:sz w:val="24"/>
          <w:szCs w:val="24"/>
        </w:rPr>
      </w:pPr>
      <w:r w:rsidRPr="00B13C8E">
        <w:rPr>
          <w:rFonts w:ascii="Times New Roman" w:eastAsia="Times New Roman" w:hAnsi="Times New Roman" w:cs="Times New Roman"/>
          <w:color w:val="000000"/>
          <w:sz w:val="24"/>
          <w:szCs w:val="24"/>
        </w:rPr>
        <w:t>Fuente: Elaboración propia (2024)</w:t>
      </w:r>
    </w:p>
    <w:p w14:paraId="450102F9" w14:textId="77777777" w:rsidR="00696021" w:rsidRPr="00B13C8E" w:rsidRDefault="00696021" w:rsidP="00375B1E">
      <w:pPr>
        <w:pBdr>
          <w:top w:val="nil"/>
          <w:left w:val="nil"/>
          <w:bottom w:val="nil"/>
          <w:right w:val="nil"/>
          <w:between w:val="nil"/>
        </w:pBdr>
        <w:spacing w:after="200"/>
        <w:rPr>
          <w:rFonts w:ascii="Times New Roman" w:eastAsia="Times New Roman" w:hAnsi="Times New Roman" w:cs="Times New Roman"/>
          <w:color w:val="000000"/>
          <w:sz w:val="24"/>
          <w:szCs w:val="24"/>
        </w:rPr>
      </w:pPr>
    </w:p>
    <w:p w14:paraId="4297716B" w14:textId="77777777" w:rsidR="00696021" w:rsidRPr="00B13C8E" w:rsidRDefault="00696021" w:rsidP="00C03366">
      <w:pPr>
        <w:pStyle w:val="ListParagraph"/>
        <w:pBdr>
          <w:top w:val="nil"/>
          <w:left w:val="nil"/>
          <w:bottom w:val="nil"/>
          <w:right w:val="nil"/>
          <w:between w:val="nil"/>
        </w:pBdr>
        <w:spacing w:after="200"/>
        <w:ind w:left="3600"/>
        <w:rPr>
          <w:rFonts w:ascii="Times New Roman" w:hAnsi="Times New Roman" w:cs="Times New Roman"/>
          <w:iCs/>
          <w:color w:val="44546A"/>
          <w:sz w:val="24"/>
          <w:szCs w:val="24"/>
        </w:rPr>
      </w:pPr>
    </w:p>
    <w:p w14:paraId="24954A25" w14:textId="77777777" w:rsidR="00C03366" w:rsidRPr="00B13C8E" w:rsidRDefault="00C03366" w:rsidP="00C03366">
      <w:pPr>
        <w:pStyle w:val="ListParagraph"/>
        <w:pBdr>
          <w:top w:val="nil"/>
          <w:left w:val="nil"/>
          <w:bottom w:val="nil"/>
          <w:right w:val="nil"/>
          <w:between w:val="nil"/>
        </w:pBdr>
        <w:spacing w:after="200"/>
        <w:ind w:left="3600"/>
        <w:rPr>
          <w:rFonts w:ascii="Times New Roman" w:hAnsi="Times New Roman" w:cs="Times New Roman"/>
          <w:iCs/>
          <w:color w:val="44546A"/>
          <w:sz w:val="24"/>
          <w:szCs w:val="24"/>
        </w:rPr>
      </w:pPr>
    </w:p>
    <w:p w14:paraId="4F75AB2B" w14:textId="77777777" w:rsidR="00C03366" w:rsidRPr="00B13C8E" w:rsidRDefault="00C03366" w:rsidP="00C03366">
      <w:pPr>
        <w:pStyle w:val="ListParagraph"/>
        <w:pBdr>
          <w:top w:val="nil"/>
          <w:left w:val="nil"/>
          <w:bottom w:val="nil"/>
          <w:right w:val="nil"/>
          <w:between w:val="nil"/>
        </w:pBdr>
        <w:spacing w:after="200"/>
        <w:ind w:left="3600"/>
        <w:rPr>
          <w:rFonts w:ascii="Times New Roman" w:hAnsi="Times New Roman" w:cs="Times New Roman"/>
          <w:iCs/>
          <w:color w:val="44546A"/>
          <w:sz w:val="24"/>
          <w:szCs w:val="24"/>
        </w:rPr>
      </w:pPr>
    </w:p>
    <w:p w14:paraId="32160E2D" w14:textId="77777777" w:rsidR="0033165A" w:rsidRPr="00B13C8E" w:rsidRDefault="0033165A" w:rsidP="00C03366">
      <w:pPr>
        <w:pBdr>
          <w:top w:val="nil"/>
          <w:left w:val="nil"/>
          <w:bottom w:val="nil"/>
          <w:right w:val="nil"/>
          <w:between w:val="nil"/>
        </w:pBdr>
        <w:spacing w:after="200"/>
        <w:jc w:val="both"/>
        <w:rPr>
          <w:rFonts w:ascii="Times New Roman" w:hAnsi="Times New Roman" w:cs="Times New Roman"/>
          <w:iCs/>
          <w:color w:val="44546A"/>
          <w:sz w:val="24"/>
          <w:szCs w:val="24"/>
        </w:rPr>
        <w:sectPr w:rsidR="0033165A" w:rsidRPr="00B13C8E" w:rsidSect="007A1C2A">
          <w:pgSz w:w="12240" w:h="15840" w:code="1"/>
          <w:pgMar w:top="1417" w:right="1701" w:bottom="1417" w:left="1701" w:header="709" w:footer="709" w:gutter="0"/>
          <w:cols w:space="708"/>
          <w:docGrid w:linePitch="360"/>
        </w:sectPr>
      </w:pPr>
    </w:p>
    <w:p w14:paraId="11DBCEDD" w14:textId="13AE72F1" w:rsidR="0033165A" w:rsidRPr="00B13C8E" w:rsidRDefault="002E7280" w:rsidP="002E7280">
      <w:pPr>
        <w:pBdr>
          <w:top w:val="nil"/>
          <w:left w:val="nil"/>
          <w:bottom w:val="nil"/>
          <w:right w:val="nil"/>
          <w:between w:val="nil"/>
        </w:pBdr>
        <w:spacing w:after="200"/>
        <w:jc w:val="both"/>
        <w:rPr>
          <w:rFonts w:ascii="Times New Roman" w:hAnsi="Times New Roman" w:cs="Times New Roman"/>
          <w:iCs/>
          <w:sz w:val="24"/>
          <w:szCs w:val="24"/>
        </w:rPr>
      </w:pPr>
      <w:r w:rsidRPr="00B13C8E">
        <w:rPr>
          <w:rFonts w:ascii="Times New Roman" w:hAnsi="Times New Roman" w:cs="Times New Roman"/>
          <w:iCs/>
          <w:sz w:val="24"/>
          <w:szCs w:val="24"/>
        </w:rPr>
        <w:lastRenderedPageBreak/>
        <w:t>a. Certificación de la Procesadora de Café</w:t>
      </w:r>
    </w:p>
    <w:p w14:paraId="38A228D4" w14:textId="77777777" w:rsidR="0033165A" w:rsidRDefault="00574937" w:rsidP="002E7280">
      <w:pPr>
        <w:pBdr>
          <w:top w:val="nil"/>
          <w:left w:val="nil"/>
          <w:bottom w:val="nil"/>
          <w:right w:val="nil"/>
          <w:between w:val="nil"/>
        </w:pBdr>
        <w:spacing w:after="200" w:line="360" w:lineRule="auto"/>
        <w:ind w:firstLine="708"/>
        <w:jc w:val="both"/>
        <w:rPr>
          <w:rFonts w:ascii="Times New Roman" w:hAnsi="Times New Roman" w:cs="Times New Roman"/>
          <w:iCs/>
          <w:sz w:val="24"/>
          <w:szCs w:val="24"/>
        </w:rPr>
      </w:pPr>
      <w:r w:rsidRPr="00B13C8E">
        <w:rPr>
          <w:rFonts w:ascii="Times New Roman" w:hAnsi="Times New Roman" w:cs="Times New Roman"/>
          <w:iCs/>
          <w:sz w:val="24"/>
          <w:szCs w:val="24"/>
        </w:rPr>
        <w:t>La certificación garantiza que el café se cultive y procese de acuerdo con estándares orgánicos, lo que implica el uso de prácticas agrícolas sostenibles, la prohibición de pesticidas y fertilizantes químicos sintéticos</w:t>
      </w:r>
      <w:r w:rsidRPr="00574937">
        <w:rPr>
          <w:rFonts w:ascii="Times New Roman" w:hAnsi="Times New Roman" w:cs="Times New Roman"/>
          <w:iCs/>
          <w:sz w:val="24"/>
          <w:szCs w:val="24"/>
        </w:rPr>
        <w:t>, y el cumplimiento de normas ambientales y sociales.</w:t>
      </w:r>
    </w:p>
    <w:p w14:paraId="39F9C249" w14:textId="1F091E4D" w:rsidR="008B2858" w:rsidRDefault="008B2858" w:rsidP="002E7280">
      <w:pPr>
        <w:pBdr>
          <w:top w:val="nil"/>
          <w:left w:val="nil"/>
          <w:bottom w:val="nil"/>
          <w:right w:val="nil"/>
          <w:between w:val="nil"/>
        </w:pBdr>
        <w:spacing w:after="200" w:line="360" w:lineRule="auto"/>
        <w:ind w:firstLine="708"/>
        <w:jc w:val="both"/>
        <w:rPr>
          <w:rFonts w:ascii="Times New Roman" w:hAnsi="Times New Roman" w:cs="Times New Roman"/>
          <w:iCs/>
          <w:sz w:val="24"/>
          <w:szCs w:val="24"/>
        </w:rPr>
      </w:pPr>
      <w:r w:rsidRPr="008B2858">
        <w:rPr>
          <w:rFonts w:ascii="Times New Roman" w:hAnsi="Times New Roman" w:cs="Times New Roman"/>
          <w:iCs/>
          <w:sz w:val="24"/>
          <w:szCs w:val="24"/>
        </w:rPr>
        <w:t>Al obtener esta certificación, la procesadora de café orgánico en Intibucá puede diferenciar su producto en el mercado, satisfacer la demanda creciente de café orgánico y mejorar su posición competitiva. Además, la certificación orgánica puede ser vista como una estrategia de mitigación a mediano plazo, ya que promueve prácticas agrícolas sostenibles que reducen el impacto ambiental y pueden ayudar a mitigar los efectos del cambio climático.</w:t>
      </w:r>
    </w:p>
    <w:p w14:paraId="6E0D7D0D" w14:textId="4F5F8080" w:rsidR="002E7280" w:rsidRPr="002E7280" w:rsidRDefault="002E7280" w:rsidP="002E7280">
      <w:pPr>
        <w:pBdr>
          <w:top w:val="nil"/>
          <w:left w:val="nil"/>
          <w:bottom w:val="nil"/>
          <w:right w:val="nil"/>
          <w:between w:val="nil"/>
        </w:pBdr>
        <w:spacing w:after="200" w:line="360" w:lineRule="auto"/>
        <w:ind w:firstLine="708"/>
        <w:jc w:val="both"/>
        <w:rPr>
          <w:rFonts w:ascii="Times New Roman" w:hAnsi="Times New Roman" w:cs="Times New Roman"/>
          <w:iCs/>
          <w:sz w:val="24"/>
          <w:szCs w:val="24"/>
        </w:rPr>
      </w:pPr>
      <w:r w:rsidRPr="002E7280">
        <w:rPr>
          <w:rFonts w:ascii="Times New Roman" w:hAnsi="Times New Roman" w:cs="Times New Roman"/>
          <w:iCs/>
          <w:sz w:val="24"/>
          <w:szCs w:val="24"/>
        </w:rPr>
        <w:t>En Honduras, algunas de las entidades certificadoras orgánicas reconocidas a nivel nacional son:</w:t>
      </w:r>
    </w:p>
    <w:p w14:paraId="44C9EE8B" w14:textId="0617E10B" w:rsidR="002E7280" w:rsidRPr="002E7280" w:rsidRDefault="002E7280" w:rsidP="002E7280">
      <w:pPr>
        <w:pBdr>
          <w:top w:val="nil"/>
          <w:left w:val="nil"/>
          <w:bottom w:val="nil"/>
          <w:right w:val="nil"/>
          <w:between w:val="nil"/>
        </w:pBdr>
        <w:spacing w:after="200" w:line="360" w:lineRule="auto"/>
        <w:jc w:val="both"/>
        <w:rPr>
          <w:rFonts w:ascii="Times New Roman" w:hAnsi="Times New Roman" w:cs="Times New Roman"/>
          <w:iCs/>
          <w:sz w:val="24"/>
          <w:szCs w:val="24"/>
        </w:rPr>
      </w:pPr>
      <w:r w:rsidRPr="002E7280">
        <w:rPr>
          <w:rFonts w:ascii="Times New Roman" w:hAnsi="Times New Roman" w:cs="Times New Roman"/>
          <w:iCs/>
          <w:sz w:val="24"/>
          <w:szCs w:val="24"/>
        </w:rPr>
        <w:t>1. Instituto Hondureño de Café (IHCAFE): El IHCAFE es el organismo gubernamental encargado de regular y promover la industria del café en Honduras. Ofrece servicios de certificación orgánica para productores y procesadores de café que cumplen con los estándares orgánicos.</w:t>
      </w:r>
    </w:p>
    <w:p w14:paraId="1D9CFDBD" w14:textId="5492C810" w:rsidR="002E7280" w:rsidRPr="002E7280" w:rsidRDefault="002E7280" w:rsidP="002E7280">
      <w:pPr>
        <w:pBdr>
          <w:top w:val="nil"/>
          <w:left w:val="nil"/>
          <w:bottom w:val="nil"/>
          <w:right w:val="nil"/>
          <w:between w:val="nil"/>
        </w:pBdr>
        <w:spacing w:after="200" w:line="360" w:lineRule="auto"/>
        <w:jc w:val="both"/>
        <w:rPr>
          <w:rFonts w:ascii="Times New Roman" w:hAnsi="Times New Roman" w:cs="Times New Roman"/>
          <w:iCs/>
          <w:sz w:val="24"/>
          <w:szCs w:val="24"/>
        </w:rPr>
      </w:pPr>
      <w:r w:rsidRPr="002E7280">
        <w:rPr>
          <w:rFonts w:ascii="Times New Roman" w:hAnsi="Times New Roman" w:cs="Times New Roman"/>
          <w:iCs/>
          <w:sz w:val="24"/>
          <w:szCs w:val="24"/>
        </w:rPr>
        <w:t>2. Certificadora Internacional de Productos Orgánicos (CIPRO): CIPRO es una entidad de certificación orgánica con sede en Honduras que ofrece servicios de certificación para una variedad de productos agrícolas, incluyendo café.</w:t>
      </w:r>
    </w:p>
    <w:p w14:paraId="7B89B0A2" w14:textId="1F2EAAE3" w:rsidR="002E7280" w:rsidRPr="002E7280" w:rsidRDefault="002E7280" w:rsidP="002E7280">
      <w:pPr>
        <w:pBdr>
          <w:top w:val="nil"/>
          <w:left w:val="nil"/>
          <w:bottom w:val="nil"/>
          <w:right w:val="nil"/>
          <w:between w:val="nil"/>
        </w:pBdr>
        <w:spacing w:after="200" w:line="360" w:lineRule="auto"/>
        <w:jc w:val="both"/>
        <w:rPr>
          <w:rFonts w:ascii="Times New Roman" w:hAnsi="Times New Roman" w:cs="Times New Roman"/>
          <w:iCs/>
          <w:sz w:val="24"/>
          <w:szCs w:val="24"/>
        </w:rPr>
      </w:pPr>
      <w:r w:rsidRPr="002E7280">
        <w:rPr>
          <w:rFonts w:ascii="Times New Roman" w:hAnsi="Times New Roman" w:cs="Times New Roman"/>
          <w:iCs/>
          <w:sz w:val="24"/>
          <w:szCs w:val="24"/>
        </w:rPr>
        <w:t>A nivel internacional, algunas entidades certificadoras reconocidas para certificar una procesadora de café orgánico incluyen:</w:t>
      </w:r>
    </w:p>
    <w:p w14:paraId="72CDACD5" w14:textId="63659781" w:rsidR="002E7280" w:rsidRPr="002E7280" w:rsidRDefault="002E7280" w:rsidP="002E7280">
      <w:pPr>
        <w:pBdr>
          <w:top w:val="nil"/>
          <w:left w:val="nil"/>
          <w:bottom w:val="nil"/>
          <w:right w:val="nil"/>
          <w:between w:val="nil"/>
        </w:pBdr>
        <w:spacing w:after="200" w:line="360" w:lineRule="auto"/>
        <w:jc w:val="both"/>
        <w:rPr>
          <w:rFonts w:ascii="Times New Roman" w:hAnsi="Times New Roman" w:cs="Times New Roman"/>
          <w:iCs/>
          <w:sz w:val="24"/>
          <w:szCs w:val="24"/>
        </w:rPr>
      </w:pPr>
      <w:r w:rsidRPr="002E7280">
        <w:rPr>
          <w:rFonts w:ascii="Times New Roman" w:hAnsi="Times New Roman" w:cs="Times New Roman"/>
          <w:iCs/>
          <w:sz w:val="24"/>
          <w:szCs w:val="24"/>
        </w:rPr>
        <w:t xml:space="preserve">1. Organic </w:t>
      </w:r>
      <w:proofErr w:type="spellStart"/>
      <w:r w:rsidRPr="002E7280">
        <w:rPr>
          <w:rFonts w:ascii="Times New Roman" w:hAnsi="Times New Roman" w:cs="Times New Roman"/>
          <w:iCs/>
          <w:sz w:val="24"/>
          <w:szCs w:val="24"/>
        </w:rPr>
        <w:t>Crop</w:t>
      </w:r>
      <w:proofErr w:type="spellEnd"/>
      <w:r w:rsidRPr="002E7280">
        <w:rPr>
          <w:rFonts w:ascii="Times New Roman" w:hAnsi="Times New Roman" w:cs="Times New Roman"/>
          <w:iCs/>
          <w:sz w:val="24"/>
          <w:szCs w:val="24"/>
        </w:rPr>
        <w:t xml:space="preserve"> </w:t>
      </w:r>
      <w:proofErr w:type="spellStart"/>
      <w:r w:rsidRPr="002E7280">
        <w:rPr>
          <w:rFonts w:ascii="Times New Roman" w:hAnsi="Times New Roman" w:cs="Times New Roman"/>
          <w:iCs/>
          <w:sz w:val="24"/>
          <w:szCs w:val="24"/>
        </w:rPr>
        <w:t>Improvement</w:t>
      </w:r>
      <w:proofErr w:type="spellEnd"/>
      <w:r w:rsidRPr="002E7280">
        <w:rPr>
          <w:rFonts w:ascii="Times New Roman" w:hAnsi="Times New Roman" w:cs="Times New Roman"/>
          <w:iCs/>
          <w:sz w:val="24"/>
          <w:szCs w:val="24"/>
        </w:rPr>
        <w:t xml:space="preserve"> </w:t>
      </w:r>
      <w:proofErr w:type="spellStart"/>
      <w:r w:rsidRPr="002E7280">
        <w:rPr>
          <w:rFonts w:ascii="Times New Roman" w:hAnsi="Times New Roman" w:cs="Times New Roman"/>
          <w:iCs/>
          <w:sz w:val="24"/>
          <w:szCs w:val="24"/>
        </w:rPr>
        <w:t>Association</w:t>
      </w:r>
      <w:proofErr w:type="spellEnd"/>
      <w:r w:rsidRPr="002E7280">
        <w:rPr>
          <w:rFonts w:ascii="Times New Roman" w:hAnsi="Times New Roman" w:cs="Times New Roman"/>
          <w:iCs/>
          <w:sz w:val="24"/>
          <w:szCs w:val="24"/>
        </w:rPr>
        <w:t xml:space="preserve"> (OCIA) International: OCIA es una de las organizaciones de certificación orgánica más grandes del mundo, con presencia en más de 70 países. Ofrece certificación para productores y procesadores de café orgánico.</w:t>
      </w:r>
    </w:p>
    <w:p w14:paraId="7302A591" w14:textId="35F4CF30" w:rsidR="002E7280" w:rsidRPr="002E7280" w:rsidRDefault="002E7280" w:rsidP="002E7280">
      <w:pPr>
        <w:pBdr>
          <w:top w:val="nil"/>
          <w:left w:val="nil"/>
          <w:bottom w:val="nil"/>
          <w:right w:val="nil"/>
          <w:between w:val="nil"/>
        </w:pBdr>
        <w:spacing w:after="200" w:line="360" w:lineRule="auto"/>
        <w:jc w:val="both"/>
        <w:rPr>
          <w:rFonts w:ascii="Times New Roman" w:hAnsi="Times New Roman" w:cs="Times New Roman"/>
          <w:iCs/>
          <w:sz w:val="24"/>
          <w:szCs w:val="24"/>
        </w:rPr>
      </w:pPr>
      <w:r w:rsidRPr="002E7280">
        <w:rPr>
          <w:rFonts w:ascii="Times New Roman" w:hAnsi="Times New Roman" w:cs="Times New Roman"/>
          <w:iCs/>
          <w:sz w:val="24"/>
          <w:szCs w:val="24"/>
        </w:rPr>
        <w:t xml:space="preserve">2. Control </w:t>
      </w:r>
      <w:proofErr w:type="spellStart"/>
      <w:r w:rsidRPr="002E7280">
        <w:rPr>
          <w:rFonts w:ascii="Times New Roman" w:hAnsi="Times New Roman" w:cs="Times New Roman"/>
          <w:iCs/>
          <w:sz w:val="24"/>
          <w:szCs w:val="24"/>
        </w:rPr>
        <w:t>Union</w:t>
      </w:r>
      <w:proofErr w:type="spellEnd"/>
      <w:r w:rsidRPr="002E7280">
        <w:rPr>
          <w:rFonts w:ascii="Times New Roman" w:hAnsi="Times New Roman" w:cs="Times New Roman"/>
          <w:iCs/>
          <w:sz w:val="24"/>
          <w:szCs w:val="24"/>
        </w:rPr>
        <w:t xml:space="preserve"> </w:t>
      </w:r>
      <w:proofErr w:type="spellStart"/>
      <w:r w:rsidRPr="002E7280">
        <w:rPr>
          <w:rFonts w:ascii="Times New Roman" w:hAnsi="Times New Roman" w:cs="Times New Roman"/>
          <w:iCs/>
          <w:sz w:val="24"/>
          <w:szCs w:val="24"/>
        </w:rPr>
        <w:t>Certifications</w:t>
      </w:r>
      <w:proofErr w:type="spellEnd"/>
      <w:r w:rsidRPr="002E7280">
        <w:rPr>
          <w:rFonts w:ascii="Times New Roman" w:hAnsi="Times New Roman" w:cs="Times New Roman"/>
          <w:iCs/>
          <w:sz w:val="24"/>
          <w:szCs w:val="24"/>
        </w:rPr>
        <w:t xml:space="preserve">: Control </w:t>
      </w:r>
      <w:proofErr w:type="spellStart"/>
      <w:r w:rsidRPr="002E7280">
        <w:rPr>
          <w:rFonts w:ascii="Times New Roman" w:hAnsi="Times New Roman" w:cs="Times New Roman"/>
          <w:iCs/>
          <w:sz w:val="24"/>
          <w:szCs w:val="24"/>
        </w:rPr>
        <w:t>Union</w:t>
      </w:r>
      <w:proofErr w:type="spellEnd"/>
      <w:r w:rsidRPr="002E7280">
        <w:rPr>
          <w:rFonts w:ascii="Times New Roman" w:hAnsi="Times New Roman" w:cs="Times New Roman"/>
          <w:iCs/>
          <w:sz w:val="24"/>
          <w:szCs w:val="24"/>
        </w:rPr>
        <w:t xml:space="preserve"> es una entidad de certificación internacional que ofrece servicios de certificación orgánica en varios sectores, incluyendo agricultura. Es reconocida por su rigurosidad y credibilidad en la certificación de productos orgánicos.</w:t>
      </w:r>
    </w:p>
    <w:p w14:paraId="4018B3C7" w14:textId="4796933A" w:rsidR="008B2858" w:rsidRPr="0033165A" w:rsidRDefault="002E7280" w:rsidP="002E7280">
      <w:pPr>
        <w:pBdr>
          <w:top w:val="nil"/>
          <w:left w:val="nil"/>
          <w:bottom w:val="nil"/>
          <w:right w:val="nil"/>
          <w:between w:val="nil"/>
        </w:pBdr>
        <w:spacing w:after="200" w:line="360" w:lineRule="auto"/>
        <w:jc w:val="both"/>
        <w:rPr>
          <w:rFonts w:ascii="Times New Roman" w:hAnsi="Times New Roman" w:cs="Times New Roman"/>
          <w:iCs/>
          <w:sz w:val="24"/>
          <w:szCs w:val="24"/>
        </w:rPr>
        <w:sectPr w:rsidR="008B2858" w:rsidRPr="0033165A" w:rsidSect="007A1C2A">
          <w:pgSz w:w="12240" w:h="15840" w:code="1"/>
          <w:pgMar w:top="1417" w:right="1701" w:bottom="1417" w:left="1701" w:header="709" w:footer="709" w:gutter="0"/>
          <w:cols w:space="708"/>
          <w:docGrid w:linePitch="360"/>
        </w:sectPr>
      </w:pPr>
      <w:r w:rsidRPr="002E7280">
        <w:rPr>
          <w:rFonts w:ascii="Times New Roman" w:hAnsi="Times New Roman" w:cs="Times New Roman"/>
          <w:iCs/>
          <w:sz w:val="24"/>
          <w:szCs w:val="24"/>
        </w:rPr>
        <w:lastRenderedPageBreak/>
        <w:t>Estas entidades certificadoras, tanto a nivel nacional como internacional, pueden proporcionar la certificación orgánica necesaria para una procesadora de café en el departamento de Intibucá, Honduras.</w:t>
      </w:r>
    </w:p>
    <w:p w14:paraId="43224255" w14:textId="648D0C04" w:rsidR="000E54BF" w:rsidRPr="00F66443" w:rsidRDefault="00DD1124" w:rsidP="001C62D5">
      <w:pPr>
        <w:pStyle w:val="TextoPrincipal"/>
        <w:numPr>
          <w:ilvl w:val="0"/>
          <w:numId w:val="15"/>
        </w:numPr>
        <w:spacing w:line="360" w:lineRule="auto"/>
      </w:pPr>
      <w:r w:rsidRPr="00F66443">
        <w:lastRenderedPageBreak/>
        <w:t>Gestión de las Adquisiciones</w:t>
      </w:r>
    </w:p>
    <w:p w14:paraId="76565833" w14:textId="6A5BD30E" w:rsidR="00CC13B8" w:rsidRPr="00F66443" w:rsidRDefault="00CC13B8" w:rsidP="001C62D5">
      <w:pPr>
        <w:pStyle w:val="TextoPrincipal"/>
        <w:numPr>
          <w:ilvl w:val="1"/>
          <w:numId w:val="24"/>
        </w:numPr>
        <w:spacing w:line="360" w:lineRule="auto"/>
      </w:pPr>
      <w:r w:rsidRPr="00F66443">
        <w:t>Plan de Gestión de Adquisiciones</w:t>
      </w:r>
    </w:p>
    <w:p w14:paraId="13A01092" w14:textId="22217E39" w:rsidR="008F08E2" w:rsidRPr="00A66D5F" w:rsidRDefault="00D474F7" w:rsidP="00A66D5F">
      <w:pPr>
        <w:pStyle w:val="TextoPrincipal"/>
        <w:spacing w:line="360" w:lineRule="auto"/>
        <w:rPr>
          <w:sz w:val="32"/>
          <w:szCs w:val="32"/>
        </w:rPr>
      </w:pPr>
      <w:r w:rsidRPr="00F66443">
        <w:rPr>
          <w:rFonts w:eastAsia="Times New Roman"/>
          <w:color w:val="0D0D0D"/>
        </w:rPr>
        <w:t>En este apartado se establecen políticas, procedimientos y documentación para la adquisición de recursos necesarios para la instalación de una procesadora de café en Intibucá.</w:t>
      </w:r>
    </w:p>
    <w:p w14:paraId="49C42A84" w14:textId="6B894128" w:rsidR="00A66D5F" w:rsidRPr="00A66D5F" w:rsidRDefault="00A66D5F" w:rsidP="00A66D5F">
      <w:pPr>
        <w:pStyle w:val="Caption"/>
        <w:keepNext/>
        <w:rPr>
          <w:rFonts w:ascii="Times New Roman" w:hAnsi="Times New Roman" w:cs="Times New Roman"/>
          <w:b/>
          <w:bCs/>
          <w:i w:val="0"/>
          <w:iCs w:val="0"/>
          <w:color w:val="auto"/>
          <w:sz w:val="24"/>
          <w:szCs w:val="24"/>
        </w:rPr>
      </w:pPr>
      <w:bookmarkStart w:id="356" w:name="_Toc166239336"/>
      <w:r w:rsidRPr="00A66D5F">
        <w:rPr>
          <w:rFonts w:ascii="Times New Roman" w:hAnsi="Times New Roman" w:cs="Times New Roman"/>
          <w:b/>
          <w:bCs/>
          <w:i w:val="0"/>
          <w:iCs w:val="0"/>
          <w:color w:val="auto"/>
          <w:sz w:val="24"/>
          <w:szCs w:val="24"/>
        </w:rPr>
        <w:t xml:space="preserve">Tabla </w:t>
      </w:r>
      <w:r w:rsidRPr="00A66D5F">
        <w:rPr>
          <w:rFonts w:ascii="Times New Roman" w:hAnsi="Times New Roman" w:cs="Times New Roman"/>
          <w:b/>
          <w:bCs/>
          <w:i w:val="0"/>
          <w:iCs w:val="0"/>
          <w:color w:val="auto"/>
          <w:sz w:val="24"/>
          <w:szCs w:val="24"/>
        </w:rPr>
        <w:fldChar w:fldCharType="begin"/>
      </w:r>
      <w:r w:rsidRPr="00A66D5F">
        <w:rPr>
          <w:rFonts w:ascii="Times New Roman" w:hAnsi="Times New Roman" w:cs="Times New Roman"/>
          <w:b/>
          <w:bCs/>
          <w:i w:val="0"/>
          <w:iCs w:val="0"/>
          <w:color w:val="auto"/>
          <w:sz w:val="24"/>
          <w:szCs w:val="24"/>
        </w:rPr>
        <w:instrText xml:space="preserve"> SEQ Tabla \* ARABIC </w:instrText>
      </w:r>
      <w:r w:rsidRPr="00A66D5F">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38</w:t>
      </w:r>
      <w:r w:rsidRPr="00A66D5F">
        <w:rPr>
          <w:rFonts w:ascii="Times New Roman" w:hAnsi="Times New Roman" w:cs="Times New Roman"/>
          <w:b/>
          <w:bCs/>
          <w:i w:val="0"/>
          <w:iCs w:val="0"/>
          <w:color w:val="auto"/>
          <w:sz w:val="24"/>
          <w:szCs w:val="24"/>
        </w:rPr>
        <w:fldChar w:fldCharType="end"/>
      </w:r>
      <w:r w:rsidRPr="00A66D5F">
        <w:rPr>
          <w:rFonts w:ascii="Times New Roman" w:hAnsi="Times New Roman" w:cs="Times New Roman"/>
          <w:b/>
          <w:bCs/>
          <w:i w:val="0"/>
          <w:iCs w:val="0"/>
          <w:color w:val="auto"/>
          <w:sz w:val="24"/>
          <w:szCs w:val="24"/>
        </w:rPr>
        <w:t>: Matriz de Adquisiciones</w:t>
      </w:r>
      <w:bookmarkEnd w:id="356"/>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5893"/>
      </w:tblGrid>
      <w:tr w:rsidR="00D474F7" w:rsidRPr="00F66443" w14:paraId="50C89AD3" w14:textId="77777777" w:rsidTr="00A77C09">
        <w:trPr>
          <w:trHeight w:val="419"/>
        </w:trPr>
        <w:tc>
          <w:tcPr>
            <w:tcW w:w="3775" w:type="dxa"/>
            <w:shd w:val="clear" w:color="auto" w:fill="BDD6EE" w:themeFill="accent1" w:themeFillTint="66"/>
            <w:vAlign w:val="center"/>
            <w:hideMark/>
          </w:tcPr>
          <w:p w14:paraId="78816609" w14:textId="5F6B79EE" w:rsidR="00D474F7" w:rsidRPr="00F66443" w:rsidRDefault="001D1E00" w:rsidP="00D474F7">
            <w:pPr>
              <w:widowControl/>
              <w:rPr>
                <w:rFonts w:ascii="Times New Roman" w:eastAsia="Times New Roman" w:hAnsi="Times New Roman" w:cs="Times New Roman"/>
                <w:b/>
                <w:bCs/>
                <w:color w:val="0D0D0D"/>
                <w:sz w:val="20"/>
                <w:szCs w:val="20"/>
              </w:rPr>
            </w:pPr>
            <w:r w:rsidRPr="00F66443">
              <w:rPr>
                <w:rFonts w:ascii="Times New Roman" w:eastAsia="Times New Roman" w:hAnsi="Times New Roman" w:cs="Times New Roman"/>
                <w:b/>
                <w:bCs/>
                <w:color w:val="0D0D0D"/>
                <w:sz w:val="20"/>
                <w:szCs w:val="20"/>
              </w:rPr>
              <w:t>PROCESOS DE GESTIÓN DE ADQUISICIONES</w:t>
            </w:r>
          </w:p>
        </w:tc>
        <w:tc>
          <w:tcPr>
            <w:tcW w:w="5893" w:type="dxa"/>
            <w:shd w:val="clear" w:color="auto" w:fill="BDD6EE" w:themeFill="accent1" w:themeFillTint="66"/>
            <w:vAlign w:val="center"/>
            <w:hideMark/>
          </w:tcPr>
          <w:p w14:paraId="173469B9" w14:textId="3A7A4B79" w:rsidR="00D474F7" w:rsidRPr="00F66443" w:rsidRDefault="001D1E00" w:rsidP="00D474F7">
            <w:pPr>
              <w:widowControl/>
              <w:rPr>
                <w:rFonts w:ascii="Times New Roman" w:eastAsia="Times New Roman" w:hAnsi="Times New Roman" w:cs="Times New Roman"/>
                <w:b/>
                <w:bCs/>
                <w:color w:val="0D0D0D"/>
                <w:sz w:val="20"/>
                <w:szCs w:val="20"/>
              </w:rPr>
            </w:pPr>
            <w:r w:rsidRPr="00F66443">
              <w:rPr>
                <w:rFonts w:ascii="Times New Roman" w:eastAsia="Times New Roman" w:hAnsi="Times New Roman" w:cs="Times New Roman"/>
                <w:b/>
                <w:bCs/>
                <w:color w:val="0D0D0D"/>
                <w:sz w:val="20"/>
                <w:szCs w:val="20"/>
              </w:rPr>
              <w:t>DESCRIPCIÓN</w:t>
            </w:r>
          </w:p>
        </w:tc>
      </w:tr>
      <w:tr w:rsidR="00D474F7" w:rsidRPr="00F66443" w14:paraId="758404C1" w14:textId="77777777" w:rsidTr="00A77C09">
        <w:trPr>
          <w:trHeight w:val="602"/>
        </w:trPr>
        <w:tc>
          <w:tcPr>
            <w:tcW w:w="3775" w:type="dxa"/>
            <w:shd w:val="clear" w:color="000000" w:fill="FFFFFF"/>
            <w:vAlign w:val="center"/>
            <w:hideMark/>
          </w:tcPr>
          <w:p w14:paraId="3AE86878" w14:textId="77777777" w:rsidR="00D474F7" w:rsidRPr="00F66443" w:rsidRDefault="00D474F7" w:rsidP="00D474F7">
            <w:pPr>
              <w:widowControl/>
              <w:rPr>
                <w:rFonts w:ascii="Times New Roman" w:eastAsia="Times New Roman" w:hAnsi="Times New Roman" w:cs="Times New Roman"/>
                <w:color w:val="0D0D0D"/>
                <w:sz w:val="20"/>
                <w:szCs w:val="20"/>
              </w:rPr>
            </w:pPr>
            <w:r w:rsidRPr="00F66443">
              <w:rPr>
                <w:rFonts w:ascii="Times New Roman" w:eastAsia="Times New Roman" w:hAnsi="Times New Roman" w:cs="Times New Roman"/>
                <w:color w:val="0D0D0D"/>
                <w:sz w:val="20"/>
                <w:szCs w:val="20"/>
              </w:rPr>
              <w:t>Planificación de las Adquisiciones</w:t>
            </w:r>
          </w:p>
        </w:tc>
        <w:tc>
          <w:tcPr>
            <w:tcW w:w="5893" w:type="dxa"/>
            <w:shd w:val="clear" w:color="000000" w:fill="FFFFFF"/>
            <w:vAlign w:val="center"/>
            <w:hideMark/>
          </w:tcPr>
          <w:p w14:paraId="00FC98F1" w14:textId="77777777" w:rsidR="00D474F7" w:rsidRPr="00F66443" w:rsidRDefault="00D474F7" w:rsidP="00D474F7">
            <w:pPr>
              <w:widowControl/>
              <w:rPr>
                <w:rFonts w:ascii="Times New Roman" w:eastAsia="Times New Roman" w:hAnsi="Times New Roman" w:cs="Times New Roman"/>
                <w:color w:val="0D0D0D"/>
                <w:sz w:val="20"/>
                <w:szCs w:val="20"/>
              </w:rPr>
            </w:pPr>
            <w:r w:rsidRPr="00F66443">
              <w:rPr>
                <w:rFonts w:ascii="Times New Roman" w:eastAsia="Times New Roman" w:hAnsi="Times New Roman" w:cs="Times New Roman"/>
                <w:color w:val="0D0D0D"/>
                <w:sz w:val="20"/>
                <w:szCs w:val="20"/>
              </w:rPr>
              <w:t>Define los recursos y servicios necesarios, así como los proveedores potenciales.</w:t>
            </w:r>
          </w:p>
        </w:tc>
      </w:tr>
      <w:tr w:rsidR="00D474F7" w:rsidRPr="00B13C8E" w14:paraId="53539122" w14:textId="77777777" w:rsidTr="00A77C09">
        <w:trPr>
          <w:trHeight w:val="620"/>
        </w:trPr>
        <w:tc>
          <w:tcPr>
            <w:tcW w:w="3775" w:type="dxa"/>
            <w:shd w:val="clear" w:color="000000" w:fill="FFFFFF"/>
            <w:vAlign w:val="center"/>
            <w:hideMark/>
          </w:tcPr>
          <w:p w14:paraId="64B74A96" w14:textId="77777777" w:rsidR="00D474F7" w:rsidRPr="00B13C8E" w:rsidRDefault="00D474F7" w:rsidP="00D474F7">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Selección de Proveedores</w:t>
            </w:r>
          </w:p>
        </w:tc>
        <w:tc>
          <w:tcPr>
            <w:tcW w:w="5893" w:type="dxa"/>
            <w:shd w:val="clear" w:color="000000" w:fill="FFFFFF"/>
            <w:vAlign w:val="center"/>
            <w:hideMark/>
          </w:tcPr>
          <w:p w14:paraId="66B54637" w14:textId="74BDC603" w:rsidR="00D474F7" w:rsidRPr="00B13C8E" w:rsidRDefault="00D474F7" w:rsidP="00D474F7">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Evalúa y selecciona a los proveedores que mejor se ajusten a las necesidades del proyecto</w:t>
            </w:r>
            <w:r w:rsidR="00375B1E" w:rsidRPr="00B13C8E">
              <w:rPr>
                <w:rFonts w:ascii="Times New Roman" w:eastAsia="Times New Roman" w:hAnsi="Times New Roman" w:cs="Times New Roman"/>
                <w:color w:val="0D0D0D"/>
                <w:sz w:val="20"/>
                <w:szCs w:val="20"/>
              </w:rPr>
              <w:t>, deben estar certificados que son orgánicos</w:t>
            </w:r>
            <w:r w:rsidRPr="00B13C8E">
              <w:rPr>
                <w:rFonts w:ascii="Times New Roman" w:eastAsia="Times New Roman" w:hAnsi="Times New Roman" w:cs="Times New Roman"/>
                <w:color w:val="0D0D0D"/>
                <w:sz w:val="20"/>
                <w:szCs w:val="20"/>
              </w:rPr>
              <w:t>.</w:t>
            </w:r>
            <w:r w:rsidR="00375B1E" w:rsidRPr="00B13C8E">
              <w:rPr>
                <w:rFonts w:ascii="Times New Roman" w:eastAsia="Times New Roman" w:hAnsi="Times New Roman" w:cs="Times New Roman"/>
                <w:color w:val="0D0D0D"/>
                <w:sz w:val="20"/>
                <w:szCs w:val="20"/>
              </w:rPr>
              <w:t xml:space="preserve"> Criterios de selección: 1. Cumplimiento con estándares de certificación orgánica. 2. Calidad y frescura de los granos de café. 3. Fiabilidad en la entrega y capacidad de cumplir con los plazos acordados. 4. Compromiso con prácticas agrícolas sostenibles.</w:t>
            </w:r>
          </w:p>
        </w:tc>
      </w:tr>
      <w:tr w:rsidR="00D474F7" w:rsidRPr="00B13C8E" w14:paraId="4D743752" w14:textId="77777777" w:rsidTr="00A77C09">
        <w:trPr>
          <w:trHeight w:val="800"/>
        </w:trPr>
        <w:tc>
          <w:tcPr>
            <w:tcW w:w="3775" w:type="dxa"/>
            <w:shd w:val="clear" w:color="000000" w:fill="FFFFFF"/>
            <w:vAlign w:val="center"/>
            <w:hideMark/>
          </w:tcPr>
          <w:p w14:paraId="47F3A76F" w14:textId="77777777" w:rsidR="00D474F7" w:rsidRPr="00B13C8E" w:rsidRDefault="00D474F7" w:rsidP="00D474F7">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Contratación de recursos tecnológicos</w:t>
            </w:r>
          </w:p>
        </w:tc>
        <w:tc>
          <w:tcPr>
            <w:tcW w:w="5893" w:type="dxa"/>
            <w:shd w:val="clear" w:color="000000" w:fill="FFFFFF"/>
            <w:vAlign w:val="center"/>
            <w:hideMark/>
          </w:tcPr>
          <w:p w14:paraId="696B1E3F" w14:textId="77777777" w:rsidR="00D474F7" w:rsidRPr="00B13C8E" w:rsidRDefault="00D474F7" w:rsidP="00D474F7">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Formaliza contratos con los proveedores seleccionados.</w:t>
            </w:r>
          </w:p>
        </w:tc>
      </w:tr>
      <w:tr w:rsidR="00D474F7" w:rsidRPr="00B13C8E" w14:paraId="230D1127" w14:textId="77777777" w:rsidTr="00A77C09">
        <w:trPr>
          <w:trHeight w:val="620"/>
        </w:trPr>
        <w:tc>
          <w:tcPr>
            <w:tcW w:w="3775" w:type="dxa"/>
            <w:shd w:val="clear" w:color="000000" w:fill="FFFFFF"/>
            <w:vAlign w:val="center"/>
            <w:hideMark/>
          </w:tcPr>
          <w:p w14:paraId="7E7B15DC" w14:textId="77777777" w:rsidR="00D474F7" w:rsidRPr="00B13C8E" w:rsidRDefault="00D474F7" w:rsidP="00D474F7">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Selección de personal</w:t>
            </w:r>
          </w:p>
        </w:tc>
        <w:tc>
          <w:tcPr>
            <w:tcW w:w="5893" w:type="dxa"/>
            <w:shd w:val="clear" w:color="000000" w:fill="FFFFFF"/>
            <w:vAlign w:val="center"/>
            <w:hideMark/>
          </w:tcPr>
          <w:p w14:paraId="5302874A" w14:textId="77777777" w:rsidR="00D474F7" w:rsidRPr="00B13C8E" w:rsidRDefault="00D474F7" w:rsidP="00D474F7">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Identifica y evalúa a los candidatos para laborar en la planta procesadora.</w:t>
            </w:r>
          </w:p>
        </w:tc>
      </w:tr>
      <w:tr w:rsidR="00D474F7" w:rsidRPr="00B13C8E" w14:paraId="7ED34833" w14:textId="77777777" w:rsidTr="00A77C09">
        <w:trPr>
          <w:trHeight w:val="800"/>
        </w:trPr>
        <w:tc>
          <w:tcPr>
            <w:tcW w:w="3775" w:type="dxa"/>
            <w:shd w:val="clear" w:color="000000" w:fill="FFFFFF"/>
            <w:vAlign w:val="center"/>
            <w:hideMark/>
          </w:tcPr>
          <w:p w14:paraId="4757D4E4" w14:textId="77777777" w:rsidR="00D474F7" w:rsidRPr="00B13C8E" w:rsidRDefault="00D474F7" w:rsidP="00D474F7">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Control de Adquisiciones</w:t>
            </w:r>
          </w:p>
        </w:tc>
        <w:tc>
          <w:tcPr>
            <w:tcW w:w="5893" w:type="dxa"/>
            <w:shd w:val="clear" w:color="000000" w:fill="FFFFFF"/>
            <w:vAlign w:val="center"/>
            <w:hideMark/>
          </w:tcPr>
          <w:p w14:paraId="0F8F12DC" w14:textId="77777777" w:rsidR="00D474F7" w:rsidRPr="00B13C8E" w:rsidRDefault="00D474F7" w:rsidP="00D474F7">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Monitorea y controla la ejecución de los contratos para garantizar el cumplimiento de los términos acordados.</w:t>
            </w:r>
          </w:p>
        </w:tc>
      </w:tr>
      <w:tr w:rsidR="00D474F7" w:rsidRPr="00B13C8E" w14:paraId="58EC795B" w14:textId="77777777" w:rsidTr="00A77C09">
        <w:trPr>
          <w:trHeight w:val="289"/>
        </w:trPr>
        <w:tc>
          <w:tcPr>
            <w:tcW w:w="3775" w:type="dxa"/>
            <w:shd w:val="clear" w:color="auto" w:fill="BDD6EE" w:themeFill="accent1" w:themeFillTint="66"/>
            <w:vAlign w:val="center"/>
            <w:hideMark/>
          </w:tcPr>
          <w:p w14:paraId="0A85DB45" w14:textId="28BEE328" w:rsidR="00D474F7" w:rsidRPr="00B13C8E" w:rsidRDefault="001D1E00" w:rsidP="00D474F7">
            <w:pPr>
              <w:widowControl/>
              <w:rPr>
                <w:rFonts w:ascii="Times New Roman" w:eastAsia="Times New Roman" w:hAnsi="Times New Roman" w:cs="Times New Roman"/>
                <w:b/>
                <w:bCs/>
                <w:color w:val="0D0D0D"/>
                <w:sz w:val="20"/>
                <w:szCs w:val="20"/>
              </w:rPr>
            </w:pPr>
            <w:r w:rsidRPr="00B13C8E">
              <w:rPr>
                <w:rFonts w:ascii="Times New Roman" w:eastAsia="Times New Roman" w:hAnsi="Times New Roman" w:cs="Times New Roman"/>
                <w:b/>
                <w:bCs/>
                <w:color w:val="0D0D0D"/>
                <w:sz w:val="20"/>
                <w:szCs w:val="20"/>
              </w:rPr>
              <w:t>PROCEDIMIENTOS</w:t>
            </w:r>
          </w:p>
        </w:tc>
        <w:tc>
          <w:tcPr>
            <w:tcW w:w="5893" w:type="dxa"/>
            <w:shd w:val="clear" w:color="auto" w:fill="BDD6EE" w:themeFill="accent1" w:themeFillTint="66"/>
            <w:vAlign w:val="center"/>
            <w:hideMark/>
          </w:tcPr>
          <w:p w14:paraId="4C399A97" w14:textId="035899C2" w:rsidR="00D474F7" w:rsidRPr="00B13C8E" w:rsidRDefault="001D1E00" w:rsidP="00D474F7">
            <w:pPr>
              <w:widowControl/>
              <w:rPr>
                <w:rFonts w:ascii="Times New Roman" w:eastAsia="Times New Roman" w:hAnsi="Times New Roman" w:cs="Times New Roman"/>
                <w:b/>
                <w:bCs/>
                <w:color w:val="0D0D0D"/>
                <w:sz w:val="20"/>
                <w:szCs w:val="20"/>
              </w:rPr>
            </w:pPr>
            <w:r w:rsidRPr="00B13C8E">
              <w:rPr>
                <w:rFonts w:ascii="Times New Roman" w:eastAsia="Times New Roman" w:hAnsi="Times New Roman" w:cs="Times New Roman"/>
                <w:b/>
                <w:bCs/>
                <w:color w:val="0D0D0D"/>
                <w:sz w:val="20"/>
                <w:szCs w:val="20"/>
              </w:rPr>
              <w:t>DESCRIPCIÓN</w:t>
            </w:r>
          </w:p>
        </w:tc>
      </w:tr>
      <w:tr w:rsidR="00D474F7" w:rsidRPr="00B13C8E" w14:paraId="63CD5D58" w14:textId="77777777" w:rsidTr="00A77C09">
        <w:trPr>
          <w:trHeight w:val="708"/>
        </w:trPr>
        <w:tc>
          <w:tcPr>
            <w:tcW w:w="3775" w:type="dxa"/>
            <w:shd w:val="clear" w:color="000000" w:fill="FFFFFF"/>
            <w:vAlign w:val="center"/>
            <w:hideMark/>
          </w:tcPr>
          <w:p w14:paraId="02F8847C" w14:textId="77777777" w:rsidR="00D474F7" w:rsidRPr="00B13C8E" w:rsidRDefault="00D474F7" w:rsidP="00D474F7">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Identificación de Necesidades</w:t>
            </w:r>
          </w:p>
        </w:tc>
        <w:tc>
          <w:tcPr>
            <w:tcW w:w="5893" w:type="dxa"/>
            <w:shd w:val="clear" w:color="000000" w:fill="FFFFFF"/>
            <w:vAlign w:val="center"/>
            <w:hideMark/>
          </w:tcPr>
          <w:p w14:paraId="12FF3628" w14:textId="77777777" w:rsidR="00D474F7" w:rsidRPr="00B13C8E" w:rsidRDefault="00D474F7" w:rsidP="00D474F7">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Identifica los recursos necesarios para la instalación de la procesadora de café.</w:t>
            </w:r>
          </w:p>
        </w:tc>
      </w:tr>
      <w:tr w:rsidR="00D474F7" w:rsidRPr="00B13C8E" w14:paraId="42D81C2A" w14:textId="77777777" w:rsidTr="00A77C09">
        <w:trPr>
          <w:trHeight w:val="593"/>
        </w:trPr>
        <w:tc>
          <w:tcPr>
            <w:tcW w:w="3775" w:type="dxa"/>
            <w:shd w:val="clear" w:color="000000" w:fill="FFFFFF"/>
            <w:vAlign w:val="center"/>
            <w:hideMark/>
          </w:tcPr>
          <w:p w14:paraId="5882EE61" w14:textId="77777777" w:rsidR="00D474F7" w:rsidRPr="00B13C8E" w:rsidRDefault="00D474F7" w:rsidP="00D474F7">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Desarrollo de Requisitos de Adquisición</w:t>
            </w:r>
          </w:p>
        </w:tc>
        <w:tc>
          <w:tcPr>
            <w:tcW w:w="5893" w:type="dxa"/>
            <w:shd w:val="clear" w:color="000000" w:fill="FFFFFF"/>
            <w:vAlign w:val="center"/>
            <w:hideMark/>
          </w:tcPr>
          <w:p w14:paraId="31FFF148" w14:textId="77777777" w:rsidR="00D474F7" w:rsidRPr="00B13C8E" w:rsidRDefault="00D474F7" w:rsidP="00D474F7">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Elabora documentos detallados que describen los requisitos de los recursos y servicios a adquirir.</w:t>
            </w:r>
          </w:p>
        </w:tc>
      </w:tr>
      <w:tr w:rsidR="00D474F7" w:rsidRPr="00B13C8E" w14:paraId="4BFB5049" w14:textId="77777777" w:rsidTr="00A77C09">
        <w:trPr>
          <w:trHeight w:val="710"/>
        </w:trPr>
        <w:tc>
          <w:tcPr>
            <w:tcW w:w="3775" w:type="dxa"/>
            <w:shd w:val="clear" w:color="000000" w:fill="FFFFFF"/>
            <w:vAlign w:val="center"/>
            <w:hideMark/>
          </w:tcPr>
          <w:p w14:paraId="77BD5C42" w14:textId="77777777" w:rsidR="00D474F7" w:rsidRPr="00B13C8E" w:rsidRDefault="00D474F7" w:rsidP="00D474F7">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Identificación de Proveedores</w:t>
            </w:r>
          </w:p>
        </w:tc>
        <w:tc>
          <w:tcPr>
            <w:tcW w:w="5893" w:type="dxa"/>
            <w:shd w:val="clear" w:color="000000" w:fill="FFFFFF"/>
            <w:vAlign w:val="center"/>
            <w:hideMark/>
          </w:tcPr>
          <w:p w14:paraId="36894A7C" w14:textId="62608952" w:rsidR="00D474F7" w:rsidRPr="00B13C8E" w:rsidRDefault="00D474F7" w:rsidP="00D474F7">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Investiga y selecciona proveedores potenciales que puedan satisfacer los requisitos del proyecto.</w:t>
            </w:r>
            <w:r w:rsidR="004176EB" w:rsidRPr="00B13C8E">
              <w:rPr>
                <w:rFonts w:ascii="Times New Roman" w:eastAsia="Times New Roman" w:hAnsi="Times New Roman" w:cs="Times New Roman"/>
                <w:color w:val="0D0D0D"/>
                <w:sz w:val="20"/>
                <w:szCs w:val="20"/>
              </w:rPr>
              <w:t xml:space="preserve"> El proveedor debe suministrar granos de café orgánico de alta calidad, cultivados sin el uso de pesticidas ni fertilizantes químicos. Los granos deben cumplir con los estándares de certificación orgánica reconocidos internacionalmente. Además, se espera que el proveedor tenga un historial de fiabilidad en la entrega y un compromiso con prácticas agrícolas sostenibles</w:t>
            </w:r>
          </w:p>
        </w:tc>
      </w:tr>
      <w:tr w:rsidR="00D474F7" w:rsidRPr="00B13C8E" w14:paraId="5DFDA66A" w14:textId="77777777" w:rsidTr="00A77C09">
        <w:trPr>
          <w:trHeight w:val="800"/>
        </w:trPr>
        <w:tc>
          <w:tcPr>
            <w:tcW w:w="3775" w:type="dxa"/>
            <w:shd w:val="clear" w:color="000000" w:fill="FFFFFF"/>
            <w:vAlign w:val="center"/>
            <w:hideMark/>
          </w:tcPr>
          <w:p w14:paraId="0343E72D" w14:textId="77777777" w:rsidR="00D474F7" w:rsidRPr="00B13C8E" w:rsidRDefault="00D474F7" w:rsidP="00D474F7">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Solicitud de Propuestas (RFP)</w:t>
            </w:r>
          </w:p>
        </w:tc>
        <w:tc>
          <w:tcPr>
            <w:tcW w:w="5893" w:type="dxa"/>
            <w:shd w:val="clear" w:color="000000" w:fill="FFFFFF"/>
            <w:vAlign w:val="center"/>
            <w:hideMark/>
          </w:tcPr>
          <w:p w14:paraId="5F0856FA" w14:textId="77777777" w:rsidR="00D474F7" w:rsidRPr="00B13C8E" w:rsidRDefault="00D474F7" w:rsidP="00D474F7">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Envía solicitudes formales a los proveedores seleccionados, solicitando propuestas detalladas.</w:t>
            </w:r>
          </w:p>
        </w:tc>
      </w:tr>
      <w:tr w:rsidR="00D474F7" w:rsidRPr="00B13C8E" w14:paraId="18D0599D" w14:textId="77777777" w:rsidTr="00A77C09">
        <w:trPr>
          <w:trHeight w:val="491"/>
        </w:trPr>
        <w:tc>
          <w:tcPr>
            <w:tcW w:w="3775" w:type="dxa"/>
            <w:shd w:val="clear" w:color="000000" w:fill="FFFFFF"/>
            <w:vAlign w:val="center"/>
            <w:hideMark/>
          </w:tcPr>
          <w:p w14:paraId="66E60912" w14:textId="77777777" w:rsidR="00D474F7" w:rsidRPr="00B13C8E" w:rsidRDefault="00D474F7" w:rsidP="00D474F7">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Evaluación de Propuestas</w:t>
            </w:r>
          </w:p>
        </w:tc>
        <w:tc>
          <w:tcPr>
            <w:tcW w:w="5893" w:type="dxa"/>
            <w:shd w:val="clear" w:color="000000" w:fill="FFFFFF"/>
            <w:vAlign w:val="center"/>
            <w:hideMark/>
          </w:tcPr>
          <w:p w14:paraId="21F6EC34" w14:textId="77777777" w:rsidR="00D474F7" w:rsidRPr="00B13C8E" w:rsidRDefault="00D474F7" w:rsidP="00D474F7">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Revisa y evalúa las propuestas recibidas de los proveedores.</w:t>
            </w:r>
          </w:p>
        </w:tc>
      </w:tr>
      <w:tr w:rsidR="00D474F7" w:rsidRPr="00B13C8E" w14:paraId="62A073FD" w14:textId="77777777" w:rsidTr="00A77C09">
        <w:trPr>
          <w:trHeight w:val="737"/>
        </w:trPr>
        <w:tc>
          <w:tcPr>
            <w:tcW w:w="3775" w:type="dxa"/>
            <w:shd w:val="clear" w:color="000000" w:fill="FFFFFF"/>
            <w:vAlign w:val="center"/>
            <w:hideMark/>
          </w:tcPr>
          <w:p w14:paraId="0C0AA3E5" w14:textId="77777777" w:rsidR="00D474F7" w:rsidRPr="00B13C8E" w:rsidRDefault="00D474F7" w:rsidP="00D474F7">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Negociación de Contratos</w:t>
            </w:r>
          </w:p>
        </w:tc>
        <w:tc>
          <w:tcPr>
            <w:tcW w:w="5893" w:type="dxa"/>
            <w:shd w:val="clear" w:color="000000" w:fill="FFFFFF"/>
            <w:vAlign w:val="center"/>
            <w:hideMark/>
          </w:tcPr>
          <w:p w14:paraId="0F3E4317" w14:textId="77777777" w:rsidR="00D474F7" w:rsidRPr="00B13C8E" w:rsidRDefault="00D474F7" w:rsidP="00D474F7">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Realiza negociaciones con los proveedores seleccionados para finalizar los términos y condiciones del contrato.</w:t>
            </w:r>
          </w:p>
        </w:tc>
      </w:tr>
      <w:tr w:rsidR="00D474F7" w:rsidRPr="00B13C8E" w14:paraId="7F381BD5" w14:textId="77777777" w:rsidTr="00A77C09">
        <w:trPr>
          <w:trHeight w:val="710"/>
        </w:trPr>
        <w:tc>
          <w:tcPr>
            <w:tcW w:w="3775" w:type="dxa"/>
            <w:shd w:val="clear" w:color="000000" w:fill="FFFFFF"/>
            <w:vAlign w:val="center"/>
            <w:hideMark/>
          </w:tcPr>
          <w:p w14:paraId="408E9850" w14:textId="77777777" w:rsidR="00D474F7" w:rsidRPr="00B13C8E" w:rsidRDefault="00D474F7" w:rsidP="00D474F7">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lastRenderedPageBreak/>
              <w:t>Gestión de Contratos</w:t>
            </w:r>
          </w:p>
        </w:tc>
        <w:tc>
          <w:tcPr>
            <w:tcW w:w="5893" w:type="dxa"/>
            <w:shd w:val="clear" w:color="000000" w:fill="FFFFFF"/>
            <w:vAlign w:val="center"/>
            <w:hideMark/>
          </w:tcPr>
          <w:p w14:paraId="39760204" w14:textId="77777777" w:rsidR="00D474F7" w:rsidRPr="00B13C8E" w:rsidRDefault="00D474F7" w:rsidP="00D474F7">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Establece mecanismos para monitorear el rendimiento de los proveedores y garantizar el cumplimiento de los contratos.</w:t>
            </w:r>
          </w:p>
        </w:tc>
      </w:tr>
      <w:tr w:rsidR="00D474F7" w:rsidRPr="00B13C8E" w14:paraId="0E0796B2" w14:textId="77777777" w:rsidTr="00A77C09">
        <w:trPr>
          <w:trHeight w:val="303"/>
        </w:trPr>
        <w:tc>
          <w:tcPr>
            <w:tcW w:w="3775" w:type="dxa"/>
            <w:shd w:val="clear" w:color="auto" w:fill="BDD6EE" w:themeFill="accent1" w:themeFillTint="66"/>
            <w:vAlign w:val="center"/>
            <w:hideMark/>
          </w:tcPr>
          <w:p w14:paraId="2690A60E" w14:textId="2497F6EE" w:rsidR="00D474F7" w:rsidRPr="00B13C8E" w:rsidRDefault="001D1E00" w:rsidP="00D474F7">
            <w:pPr>
              <w:widowControl/>
              <w:rPr>
                <w:rFonts w:ascii="Times New Roman" w:eastAsia="Times New Roman" w:hAnsi="Times New Roman" w:cs="Times New Roman"/>
                <w:b/>
                <w:bCs/>
                <w:color w:val="0D0D0D"/>
                <w:sz w:val="20"/>
                <w:szCs w:val="20"/>
              </w:rPr>
            </w:pPr>
            <w:r w:rsidRPr="00B13C8E">
              <w:rPr>
                <w:rFonts w:ascii="Times New Roman" w:eastAsia="Times New Roman" w:hAnsi="Times New Roman" w:cs="Times New Roman"/>
                <w:b/>
                <w:bCs/>
                <w:color w:val="0D0D0D"/>
                <w:sz w:val="20"/>
                <w:szCs w:val="20"/>
              </w:rPr>
              <w:t>ROLES Y RESPONSABILIDADES</w:t>
            </w:r>
          </w:p>
        </w:tc>
        <w:tc>
          <w:tcPr>
            <w:tcW w:w="5893" w:type="dxa"/>
            <w:shd w:val="clear" w:color="auto" w:fill="BDD6EE" w:themeFill="accent1" w:themeFillTint="66"/>
            <w:vAlign w:val="center"/>
            <w:hideMark/>
          </w:tcPr>
          <w:p w14:paraId="163F1B50" w14:textId="227E3555" w:rsidR="00D474F7" w:rsidRPr="00B13C8E" w:rsidRDefault="001D1E00" w:rsidP="00D474F7">
            <w:pPr>
              <w:widowControl/>
              <w:rPr>
                <w:rFonts w:ascii="Times New Roman" w:eastAsia="Times New Roman" w:hAnsi="Times New Roman" w:cs="Times New Roman"/>
                <w:b/>
                <w:bCs/>
                <w:color w:val="0D0D0D"/>
                <w:sz w:val="20"/>
                <w:szCs w:val="20"/>
              </w:rPr>
            </w:pPr>
            <w:r w:rsidRPr="00B13C8E">
              <w:rPr>
                <w:rFonts w:ascii="Times New Roman" w:eastAsia="Times New Roman" w:hAnsi="Times New Roman" w:cs="Times New Roman"/>
                <w:b/>
                <w:bCs/>
                <w:color w:val="0D0D0D"/>
                <w:sz w:val="20"/>
                <w:szCs w:val="20"/>
              </w:rPr>
              <w:t>DESCRIPCIÓN</w:t>
            </w:r>
          </w:p>
        </w:tc>
      </w:tr>
      <w:tr w:rsidR="00D474F7" w:rsidRPr="00B13C8E" w14:paraId="09D157F4" w14:textId="77777777" w:rsidTr="00A77C09">
        <w:trPr>
          <w:trHeight w:val="593"/>
        </w:trPr>
        <w:tc>
          <w:tcPr>
            <w:tcW w:w="3775" w:type="dxa"/>
            <w:shd w:val="clear" w:color="000000" w:fill="FFFFFF"/>
            <w:vAlign w:val="center"/>
            <w:hideMark/>
          </w:tcPr>
          <w:p w14:paraId="542CDAD8" w14:textId="77777777" w:rsidR="00D474F7" w:rsidRPr="00B13C8E" w:rsidRDefault="00D474F7" w:rsidP="00D474F7">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Líder de Proyecto</w:t>
            </w:r>
          </w:p>
        </w:tc>
        <w:tc>
          <w:tcPr>
            <w:tcW w:w="5893" w:type="dxa"/>
            <w:shd w:val="clear" w:color="000000" w:fill="FFFFFF"/>
            <w:vAlign w:val="center"/>
            <w:hideMark/>
          </w:tcPr>
          <w:p w14:paraId="57D46270" w14:textId="77777777" w:rsidR="00D474F7" w:rsidRPr="00B13C8E" w:rsidRDefault="00D474F7" w:rsidP="00D474F7">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Responsable general de la gestión de adquisiciones.</w:t>
            </w:r>
          </w:p>
        </w:tc>
      </w:tr>
      <w:tr w:rsidR="00D474F7" w:rsidRPr="00B13C8E" w14:paraId="6CEC8C72" w14:textId="77777777" w:rsidTr="00A77C09">
        <w:trPr>
          <w:trHeight w:val="683"/>
        </w:trPr>
        <w:tc>
          <w:tcPr>
            <w:tcW w:w="3775" w:type="dxa"/>
            <w:shd w:val="clear" w:color="000000" w:fill="FFFFFF"/>
            <w:vAlign w:val="center"/>
            <w:hideMark/>
          </w:tcPr>
          <w:p w14:paraId="3F27E962" w14:textId="77777777" w:rsidR="00D474F7" w:rsidRPr="00B13C8E" w:rsidRDefault="00D474F7" w:rsidP="00D474F7">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Equipo de Proyecto</w:t>
            </w:r>
          </w:p>
        </w:tc>
        <w:tc>
          <w:tcPr>
            <w:tcW w:w="5893" w:type="dxa"/>
            <w:shd w:val="clear" w:color="000000" w:fill="FFFFFF"/>
            <w:vAlign w:val="center"/>
            <w:hideMark/>
          </w:tcPr>
          <w:p w14:paraId="793121D9" w14:textId="77777777" w:rsidR="00D474F7" w:rsidRPr="00B13C8E" w:rsidRDefault="00D474F7" w:rsidP="00D474F7">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Colabora en la identificación de necesidades, requisitos, evaluación y selección de proveedores.</w:t>
            </w:r>
          </w:p>
        </w:tc>
      </w:tr>
      <w:tr w:rsidR="00D474F7" w:rsidRPr="00B13C8E" w14:paraId="7CCD0D9C" w14:textId="77777777" w:rsidTr="00A77C09">
        <w:trPr>
          <w:trHeight w:val="710"/>
        </w:trPr>
        <w:tc>
          <w:tcPr>
            <w:tcW w:w="3775" w:type="dxa"/>
            <w:shd w:val="clear" w:color="000000" w:fill="FFFFFF"/>
            <w:vAlign w:val="center"/>
            <w:hideMark/>
          </w:tcPr>
          <w:p w14:paraId="49D4F31D" w14:textId="77777777" w:rsidR="00D474F7" w:rsidRPr="00B13C8E" w:rsidRDefault="00D474F7" w:rsidP="00D474F7">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Gerente Administrativo</w:t>
            </w:r>
          </w:p>
        </w:tc>
        <w:tc>
          <w:tcPr>
            <w:tcW w:w="5893" w:type="dxa"/>
            <w:shd w:val="clear" w:color="000000" w:fill="FFFFFF"/>
            <w:vAlign w:val="center"/>
            <w:hideMark/>
          </w:tcPr>
          <w:p w14:paraId="097F8990" w14:textId="77777777" w:rsidR="00D474F7" w:rsidRPr="00B13C8E" w:rsidRDefault="00D474F7" w:rsidP="00D474F7">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Encargado de llevar a cabo las actividades específicas relacionadas con la adquisición de recursos y servicios.</w:t>
            </w:r>
          </w:p>
        </w:tc>
      </w:tr>
      <w:tr w:rsidR="00D474F7" w:rsidRPr="00B13C8E" w14:paraId="1EF49DA6" w14:textId="77777777" w:rsidTr="00A77C09">
        <w:trPr>
          <w:trHeight w:val="390"/>
        </w:trPr>
        <w:tc>
          <w:tcPr>
            <w:tcW w:w="3775" w:type="dxa"/>
            <w:shd w:val="clear" w:color="auto" w:fill="BDD6EE" w:themeFill="accent1" w:themeFillTint="66"/>
            <w:vAlign w:val="center"/>
            <w:hideMark/>
          </w:tcPr>
          <w:p w14:paraId="619011A1" w14:textId="354C4A37" w:rsidR="00D474F7" w:rsidRPr="00B13C8E" w:rsidRDefault="001D1E00" w:rsidP="00D474F7">
            <w:pPr>
              <w:widowControl/>
              <w:rPr>
                <w:rFonts w:ascii="Times New Roman" w:eastAsia="Times New Roman" w:hAnsi="Times New Roman" w:cs="Times New Roman"/>
                <w:b/>
                <w:bCs/>
                <w:color w:val="0D0D0D"/>
                <w:sz w:val="20"/>
                <w:szCs w:val="20"/>
              </w:rPr>
            </w:pPr>
            <w:r w:rsidRPr="00B13C8E">
              <w:rPr>
                <w:rFonts w:ascii="Times New Roman" w:eastAsia="Times New Roman" w:hAnsi="Times New Roman" w:cs="Times New Roman"/>
                <w:b/>
                <w:bCs/>
                <w:color w:val="0D0D0D"/>
                <w:sz w:val="20"/>
                <w:szCs w:val="20"/>
              </w:rPr>
              <w:t>DOCUMENTACIÓN NECESARIA</w:t>
            </w:r>
          </w:p>
        </w:tc>
        <w:tc>
          <w:tcPr>
            <w:tcW w:w="5893" w:type="dxa"/>
            <w:shd w:val="clear" w:color="auto" w:fill="BDD6EE" w:themeFill="accent1" w:themeFillTint="66"/>
            <w:vAlign w:val="center"/>
            <w:hideMark/>
          </w:tcPr>
          <w:p w14:paraId="6F014658" w14:textId="748E4D0C" w:rsidR="00D474F7" w:rsidRPr="00B13C8E" w:rsidRDefault="001D1E00" w:rsidP="00D474F7">
            <w:pPr>
              <w:widowControl/>
              <w:rPr>
                <w:rFonts w:ascii="Times New Roman" w:eastAsia="Times New Roman" w:hAnsi="Times New Roman" w:cs="Times New Roman"/>
                <w:b/>
                <w:bCs/>
                <w:color w:val="0D0D0D"/>
                <w:sz w:val="20"/>
                <w:szCs w:val="20"/>
              </w:rPr>
            </w:pPr>
            <w:r w:rsidRPr="00B13C8E">
              <w:rPr>
                <w:rFonts w:ascii="Times New Roman" w:eastAsia="Times New Roman" w:hAnsi="Times New Roman" w:cs="Times New Roman"/>
                <w:b/>
                <w:bCs/>
                <w:color w:val="0D0D0D"/>
                <w:sz w:val="20"/>
                <w:szCs w:val="20"/>
              </w:rPr>
              <w:t>DESCRIPCIÓN</w:t>
            </w:r>
          </w:p>
        </w:tc>
      </w:tr>
      <w:tr w:rsidR="00D474F7" w:rsidRPr="00B13C8E" w14:paraId="63B4810A" w14:textId="77777777" w:rsidTr="00A77C09">
        <w:trPr>
          <w:trHeight w:val="491"/>
        </w:trPr>
        <w:tc>
          <w:tcPr>
            <w:tcW w:w="3775" w:type="dxa"/>
            <w:shd w:val="clear" w:color="000000" w:fill="FFFFFF"/>
            <w:vAlign w:val="center"/>
            <w:hideMark/>
          </w:tcPr>
          <w:p w14:paraId="2950B090" w14:textId="77777777" w:rsidR="00D474F7" w:rsidRPr="00B13C8E" w:rsidRDefault="00D474F7" w:rsidP="00D474F7">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Formato de Requisitos de adquisición</w:t>
            </w:r>
          </w:p>
        </w:tc>
        <w:tc>
          <w:tcPr>
            <w:tcW w:w="5893" w:type="dxa"/>
            <w:shd w:val="clear" w:color="000000" w:fill="FFFFFF"/>
            <w:vAlign w:val="center"/>
            <w:hideMark/>
          </w:tcPr>
          <w:p w14:paraId="17925430" w14:textId="77777777" w:rsidR="00D474F7" w:rsidRPr="00B13C8E" w:rsidRDefault="00D474F7" w:rsidP="00D474F7">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Documento que describe detalladamente los requisitos de los recursos y servicios a adquirir.</w:t>
            </w:r>
          </w:p>
        </w:tc>
      </w:tr>
      <w:tr w:rsidR="00D474F7" w:rsidRPr="00B13C8E" w14:paraId="5184F976" w14:textId="77777777" w:rsidTr="00A77C09">
        <w:trPr>
          <w:trHeight w:val="530"/>
        </w:trPr>
        <w:tc>
          <w:tcPr>
            <w:tcW w:w="3775" w:type="dxa"/>
            <w:shd w:val="clear" w:color="000000" w:fill="FFFFFF"/>
            <w:vAlign w:val="center"/>
            <w:hideMark/>
          </w:tcPr>
          <w:p w14:paraId="1EC7410A" w14:textId="77777777" w:rsidR="00D474F7" w:rsidRPr="00B13C8E" w:rsidRDefault="00D474F7" w:rsidP="00D474F7">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Formato de Solicitudes de propuestas (RFP)</w:t>
            </w:r>
          </w:p>
        </w:tc>
        <w:tc>
          <w:tcPr>
            <w:tcW w:w="5893" w:type="dxa"/>
            <w:shd w:val="clear" w:color="000000" w:fill="FFFFFF"/>
            <w:vAlign w:val="center"/>
            <w:hideMark/>
          </w:tcPr>
          <w:p w14:paraId="5D16DF64" w14:textId="77777777" w:rsidR="00D474F7" w:rsidRPr="00B13C8E" w:rsidRDefault="00D474F7" w:rsidP="00D474F7">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Plantilla utilizada para solicitar propuestas detalladas a los proveedores seleccionados.</w:t>
            </w:r>
          </w:p>
        </w:tc>
      </w:tr>
      <w:tr w:rsidR="00D474F7" w:rsidRPr="00B13C8E" w14:paraId="475B18D5" w14:textId="77777777" w:rsidTr="00A77C09">
        <w:trPr>
          <w:trHeight w:val="620"/>
        </w:trPr>
        <w:tc>
          <w:tcPr>
            <w:tcW w:w="3775" w:type="dxa"/>
            <w:shd w:val="clear" w:color="000000" w:fill="FFFFFF"/>
            <w:vAlign w:val="center"/>
            <w:hideMark/>
          </w:tcPr>
          <w:p w14:paraId="7563008D" w14:textId="77777777" w:rsidR="00D474F7" w:rsidRPr="00B13C8E" w:rsidRDefault="00D474F7" w:rsidP="00D474F7">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Formato de Propuestas de proveedores</w:t>
            </w:r>
          </w:p>
        </w:tc>
        <w:tc>
          <w:tcPr>
            <w:tcW w:w="5893" w:type="dxa"/>
            <w:shd w:val="clear" w:color="000000" w:fill="FFFFFF"/>
            <w:vAlign w:val="center"/>
            <w:hideMark/>
          </w:tcPr>
          <w:p w14:paraId="353AE1A8" w14:textId="77777777" w:rsidR="00D474F7" w:rsidRPr="00B13C8E" w:rsidRDefault="00D474F7" w:rsidP="00D474F7">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Documento que presenta la propuesta detallada de los proveedores en respuesta a la solicitud (RFP).</w:t>
            </w:r>
            <w:r w:rsidR="00375B1E" w:rsidRPr="00B13C8E">
              <w:rPr>
                <w:rFonts w:ascii="Times New Roman" w:eastAsia="Times New Roman" w:hAnsi="Times New Roman" w:cs="Times New Roman"/>
                <w:color w:val="0D0D0D"/>
                <w:sz w:val="20"/>
                <w:szCs w:val="20"/>
              </w:rPr>
              <w:t xml:space="preserve"> </w:t>
            </w:r>
            <w:r w:rsidR="004176EB" w:rsidRPr="00B13C8E">
              <w:rPr>
                <w:rFonts w:ascii="Times New Roman" w:eastAsia="Times New Roman" w:hAnsi="Times New Roman" w:cs="Times New Roman"/>
                <w:color w:val="0D0D0D"/>
                <w:sz w:val="20"/>
                <w:szCs w:val="20"/>
              </w:rPr>
              <w:t xml:space="preserve">Debe incluir lo siguiente: </w:t>
            </w:r>
            <w:r w:rsidR="004176EB" w:rsidRPr="00B13C8E">
              <w:rPr>
                <w:rFonts w:ascii="Times New Roman" w:eastAsia="Times New Roman" w:hAnsi="Times New Roman" w:cs="Times New Roman"/>
                <w:color w:val="0D0D0D"/>
                <w:sz w:val="20"/>
                <w:szCs w:val="20"/>
              </w:rPr>
              <w:br/>
              <w:t>1. Declaración del interés en suministrar granos de café orgánico.</w:t>
            </w:r>
          </w:p>
          <w:p w14:paraId="2C868C2C" w14:textId="43D7DF68" w:rsidR="004176EB" w:rsidRPr="00B13C8E" w:rsidRDefault="004176EB" w:rsidP="004176EB">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2.Historia y experiencia de la empresa en la industria del café orgánico.</w:t>
            </w:r>
          </w:p>
          <w:p w14:paraId="40BC31BA" w14:textId="60034B9A" w:rsidR="004176EB" w:rsidRPr="00B13C8E" w:rsidRDefault="004176EB" w:rsidP="004176EB">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3.Certificaciones y reconocimientos relevantes.</w:t>
            </w:r>
          </w:p>
          <w:p w14:paraId="3CBD1652" w14:textId="4B334F75" w:rsidR="004176EB" w:rsidRPr="00B13C8E" w:rsidRDefault="004176EB" w:rsidP="004176EB">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 xml:space="preserve">4. Propuesta técnica: </w:t>
            </w:r>
          </w:p>
          <w:p w14:paraId="3D0E11AB" w14:textId="77777777" w:rsidR="004176EB" w:rsidRPr="00B13C8E" w:rsidRDefault="004176EB" w:rsidP="004176EB">
            <w:pPr>
              <w:pStyle w:val="ListParagraph"/>
              <w:widowControl/>
              <w:numPr>
                <w:ilvl w:val="0"/>
                <w:numId w:val="40"/>
              </w:numPr>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Descripción detallada de los granos de café orgánico ofrecidos.</w:t>
            </w:r>
          </w:p>
          <w:p w14:paraId="5FC8AAB4" w14:textId="77777777" w:rsidR="004176EB" w:rsidRPr="00B13C8E" w:rsidRDefault="004176EB" w:rsidP="004176EB">
            <w:pPr>
              <w:pStyle w:val="ListParagraph"/>
              <w:widowControl/>
              <w:numPr>
                <w:ilvl w:val="0"/>
                <w:numId w:val="40"/>
              </w:numPr>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Origen de los granos y métodos de cultivo.</w:t>
            </w:r>
          </w:p>
          <w:p w14:paraId="3049B693" w14:textId="77777777" w:rsidR="004176EB" w:rsidRPr="00B13C8E" w:rsidRDefault="004176EB" w:rsidP="004176EB">
            <w:pPr>
              <w:pStyle w:val="ListParagraph"/>
              <w:widowControl/>
              <w:numPr>
                <w:ilvl w:val="0"/>
                <w:numId w:val="40"/>
              </w:numPr>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Proceso de cosecha, selección y procesamiento.</w:t>
            </w:r>
          </w:p>
          <w:p w14:paraId="46B1DB40" w14:textId="77777777" w:rsidR="004176EB" w:rsidRPr="00B13C8E" w:rsidRDefault="004176EB" w:rsidP="004176EB">
            <w:pPr>
              <w:pStyle w:val="ListParagraph"/>
              <w:widowControl/>
              <w:numPr>
                <w:ilvl w:val="0"/>
                <w:numId w:val="40"/>
              </w:numPr>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Estándares de calidad y certificaciones orgánicas.</w:t>
            </w:r>
          </w:p>
          <w:p w14:paraId="20EB111F" w14:textId="764289F0" w:rsidR="004176EB" w:rsidRPr="00B13C8E" w:rsidRDefault="004176EB" w:rsidP="004176EB">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5.Referencias y casos de éxito:</w:t>
            </w:r>
          </w:p>
          <w:p w14:paraId="74FC9D0A" w14:textId="77777777" w:rsidR="004176EB" w:rsidRPr="00B13C8E" w:rsidRDefault="004176EB" w:rsidP="004176EB">
            <w:pPr>
              <w:pStyle w:val="ListParagraph"/>
              <w:widowControl/>
              <w:numPr>
                <w:ilvl w:val="0"/>
                <w:numId w:val="41"/>
              </w:numPr>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Testimonios de clientes anteriores.</w:t>
            </w:r>
          </w:p>
          <w:p w14:paraId="1A216D1D" w14:textId="77777777" w:rsidR="004176EB" w:rsidRPr="00B13C8E" w:rsidRDefault="004176EB" w:rsidP="004176EB">
            <w:pPr>
              <w:pStyle w:val="ListParagraph"/>
              <w:widowControl/>
              <w:numPr>
                <w:ilvl w:val="0"/>
                <w:numId w:val="41"/>
              </w:numPr>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Ejemplos de proyectos similares completados con éxito.</w:t>
            </w:r>
          </w:p>
          <w:p w14:paraId="0F63BB58" w14:textId="5C772B97" w:rsidR="004176EB" w:rsidRPr="00B13C8E" w:rsidRDefault="004176EB" w:rsidP="004176EB">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6.Anexos:</w:t>
            </w:r>
          </w:p>
          <w:p w14:paraId="72191582" w14:textId="0016CF3A" w:rsidR="004176EB" w:rsidRPr="00B13C8E" w:rsidRDefault="004176EB" w:rsidP="004176EB">
            <w:pPr>
              <w:pStyle w:val="ListParagraph"/>
              <w:widowControl/>
              <w:numPr>
                <w:ilvl w:val="0"/>
                <w:numId w:val="42"/>
              </w:numPr>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Documentación adicional relevante, como certificados de calidad, análisis de laboratorio, etc.</w:t>
            </w:r>
          </w:p>
        </w:tc>
      </w:tr>
      <w:tr w:rsidR="00D474F7" w:rsidRPr="00B13C8E" w14:paraId="4FCC19E8" w14:textId="77777777" w:rsidTr="00A77C09">
        <w:trPr>
          <w:trHeight w:val="737"/>
        </w:trPr>
        <w:tc>
          <w:tcPr>
            <w:tcW w:w="3775" w:type="dxa"/>
            <w:shd w:val="clear" w:color="000000" w:fill="FFFFFF"/>
            <w:vAlign w:val="center"/>
            <w:hideMark/>
          </w:tcPr>
          <w:p w14:paraId="0CD47FEB" w14:textId="77777777" w:rsidR="00D474F7" w:rsidRPr="00B13C8E" w:rsidRDefault="00D474F7" w:rsidP="00D474F7">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Formato de Contratos y acuerdos</w:t>
            </w:r>
          </w:p>
        </w:tc>
        <w:tc>
          <w:tcPr>
            <w:tcW w:w="5893" w:type="dxa"/>
            <w:shd w:val="clear" w:color="000000" w:fill="FFFFFF"/>
            <w:vAlign w:val="center"/>
            <w:hideMark/>
          </w:tcPr>
          <w:p w14:paraId="4F3C1A5C" w14:textId="77777777" w:rsidR="00D474F7" w:rsidRPr="00B13C8E" w:rsidRDefault="00D474F7" w:rsidP="00D474F7">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Documento formal que establece los términos y condiciones del acuerdo entre el proyecto y el proveedor seleccionado.</w:t>
            </w:r>
          </w:p>
        </w:tc>
      </w:tr>
      <w:tr w:rsidR="00D474F7" w:rsidRPr="00B13C8E" w14:paraId="4C7A6A7B" w14:textId="77777777" w:rsidTr="00A77C09">
        <w:trPr>
          <w:trHeight w:val="289"/>
        </w:trPr>
        <w:tc>
          <w:tcPr>
            <w:tcW w:w="3775" w:type="dxa"/>
            <w:shd w:val="clear" w:color="auto" w:fill="BDD6EE" w:themeFill="accent1" w:themeFillTint="66"/>
            <w:vAlign w:val="center"/>
            <w:hideMark/>
          </w:tcPr>
          <w:p w14:paraId="640AB4FE" w14:textId="3CC64578" w:rsidR="00D474F7" w:rsidRPr="00B13C8E" w:rsidRDefault="001D1E00" w:rsidP="00D474F7">
            <w:pPr>
              <w:widowControl/>
              <w:rPr>
                <w:rFonts w:ascii="Times New Roman" w:eastAsia="Times New Roman" w:hAnsi="Times New Roman" w:cs="Times New Roman"/>
                <w:b/>
                <w:bCs/>
                <w:color w:val="0D0D0D"/>
                <w:sz w:val="20"/>
                <w:szCs w:val="20"/>
              </w:rPr>
            </w:pPr>
            <w:r w:rsidRPr="00B13C8E">
              <w:rPr>
                <w:rFonts w:ascii="Times New Roman" w:eastAsia="Times New Roman" w:hAnsi="Times New Roman" w:cs="Times New Roman"/>
                <w:b/>
                <w:bCs/>
                <w:color w:val="0D0D0D"/>
                <w:sz w:val="20"/>
                <w:szCs w:val="20"/>
              </w:rPr>
              <w:t>CONTROL DE CAMBIOS</w:t>
            </w:r>
          </w:p>
        </w:tc>
        <w:tc>
          <w:tcPr>
            <w:tcW w:w="5893" w:type="dxa"/>
            <w:shd w:val="clear" w:color="auto" w:fill="BDD6EE" w:themeFill="accent1" w:themeFillTint="66"/>
            <w:vAlign w:val="center"/>
            <w:hideMark/>
          </w:tcPr>
          <w:p w14:paraId="09CE5AB4" w14:textId="1BF688B9" w:rsidR="00D474F7" w:rsidRPr="00B13C8E" w:rsidRDefault="001D1E00" w:rsidP="00D474F7">
            <w:pPr>
              <w:widowControl/>
              <w:rPr>
                <w:rFonts w:ascii="Times New Roman" w:eastAsia="Times New Roman" w:hAnsi="Times New Roman" w:cs="Times New Roman"/>
                <w:b/>
                <w:bCs/>
                <w:color w:val="0D0D0D"/>
                <w:sz w:val="20"/>
                <w:szCs w:val="20"/>
              </w:rPr>
            </w:pPr>
            <w:r w:rsidRPr="00B13C8E">
              <w:rPr>
                <w:rFonts w:ascii="Times New Roman" w:eastAsia="Times New Roman" w:hAnsi="Times New Roman" w:cs="Times New Roman"/>
                <w:b/>
                <w:bCs/>
                <w:color w:val="0D0D0D"/>
                <w:sz w:val="20"/>
                <w:szCs w:val="20"/>
              </w:rPr>
              <w:t>DESCRIPCIÓN</w:t>
            </w:r>
          </w:p>
        </w:tc>
      </w:tr>
      <w:tr w:rsidR="00D474F7" w:rsidRPr="00B13C8E" w14:paraId="06DD155E" w14:textId="77777777" w:rsidTr="00A77C09">
        <w:trPr>
          <w:trHeight w:val="827"/>
        </w:trPr>
        <w:tc>
          <w:tcPr>
            <w:tcW w:w="3775" w:type="dxa"/>
            <w:shd w:val="clear" w:color="000000" w:fill="FFFFFF"/>
            <w:vAlign w:val="center"/>
            <w:hideMark/>
          </w:tcPr>
          <w:p w14:paraId="0F53C847" w14:textId="77777777" w:rsidR="00D474F7" w:rsidRPr="00B13C8E" w:rsidRDefault="00D474F7" w:rsidP="00D474F7">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Control de Cambios</w:t>
            </w:r>
          </w:p>
        </w:tc>
        <w:tc>
          <w:tcPr>
            <w:tcW w:w="5893" w:type="dxa"/>
            <w:shd w:val="clear" w:color="000000" w:fill="FFFFFF"/>
            <w:vAlign w:val="center"/>
            <w:hideMark/>
          </w:tcPr>
          <w:p w14:paraId="1C370C3C" w14:textId="77777777" w:rsidR="00D474F7" w:rsidRPr="00B13C8E" w:rsidRDefault="00D474F7" w:rsidP="00D474F7">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Gestionar los cambios en los requisitos de adquisición o en los proveedores seleccionados a través del proceso de control de cambios del proyecto.</w:t>
            </w:r>
          </w:p>
        </w:tc>
      </w:tr>
      <w:tr w:rsidR="00D474F7" w:rsidRPr="00B13C8E" w14:paraId="47C103DE" w14:textId="77777777" w:rsidTr="00A77C09">
        <w:trPr>
          <w:trHeight w:val="289"/>
        </w:trPr>
        <w:tc>
          <w:tcPr>
            <w:tcW w:w="3775" w:type="dxa"/>
            <w:shd w:val="clear" w:color="auto" w:fill="BDD6EE" w:themeFill="accent1" w:themeFillTint="66"/>
            <w:vAlign w:val="center"/>
            <w:hideMark/>
          </w:tcPr>
          <w:p w14:paraId="6A897A22" w14:textId="35EA4A6A" w:rsidR="00D474F7" w:rsidRPr="00B13C8E" w:rsidRDefault="001D1E00" w:rsidP="00D474F7">
            <w:pPr>
              <w:widowControl/>
              <w:rPr>
                <w:rFonts w:ascii="Times New Roman" w:eastAsia="Times New Roman" w:hAnsi="Times New Roman" w:cs="Times New Roman"/>
                <w:b/>
                <w:bCs/>
                <w:color w:val="0D0D0D"/>
                <w:sz w:val="20"/>
                <w:szCs w:val="20"/>
              </w:rPr>
            </w:pPr>
            <w:r w:rsidRPr="00B13C8E">
              <w:rPr>
                <w:rFonts w:ascii="Times New Roman" w:eastAsia="Times New Roman" w:hAnsi="Times New Roman" w:cs="Times New Roman"/>
                <w:b/>
                <w:bCs/>
                <w:color w:val="0D0D0D"/>
                <w:sz w:val="20"/>
                <w:szCs w:val="20"/>
              </w:rPr>
              <w:t>COMUNICACIÓN</w:t>
            </w:r>
          </w:p>
        </w:tc>
        <w:tc>
          <w:tcPr>
            <w:tcW w:w="5893" w:type="dxa"/>
            <w:shd w:val="clear" w:color="auto" w:fill="BDD6EE" w:themeFill="accent1" w:themeFillTint="66"/>
            <w:vAlign w:val="center"/>
            <w:hideMark/>
          </w:tcPr>
          <w:p w14:paraId="371F5307" w14:textId="08F6ED4D" w:rsidR="00D474F7" w:rsidRPr="00B13C8E" w:rsidRDefault="001D1E00" w:rsidP="00D474F7">
            <w:pPr>
              <w:widowControl/>
              <w:rPr>
                <w:rFonts w:ascii="Times New Roman" w:eastAsia="Times New Roman" w:hAnsi="Times New Roman" w:cs="Times New Roman"/>
                <w:b/>
                <w:bCs/>
                <w:color w:val="0D0D0D"/>
                <w:sz w:val="20"/>
                <w:szCs w:val="20"/>
              </w:rPr>
            </w:pPr>
            <w:r w:rsidRPr="00B13C8E">
              <w:rPr>
                <w:rFonts w:ascii="Times New Roman" w:eastAsia="Times New Roman" w:hAnsi="Times New Roman" w:cs="Times New Roman"/>
                <w:b/>
                <w:bCs/>
                <w:color w:val="0D0D0D"/>
                <w:sz w:val="20"/>
                <w:szCs w:val="20"/>
              </w:rPr>
              <w:t>DESCRIPCIÓN</w:t>
            </w:r>
          </w:p>
        </w:tc>
      </w:tr>
      <w:tr w:rsidR="00D474F7" w:rsidRPr="00B13C8E" w14:paraId="0C5144C4" w14:textId="77777777" w:rsidTr="00A77C09">
        <w:trPr>
          <w:trHeight w:val="773"/>
        </w:trPr>
        <w:tc>
          <w:tcPr>
            <w:tcW w:w="3775" w:type="dxa"/>
            <w:shd w:val="clear" w:color="000000" w:fill="FFFFFF"/>
            <w:vAlign w:val="center"/>
            <w:hideMark/>
          </w:tcPr>
          <w:p w14:paraId="52BE2AB2" w14:textId="2189C201" w:rsidR="00D474F7" w:rsidRPr="00B13C8E" w:rsidRDefault="00D474F7" w:rsidP="00D474F7">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Comunicación con los proveedores</w:t>
            </w:r>
          </w:p>
        </w:tc>
        <w:tc>
          <w:tcPr>
            <w:tcW w:w="5893" w:type="dxa"/>
            <w:shd w:val="clear" w:color="000000" w:fill="FFFFFF"/>
            <w:vAlign w:val="center"/>
            <w:hideMark/>
          </w:tcPr>
          <w:p w14:paraId="6478E0B4" w14:textId="77777777" w:rsidR="00D474F7" w:rsidRPr="00B13C8E" w:rsidRDefault="00D474F7" w:rsidP="00D474F7">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Realizar comunicación constante con proveedores y equipo de proyecto para garantizar una ejecución eficiente de las adquisiciones.</w:t>
            </w:r>
          </w:p>
        </w:tc>
      </w:tr>
    </w:tbl>
    <w:p w14:paraId="0D41472C" w14:textId="77777777" w:rsidR="008F08E2" w:rsidRPr="00B13C8E" w:rsidRDefault="008F08E2" w:rsidP="008F08E2">
      <w:pPr>
        <w:pBdr>
          <w:top w:val="nil"/>
          <w:left w:val="nil"/>
          <w:bottom w:val="nil"/>
          <w:right w:val="nil"/>
          <w:between w:val="nil"/>
        </w:pBdr>
        <w:spacing w:after="200"/>
        <w:rPr>
          <w:i/>
          <w:color w:val="44546A"/>
          <w:sz w:val="24"/>
          <w:szCs w:val="24"/>
        </w:rPr>
      </w:pPr>
      <w:r w:rsidRPr="00B13C8E">
        <w:rPr>
          <w:rFonts w:ascii="Times New Roman" w:eastAsia="Times New Roman" w:hAnsi="Times New Roman" w:cs="Times New Roman"/>
          <w:color w:val="000000"/>
          <w:sz w:val="24"/>
          <w:szCs w:val="24"/>
        </w:rPr>
        <w:t>Fuente: Elaboración propia (2024)</w:t>
      </w:r>
    </w:p>
    <w:p w14:paraId="568CFF4E" w14:textId="77777777" w:rsidR="00AB5A9F" w:rsidRPr="00B13C8E" w:rsidRDefault="00AB5A9F" w:rsidP="00D474F7">
      <w:pPr>
        <w:pStyle w:val="TextoPrincipal"/>
        <w:spacing w:line="360" w:lineRule="auto"/>
        <w:ind w:firstLine="0"/>
        <w:sectPr w:rsidR="00AB5A9F" w:rsidRPr="00B13C8E" w:rsidSect="007A1C2A">
          <w:pgSz w:w="12240" w:h="15840" w:code="1"/>
          <w:pgMar w:top="1417" w:right="1701" w:bottom="1417" w:left="1701" w:header="709" w:footer="709" w:gutter="0"/>
          <w:cols w:space="708"/>
          <w:docGrid w:linePitch="360"/>
        </w:sectPr>
      </w:pPr>
    </w:p>
    <w:p w14:paraId="29B78588" w14:textId="64407394" w:rsidR="00523A30" w:rsidRPr="00B13C8E" w:rsidRDefault="00426E9C" w:rsidP="001C62D5">
      <w:pPr>
        <w:pStyle w:val="TextoPrincipal"/>
        <w:numPr>
          <w:ilvl w:val="0"/>
          <w:numId w:val="15"/>
        </w:numPr>
        <w:spacing w:line="360" w:lineRule="auto"/>
      </w:pPr>
      <w:r w:rsidRPr="00B13C8E">
        <w:rPr>
          <w:noProof/>
          <w:lang w:val="en-US"/>
        </w:rPr>
        <w:lastRenderedPageBreak/>
        <w:drawing>
          <wp:anchor distT="0" distB="0" distL="114300" distR="114300" simplePos="0" relativeHeight="251654656" behindDoc="0" locked="0" layoutInCell="1" allowOverlap="1" wp14:anchorId="2923DC3E" wp14:editId="179EEA08">
            <wp:simplePos x="0" y="0"/>
            <wp:positionH relativeFrom="margin">
              <wp:align>right</wp:align>
            </wp:positionH>
            <wp:positionV relativeFrom="page">
              <wp:posOffset>1868393</wp:posOffset>
            </wp:positionV>
            <wp:extent cx="5943600" cy="1992630"/>
            <wp:effectExtent l="0" t="0" r="0" b="7620"/>
            <wp:wrapSquare wrapText="bothSides"/>
            <wp:docPr id="5599295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1992630"/>
                    </a:xfrm>
                    <a:prstGeom prst="rect">
                      <a:avLst/>
                    </a:prstGeom>
                    <a:noFill/>
                    <a:ln>
                      <a:noFill/>
                    </a:ln>
                  </pic:spPr>
                </pic:pic>
              </a:graphicData>
            </a:graphic>
          </wp:anchor>
        </w:drawing>
      </w:r>
      <w:r w:rsidR="00A66D5F" w:rsidRPr="00B13C8E">
        <w:rPr>
          <w:noProof/>
          <w:lang w:val="en-US"/>
        </w:rPr>
        <mc:AlternateContent>
          <mc:Choice Requires="wps">
            <w:drawing>
              <wp:anchor distT="0" distB="0" distL="114300" distR="114300" simplePos="0" relativeHeight="251659776" behindDoc="0" locked="0" layoutInCell="1" allowOverlap="1" wp14:anchorId="1A85A064" wp14:editId="448B18FD">
                <wp:simplePos x="0" y="0"/>
                <wp:positionH relativeFrom="margin">
                  <wp:align>right</wp:align>
                </wp:positionH>
                <wp:positionV relativeFrom="paragraph">
                  <wp:posOffset>433070</wp:posOffset>
                </wp:positionV>
                <wp:extent cx="5943600" cy="273050"/>
                <wp:effectExtent l="0" t="0" r="0" b="0"/>
                <wp:wrapSquare wrapText="bothSides"/>
                <wp:docPr id="185593438" name="Text Box 1"/>
                <wp:cNvGraphicFramePr/>
                <a:graphic xmlns:a="http://schemas.openxmlformats.org/drawingml/2006/main">
                  <a:graphicData uri="http://schemas.microsoft.com/office/word/2010/wordprocessingShape">
                    <wps:wsp>
                      <wps:cNvSpPr txBox="1"/>
                      <wps:spPr>
                        <a:xfrm>
                          <a:off x="0" y="0"/>
                          <a:ext cx="5943600" cy="273050"/>
                        </a:xfrm>
                        <a:prstGeom prst="rect">
                          <a:avLst/>
                        </a:prstGeom>
                        <a:solidFill>
                          <a:prstClr val="white"/>
                        </a:solidFill>
                        <a:ln>
                          <a:noFill/>
                        </a:ln>
                      </wps:spPr>
                      <wps:txbx>
                        <w:txbxContent>
                          <w:p w14:paraId="1B512E46" w14:textId="12EDA1E6" w:rsidR="007E201F" w:rsidRPr="00426E9C" w:rsidRDefault="007E201F" w:rsidP="00A66D5F">
                            <w:pPr>
                              <w:pStyle w:val="Caption"/>
                              <w:rPr>
                                <w:rFonts w:ascii="Times New Roman" w:hAnsi="Times New Roman" w:cs="Times New Roman"/>
                                <w:b/>
                                <w:bCs/>
                                <w:i w:val="0"/>
                                <w:iCs w:val="0"/>
                                <w:noProof/>
                                <w:color w:val="auto"/>
                                <w:sz w:val="24"/>
                                <w:szCs w:val="24"/>
                              </w:rPr>
                            </w:pPr>
                            <w:bookmarkStart w:id="357" w:name="_Toc166239337"/>
                            <w:r w:rsidRPr="00426E9C">
                              <w:rPr>
                                <w:rFonts w:ascii="Times New Roman" w:hAnsi="Times New Roman" w:cs="Times New Roman"/>
                                <w:b/>
                                <w:bCs/>
                                <w:i w:val="0"/>
                                <w:iCs w:val="0"/>
                                <w:color w:val="auto"/>
                                <w:sz w:val="24"/>
                                <w:szCs w:val="24"/>
                              </w:rPr>
                              <w:t xml:space="preserve">Tabla </w:t>
                            </w:r>
                            <w:r w:rsidRPr="00426E9C">
                              <w:rPr>
                                <w:rFonts w:ascii="Times New Roman" w:hAnsi="Times New Roman" w:cs="Times New Roman"/>
                                <w:b/>
                                <w:bCs/>
                                <w:i w:val="0"/>
                                <w:iCs w:val="0"/>
                                <w:color w:val="auto"/>
                                <w:sz w:val="24"/>
                                <w:szCs w:val="24"/>
                              </w:rPr>
                              <w:fldChar w:fldCharType="begin"/>
                            </w:r>
                            <w:r w:rsidRPr="00426E9C">
                              <w:rPr>
                                <w:rFonts w:ascii="Times New Roman" w:hAnsi="Times New Roman" w:cs="Times New Roman"/>
                                <w:b/>
                                <w:bCs/>
                                <w:i w:val="0"/>
                                <w:iCs w:val="0"/>
                                <w:color w:val="auto"/>
                                <w:sz w:val="24"/>
                                <w:szCs w:val="24"/>
                              </w:rPr>
                              <w:instrText xml:space="preserve"> SEQ Tabla \* ARABIC </w:instrText>
                            </w:r>
                            <w:r w:rsidRPr="00426E9C">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39</w:t>
                            </w:r>
                            <w:r w:rsidRPr="00426E9C">
                              <w:rPr>
                                <w:rFonts w:ascii="Times New Roman" w:hAnsi="Times New Roman" w:cs="Times New Roman"/>
                                <w:b/>
                                <w:bCs/>
                                <w:i w:val="0"/>
                                <w:iCs w:val="0"/>
                                <w:color w:val="auto"/>
                                <w:sz w:val="24"/>
                                <w:szCs w:val="24"/>
                              </w:rPr>
                              <w:fldChar w:fldCharType="end"/>
                            </w:r>
                            <w:r w:rsidRPr="00426E9C">
                              <w:rPr>
                                <w:rFonts w:ascii="Times New Roman" w:hAnsi="Times New Roman" w:cs="Times New Roman"/>
                                <w:b/>
                                <w:bCs/>
                                <w:i w:val="0"/>
                                <w:iCs w:val="0"/>
                                <w:color w:val="auto"/>
                                <w:sz w:val="24"/>
                                <w:szCs w:val="24"/>
                              </w:rPr>
                              <w:t>: Identificación de los Interesados</w:t>
                            </w:r>
                            <w:bookmarkEnd w:id="35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85A064" id="_x0000_s1084" type="#_x0000_t202" style="position:absolute;left:0;text-align:left;margin-left:416.8pt;margin-top:34.1pt;width:468pt;height:21.5pt;z-index:2516597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" stroked="f">
                <v:textbox inset="0,0,0,0">
                  <w:txbxContent>
                    <w:p w14:paraId="1B512E46" w14:textId="12EDA1E6" w:rsidR="007E201F" w:rsidRPr="00426E9C" w:rsidRDefault="007E201F" w:rsidP="00A66D5F">
                      <w:pPr>
                        <w:pStyle w:val="Caption"/>
                        <w:rPr>
                          <w:rFonts w:ascii="Times New Roman" w:hAnsi="Times New Roman" w:cs="Times New Roman"/>
                          <w:b/>
                          <w:bCs/>
                          <w:i w:val="0"/>
                          <w:iCs w:val="0"/>
                          <w:noProof/>
                          <w:color w:val="auto"/>
                          <w:sz w:val="24"/>
                          <w:szCs w:val="24"/>
                        </w:rPr>
                      </w:pPr>
                      <w:bookmarkStart w:id="358" w:name="_Toc166239337"/>
                      <w:r w:rsidRPr="00426E9C">
                        <w:rPr>
                          <w:rFonts w:ascii="Times New Roman" w:hAnsi="Times New Roman" w:cs="Times New Roman"/>
                          <w:b/>
                          <w:bCs/>
                          <w:i w:val="0"/>
                          <w:iCs w:val="0"/>
                          <w:color w:val="auto"/>
                          <w:sz w:val="24"/>
                          <w:szCs w:val="24"/>
                        </w:rPr>
                        <w:t xml:space="preserve">Tabla </w:t>
                      </w:r>
                      <w:r w:rsidRPr="00426E9C">
                        <w:rPr>
                          <w:rFonts w:ascii="Times New Roman" w:hAnsi="Times New Roman" w:cs="Times New Roman"/>
                          <w:b/>
                          <w:bCs/>
                          <w:i w:val="0"/>
                          <w:iCs w:val="0"/>
                          <w:color w:val="auto"/>
                          <w:sz w:val="24"/>
                          <w:szCs w:val="24"/>
                        </w:rPr>
                        <w:fldChar w:fldCharType="begin"/>
                      </w:r>
                      <w:r w:rsidRPr="00426E9C">
                        <w:rPr>
                          <w:rFonts w:ascii="Times New Roman" w:hAnsi="Times New Roman" w:cs="Times New Roman"/>
                          <w:b/>
                          <w:bCs/>
                          <w:i w:val="0"/>
                          <w:iCs w:val="0"/>
                          <w:color w:val="auto"/>
                          <w:sz w:val="24"/>
                          <w:szCs w:val="24"/>
                        </w:rPr>
                        <w:instrText xml:space="preserve"> SEQ Tabla \* ARABIC </w:instrText>
                      </w:r>
                      <w:r w:rsidRPr="00426E9C">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39</w:t>
                      </w:r>
                      <w:r w:rsidRPr="00426E9C">
                        <w:rPr>
                          <w:rFonts w:ascii="Times New Roman" w:hAnsi="Times New Roman" w:cs="Times New Roman"/>
                          <w:b/>
                          <w:bCs/>
                          <w:i w:val="0"/>
                          <w:iCs w:val="0"/>
                          <w:color w:val="auto"/>
                          <w:sz w:val="24"/>
                          <w:szCs w:val="24"/>
                        </w:rPr>
                        <w:fldChar w:fldCharType="end"/>
                      </w:r>
                      <w:r w:rsidRPr="00426E9C">
                        <w:rPr>
                          <w:rFonts w:ascii="Times New Roman" w:hAnsi="Times New Roman" w:cs="Times New Roman"/>
                          <w:b/>
                          <w:bCs/>
                          <w:i w:val="0"/>
                          <w:iCs w:val="0"/>
                          <w:color w:val="auto"/>
                          <w:sz w:val="24"/>
                          <w:szCs w:val="24"/>
                        </w:rPr>
                        <w:t>: Identificación de los Interesados</w:t>
                      </w:r>
                      <w:bookmarkEnd w:id="358"/>
                    </w:p>
                  </w:txbxContent>
                </v:textbox>
                <w10:wrap type="square" anchorx="margin"/>
              </v:shape>
            </w:pict>
          </mc:Fallback>
        </mc:AlternateContent>
      </w:r>
      <w:r w:rsidR="00457436" w:rsidRPr="00B13C8E">
        <w:t xml:space="preserve">Gestión de los Interesados </w:t>
      </w:r>
    </w:p>
    <w:p w14:paraId="04B9C88D" w14:textId="29ECF3D5" w:rsidR="00B5478A" w:rsidRPr="00B13C8E" w:rsidRDefault="00B5478A" w:rsidP="00426E9C">
      <w:pPr>
        <w:pStyle w:val="BodyText"/>
        <w:ind w:left="0" w:firstLine="0"/>
        <w:rPr>
          <w:rFonts w:cs="Times New Roman"/>
          <w:b/>
          <w:sz w:val="20"/>
          <w:szCs w:val="20"/>
        </w:rPr>
      </w:pPr>
    </w:p>
    <w:p w14:paraId="005A83E4" w14:textId="02530B3F" w:rsidR="00E41B0B" w:rsidRPr="00B13C8E" w:rsidRDefault="00426E9C" w:rsidP="00B5478A">
      <w:pPr>
        <w:pStyle w:val="BodyText"/>
        <w:rPr>
          <w:rFonts w:ascii="Verdana" w:hAnsi="Verdana"/>
          <w:b/>
          <w:sz w:val="18"/>
          <w:szCs w:val="18"/>
        </w:rPr>
      </w:pPr>
      <w:r w:rsidRPr="00B13C8E">
        <w:rPr>
          <w:rFonts w:ascii="Verdana" w:hAnsi="Verdana"/>
          <w:b/>
          <w:noProof/>
          <w:sz w:val="18"/>
          <w:szCs w:val="18"/>
          <w:lang w:val="en-US"/>
        </w:rPr>
        <mc:AlternateContent>
          <mc:Choice Requires="wps">
            <w:drawing>
              <wp:anchor distT="45720" distB="45720" distL="114300" distR="114300" simplePos="0" relativeHeight="251653632" behindDoc="0" locked="0" layoutInCell="1" allowOverlap="1" wp14:anchorId="245E5E67" wp14:editId="53735818">
                <wp:simplePos x="0" y="0"/>
                <wp:positionH relativeFrom="margin">
                  <wp:align>left</wp:align>
                </wp:positionH>
                <wp:positionV relativeFrom="page">
                  <wp:posOffset>4027475</wp:posOffset>
                </wp:positionV>
                <wp:extent cx="3004185" cy="280035"/>
                <wp:effectExtent l="0" t="0" r="5715" b="5715"/>
                <wp:wrapSquare wrapText="bothSides"/>
                <wp:docPr id="1357185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457" cy="280035"/>
                        </a:xfrm>
                        <a:prstGeom prst="rect">
                          <a:avLst/>
                        </a:prstGeom>
                        <a:solidFill>
                          <a:srgbClr val="FFFFFF"/>
                        </a:solidFill>
                        <a:ln w="9525">
                          <a:noFill/>
                          <a:miter lim="800000"/>
                          <a:headEnd/>
                          <a:tailEnd/>
                        </a:ln>
                      </wps:spPr>
                      <wps:txbx>
                        <w:txbxContent>
                          <w:p w14:paraId="4D9E8F8A" w14:textId="77777777" w:rsidR="007E201F" w:rsidRPr="00F66443" w:rsidRDefault="007E201F" w:rsidP="00E41B0B">
                            <w:r w:rsidRPr="00F66443">
                              <w:rPr>
                                <w:rFonts w:ascii="Times New Roman" w:hAnsi="Times New Roman" w:cs="Times New Roman"/>
                                <w:sz w:val="24"/>
                                <w:szCs w:val="24"/>
                              </w:rPr>
                              <w:t>Fuente: Elaboración propia (2024</w:t>
                            </w:r>
                            <w:r w:rsidRPr="00F66443">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5E5E67" id="_x0000_s1085" type="#_x0000_t202" style="position:absolute;left:0;text-align:left;margin-left:0;margin-top:317.1pt;width:236.55pt;height:22.05pt;z-index:251653632;visibility:visible;mso-wrap-style:square;mso-width-percent:0;mso-height-percent:200;mso-wrap-distance-left:9pt;mso-wrap-distance-top:3.6pt;mso-wrap-distance-right:9pt;mso-wrap-distance-bottom:3.6pt;mso-position-horizontal:lef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" stroked="f">
                <v:textbox style="mso-fit-shape-to-text:t">
                  <w:txbxContent>
                    <w:p w14:paraId="4D9E8F8A" w14:textId="77777777" w:rsidR="007E201F" w:rsidRPr="00F66443" w:rsidRDefault="007E201F" w:rsidP="00E41B0B">
                      <w:r w:rsidRPr="00F66443">
                        <w:rPr>
                          <w:rFonts w:ascii="Times New Roman" w:hAnsi="Times New Roman" w:cs="Times New Roman"/>
                          <w:sz w:val="24"/>
                          <w:szCs w:val="24"/>
                        </w:rPr>
                        <w:t>Fuente: Elaboración propia (2024</w:t>
                      </w:r>
                      <w:r w:rsidRPr="00F66443">
                        <w:t>)</w:t>
                      </w:r>
                    </w:p>
                  </w:txbxContent>
                </v:textbox>
                <w10:wrap type="square" anchorx="margin" anchory="page"/>
              </v:shape>
            </w:pict>
          </mc:Fallback>
        </mc:AlternateContent>
      </w:r>
    </w:p>
    <w:p w14:paraId="77031DE3" w14:textId="442AC514" w:rsidR="00E41B0B" w:rsidRPr="00B13C8E" w:rsidRDefault="00E41B0B" w:rsidP="00B5478A">
      <w:pPr>
        <w:pStyle w:val="BodyText"/>
        <w:rPr>
          <w:rFonts w:ascii="Verdana" w:hAnsi="Verdana"/>
          <w:b/>
          <w:sz w:val="18"/>
          <w:szCs w:val="18"/>
        </w:rPr>
      </w:pPr>
    </w:p>
    <w:p w14:paraId="664F8DDB" w14:textId="05196A06" w:rsidR="00B5478A" w:rsidRPr="00B13C8E" w:rsidRDefault="00B5478A" w:rsidP="00B5478A">
      <w:pPr>
        <w:pStyle w:val="BodyText"/>
        <w:rPr>
          <w:rFonts w:ascii="Verdana" w:hAnsi="Verdana"/>
          <w:b/>
          <w:sz w:val="18"/>
          <w:szCs w:val="18"/>
        </w:rPr>
      </w:pPr>
    </w:p>
    <w:p w14:paraId="7A259FEC" w14:textId="77777777" w:rsidR="00426E9C" w:rsidRPr="00B13C8E" w:rsidRDefault="002A7992" w:rsidP="00B5478A">
      <w:pPr>
        <w:pStyle w:val="TextoPrincipal"/>
        <w:spacing w:line="360" w:lineRule="auto"/>
        <w:ind w:firstLine="0"/>
        <w:rPr>
          <w:b/>
          <w:bCs/>
          <w:sz w:val="36"/>
          <w:szCs w:val="36"/>
        </w:rPr>
      </w:pPr>
      <w:r w:rsidRPr="00B13C8E">
        <w:rPr>
          <w:rFonts w:ascii="Verdana" w:hAnsi="Verdana"/>
          <w:b/>
          <w:noProof/>
          <w:sz w:val="18"/>
          <w:szCs w:val="18"/>
          <w:lang w:val="en-US"/>
        </w:rPr>
        <mc:AlternateContent>
          <mc:Choice Requires="wps">
            <w:drawing>
              <wp:anchor distT="45720" distB="45720" distL="114300" distR="114300" simplePos="0" relativeHeight="251655680" behindDoc="0" locked="0" layoutInCell="1" allowOverlap="1" wp14:anchorId="619CB6E6" wp14:editId="4CED8554">
                <wp:simplePos x="0" y="0"/>
                <wp:positionH relativeFrom="margin">
                  <wp:align>left</wp:align>
                </wp:positionH>
                <wp:positionV relativeFrom="page">
                  <wp:posOffset>8462893</wp:posOffset>
                </wp:positionV>
                <wp:extent cx="2373630" cy="280035"/>
                <wp:effectExtent l="0" t="0" r="3810" b="5715"/>
                <wp:wrapSquare wrapText="bothSides"/>
                <wp:docPr id="1774820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280035"/>
                        </a:xfrm>
                        <a:prstGeom prst="rect">
                          <a:avLst/>
                        </a:prstGeom>
                        <a:solidFill>
                          <a:srgbClr val="FFFFFF"/>
                        </a:solidFill>
                        <a:ln w="9525">
                          <a:noFill/>
                          <a:miter lim="800000"/>
                          <a:headEnd/>
                          <a:tailEnd/>
                        </a:ln>
                      </wps:spPr>
                      <wps:txbx>
                        <w:txbxContent>
                          <w:p w14:paraId="2D74AC12" w14:textId="77777777" w:rsidR="007E201F" w:rsidRPr="00F66443" w:rsidRDefault="007E201F" w:rsidP="002A7992">
                            <w:r w:rsidRPr="00F66443">
                              <w:rPr>
                                <w:rFonts w:ascii="Times New Roman" w:hAnsi="Times New Roman" w:cs="Times New Roman"/>
                                <w:sz w:val="24"/>
                                <w:szCs w:val="24"/>
                              </w:rPr>
                              <w:t>Fuente: Elaboración propia (2024</w:t>
                            </w:r>
                            <w:r w:rsidRPr="00F66443">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9CB6E6" id="_x0000_s1086" type="#_x0000_t202" style="position:absolute;left:0;text-align:left;margin-left:0;margin-top:666.35pt;width:186.9pt;height:22.05pt;z-index:251655680;visibility:visible;mso-wrap-style:square;mso-width-percent:400;mso-height-percent:200;mso-wrap-distance-left:9pt;mso-wrap-distance-top:3.6pt;mso-wrap-distance-right:9pt;mso-wrap-distance-bottom:3.6pt;mso-position-horizontal:left;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" stroked="f">
                <v:textbox style="mso-fit-shape-to-text:t">
                  <w:txbxContent>
                    <w:p w14:paraId="2D74AC12" w14:textId="77777777" w:rsidR="007E201F" w:rsidRPr="00F66443" w:rsidRDefault="007E201F" w:rsidP="002A7992">
                      <w:r w:rsidRPr="00F66443">
                        <w:rPr>
                          <w:rFonts w:ascii="Times New Roman" w:hAnsi="Times New Roman" w:cs="Times New Roman"/>
                          <w:sz w:val="24"/>
                          <w:szCs w:val="24"/>
                        </w:rPr>
                        <w:t>Fuente: Elaboración propia (2024</w:t>
                      </w:r>
                      <w:r w:rsidRPr="00F66443">
                        <w:t>)</w:t>
                      </w:r>
                    </w:p>
                  </w:txbxContent>
                </v:textbox>
                <w10:wrap type="square" anchorx="margin" anchory="page"/>
              </v:shape>
            </w:pict>
          </mc:Fallback>
        </mc:AlternateContent>
      </w:r>
    </w:p>
    <w:p w14:paraId="10751780" w14:textId="3EEB8B18" w:rsidR="00426E9C" w:rsidRPr="00B13C8E" w:rsidRDefault="00426E9C" w:rsidP="00426E9C">
      <w:pPr>
        <w:pStyle w:val="Caption"/>
        <w:keepNext/>
        <w:jc w:val="both"/>
        <w:rPr>
          <w:rFonts w:ascii="Times New Roman" w:hAnsi="Times New Roman" w:cs="Times New Roman"/>
          <w:b/>
          <w:bCs/>
          <w:i w:val="0"/>
          <w:iCs w:val="0"/>
          <w:color w:val="auto"/>
          <w:sz w:val="24"/>
          <w:szCs w:val="24"/>
        </w:rPr>
      </w:pPr>
      <w:bookmarkStart w:id="359" w:name="_Toc166239338"/>
      <w:r w:rsidRPr="00B13C8E">
        <w:rPr>
          <w:noProof/>
          <w:lang w:val="en-US"/>
        </w:rPr>
        <w:drawing>
          <wp:anchor distT="0" distB="0" distL="114300" distR="114300" simplePos="0" relativeHeight="251660800" behindDoc="0" locked="0" layoutInCell="1" allowOverlap="1" wp14:anchorId="502A303D" wp14:editId="2B6EF68D">
            <wp:simplePos x="0" y="0"/>
            <wp:positionH relativeFrom="column">
              <wp:posOffset>-118927</wp:posOffset>
            </wp:positionH>
            <wp:positionV relativeFrom="paragraph">
              <wp:posOffset>287845</wp:posOffset>
            </wp:positionV>
            <wp:extent cx="2941955" cy="3315970"/>
            <wp:effectExtent l="0" t="0" r="0" b="0"/>
            <wp:wrapSquare wrapText="bothSides"/>
            <wp:docPr id="16602684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41955" cy="3315970"/>
                    </a:xfrm>
                    <a:prstGeom prst="rect">
                      <a:avLst/>
                    </a:prstGeom>
                    <a:noFill/>
                    <a:ln>
                      <a:noFill/>
                    </a:ln>
                  </pic:spPr>
                </pic:pic>
              </a:graphicData>
            </a:graphic>
          </wp:anchor>
        </w:drawing>
      </w:r>
      <w:r w:rsidRPr="00B13C8E">
        <w:rPr>
          <w:rFonts w:ascii="Times New Roman" w:hAnsi="Times New Roman" w:cs="Times New Roman"/>
          <w:b/>
          <w:bCs/>
          <w:i w:val="0"/>
          <w:iCs w:val="0"/>
          <w:color w:val="auto"/>
          <w:sz w:val="24"/>
          <w:szCs w:val="24"/>
        </w:rPr>
        <w:t xml:space="preserve">Tabla </w:t>
      </w:r>
      <w:r w:rsidRPr="00B13C8E">
        <w:rPr>
          <w:rFonts w:ascii="Times New Roman" w:hAnsi="Times New Roman" w:cs="Times New Roman"/>
          <w:b/>
          <w:bCs/>
          <w:i w:val="0"/>
          <w:iCs w:val="0"/>
          <w:color w:val="auto"/>
          <w:sz w:val="24"/>
          <w:szCs w:val="24"/>
        </w:rPr>
        <w:fldChar w:fldCharType="begin"/>
      </w:r>
      <w:r w:rsidRPr="00B13C8E">
        <w:rPr>
          <w:rFonts w:ascii="Times New Roman" w:hAnsi="Times New Roman" w:cs="Times New Roman"/>
          <w:b/>
          <w:bCs/>
          <w:i w:val="0"/>
          <w:iCs w:val="0"/>
          <w:color w:val="auto"/>
          <w:sz w:val="24"/>
          <w:szCs w:val="24"/>
        </w:rPr>
        <w:instrText xml:space="preserve"> SEQ Tabla \* ARABIC </w:instrText>
      </w:r>
      <w:r w:rsidRPr="00B13C8E">
        <w:rPr>
          <w:rFonts w:ascii="Times New Roman" w:hAnsi="Times New Roman" w:cs="Times New Roman"/>
          <w:b/>
          <w:bCs/>
          <w:i w:val="0"/>
          <w:iCs w:val="0"/>
          <w:color w:val="auto"/>
          <w:sz w:val="24"/>
          <w:szCs w:val="24"/>
        </w:rPr>
        <w:fldChar w:fldCharType="separate"/>
      </w:r>
      <w:r w:rsidR="008229DD" w:rsidRPr="00B13C8E">
        <w:rPr>
          <w:rFonts w:ascii="Times New Roman" w:hAnsi="Times New Roman" w:cs="Times New Roman"/>
          <w:b/>
          <w:bCs/>
          <w:i w:val="0"/>
          <w:iCs w:val="0"/>
          <w:noProof/>
          <w:color w:val="auto"/>
          <w:sz w:val="24"/>
          <w:szCs w:val="24"/>
        </w:rPr>
        <w:t>40</w:t>
      </w:r>
      <w:r w:rsidRPr="00B13C8E">
        <w:rPr>
          <w:rFonts w:ascii="Times New Roman" w:hAnsi="Times New Roman" w:cs="Times New Roman"/>
          <w:b/>
          <w:bCs/>
          <w:i w:val="0"/>
          <w:iCs w:val="0"/>
          <w:color w:val="auto"/>
          <w:sz w:val="24"/>
          <w:szCs w:val="24"/>
        </w:rPr>
        <w:fldChar w:fldCharType="end"/>
      </w:r>
      <w:r w:rsidRPr="00B13C8E">
        <w:rPr>
          <w:rFonts w:ascii="Times New Roman" w:hAnsi="Times New Roman" w:cs="Times New Roman"/>
          <w:b/>
          <w:bCs/>
          <w:i w:val="0"/>
          <w:iCs w:val="0"/>
          <w:color w:val="auto"/>
          <w:sz w:val="24"/>
          <w:szCs w:val="24"/>
        </w:rPr>
        <w:t>: Clasificación Poder-Interés</w:t>
      </w:r>
      <w:bookmarkEnd w:id="359"/>
    </w:p>
    <w:p w14:paraId="1174F9CD" w14:textId="3E20BB54" w:rsidR="00D82564" w:rsidRPr="00B13C8E" w:rsidRDefault="00D82564" w:rsidP="00B5478A">
      <w:pPr>
        <w:pStyle w:val="TextoPrincipal"/>
        <w:spacing w:line="360" w:lineRule="auto"/>
        <w:ind w:firstLine="0"/>
      </w:pPr>
    </w:p>
    <w:p w14:paraId="73F0CFC2" w14:textId="56E72E79" w:rsidR="00E41B0B" w:rsidRPr="00B13C8E" w:rsidRDefault="00E41B0B" w:rsidP="00E41B0B"/>
    <w:p w14:paraId="2766ACA2" w14:textId="77777777" w:rsidR="00E41B0B" w:rsidRPr="00B13C8E" w:rsidRDefault="00E41B0B" w:rsidP="00E41B0B"/>
    <w:p w14:paraId="07486EA7" w14:textId="77777777" w:rsidR="00E41B0B" w:rsidRPr="00B13C8E" w:rsidRDefault="00E41B0B" w:rsidP="00E41B0B"/>
    <w:p w14:paraId="42382AF4" w14:textId="77777777" w:rsidR="00E41B0B" w:rsidRPr="00B13C8E" w:rsidRDefault="00E41B0B" w:rsidP="00E41B0B">
      <w:pPr>
        <w:sectPr w:rsidR="00E41B0B" w:rsidRPr="00B13C8E" w:rsidSect="007A1C2A">
          <w:pgSz w:w="12240" w:h="15840" w:code="1"/>
          <w:pgMar w:top="1417" w:right="1701" w:bottom="1417" w:left="1701" w:header="709" w:footer="709" w:gutter="0"/>
          <w:cols w:space="708"/>
          <w:docGrid w:linePitch="360"/>
        </w:sectPr>
      </w:pPr>
    </w:p>
    <w:p w14:paraId="43D40106" w14:textId="31417925" w:rsidR="00426E9C" w:rsidRPr="00B13C8E" w:rsidRDefault="00426E9C" w:rsidP="00426E9C">
      <w:pPr>
        <w:pStyle w:val="Caption"/>
        <w:keepNext/>
        <w:rPr>
          <w:rFonts w:ascii="Times New Roman" w:hAnsi="Times New Roman" w:cs="Times New Roman"/>
          <w:b/>
          <w:bCs/>
          <w:i w:val="0"/>
          <w:iCs w:val="0"/>
          <w:color w:val="auto"/>
          <w:sz w:val="24"/>
          <w:szCs w:val="24"/>
        </w:rPr>
      </w:pPr>
      <w:bookmarkStart w:id="360" w:name="_Toc166239339"/>
      <w:r w:rsidRPr="00B13C8E">
        <w:rPr>
          <w:rFonts w:ascii="Times New Roman" w:hAnsi="Times New Roman" w:cs="Times New Roman"/>
          <w:b/>
          <w:bCs/>
          <w:i w:val="0"/>
          <w:iCs w:val="0"/>
          <w:color w:val="auto"/>
          <w:sz w:val="24"/>
          <w:szCs w:val="24"/>
        </w:rPr>
        <w:lastRenderedPageBreak/>
        <w:t xml:space="preserve">Tabla </w:t>
      </w:r>
      <w:r w:rsidRPr="00B13C8E">
        <w:rPr>
          <w:rFonts w:ascii="Times New Roman" w:hAnsi="Times New Roman" w:cs="Times New Roman"/>
          <w:b/>
          <w:bCs/>
          <w:i w:val="0"/>
          <w:iCs w:val="0"/>
          <w:color w:val="auto"/>
          <w:sz w:val="24"/>
          <w:szCs w:val="24"/>
        </w:rPr>
        <w:fldChar w:fldCharType="begin"/>
      </w:r>
      <w:r w:rsidRPr="00B13C8E">
        <w:rPr>
          <w:rFonts w:ascii="Times New Roman" w:hAnsi="Times New Roman" w:cs="Times New Roman"/>
          <w:b/>
          <w:bCs/>
          <w:i w:val="0"/>
          <w:iCs w:val="0"/>
          <w:color w:val="auto"/>
          <w:sz w:val="24"/>
          <w:szCs w:val="24"/>
        </w:rPr>
        <w:instrText xml:space="preserve"> SEQ Tabla \* ARABIC </w:instrText>
      </w:r>
      <w:r w:rsidRPr="00B13C8E">
        <w:rPr>
          <w:rFonts w:ascii="Times New Roman" w:hAnsi="Times New Roman" w:cs="Times New Roman"/>
          <w:b/>
          <w:bCs/>
          <w:i w:val="0"/>
          <w:iCs w:val="0"/>
          <w:color w:val="auto"/>
          <w:sz w:val="24"/>
          <w:szCs w:val="24"/>
        </w:rPr>
        <w:fldChar w:fldCharType="separate"/>
      </w:r>
      <w:r w:rsidR="008229DD" w:rsidRPr="00B13C8E">
        <w:rPr>
          <w:rFonts w:ascii="Times New Roman" w:hAnsi="Times New Roman" w:cs="Times New Roman"/>
          <w:b/>
          <w:bCs/>
          <w:i w:val="0"/>
          <w:iCs w:val="0"/>
          <w:noProof/>
          <w:color w:val="auto"/>
          <w:sz w:val="24"/>
          <w:szCs w:val="24"/>
        </w:rPr>
        <w:t>41</w:t>
      </w:r>
      <w:r w:rsidRPr="00B13C8E">
        <w:rPr>
          <w:rFonts w:ascii="Times New Roman" w:hAnsi="Times New Roman" w:cs="Times New Roman"/>
          <w:b/>
          <w:bCs/>
          <w:i w:val="0"/>
          <w:iCs w:val="0"/>
          <w:color w:val="auto"/>
          <w:sz w:val="24"/>
          <w:szCs w:val="24"/>
        </w:rPr>
        <w:fldChar w:fldCharType="end"/>
      </w:r>
      <w:r w:rsidRPr="00B13C8E">
        <w:rPr>
          <w:rFonts w:ascii="Times New Roman" w:hAnsi="Times New Roman" w:cs="Times New Roman"/>
          <w:b/>
          <w:bCs/>
          <w:i w:val="0"/>
          <w:iCs w:val="0"/>
          <w:color w:val="auto"/>
          <w:sz w:val="24"/>
          <w:szCs w:val="24"/>
        </w:rPr>
        <w:t>: Plan de Gestión de los Interesados</w:t>
      </w:r>
      <w:bookmarkEnd w:id="360"/>
    </w:p>
    <w:tbl>
      <w:tblPr>
        <w:tblW w:w="15465" w:type="dxa"/>
        <w:jc w:val="center"/>
        <w:tblLook w:val="04A0" w:firstRow="1" w:lastRow="0" w:firstColumn="1" w:lastColumn="0" w:noHBand="0" w:noVBand="1"/>
      </w:tblPr>
      <w:tblGrid>
        <w:gridCol w:w="637"/>
        <w:gridCol w:w="1580"/>
        <w:gridCol w:w="1627"/>
        <w:gridCol w:w="1799"/>
        <w:gridCol w:w="1901"/>
        <w:gridCol w:w="1668"/>
        <w:gridCol w:w="1571"/>
        <w:gridCol w:w="1628"/>
        <w:gridCol w:w="1538"/>
        <w:gridCol w:w="1516"/>
      </w:tblGrid>
      <w:tr w:rsidR="00F66443" w:rsidRPr="00B13C8E" w14:paraId="13E171AF" w14:textId="77777777" w:rsidTr="00426E9C">
        <w:trPr>
          <w:trHeight w:val="313"/>
          <w:jc w:val="center"/>
        </w:trPr>
        <w:tc>
          <w:tcPr>
            <w:tcW w:w="15465" w:type="dxa"/>
            <w:gridSpan w:val="10"/>
            <w:tcBorders>
              <w:top w:val="single" w:sz="8" w:space="0" w:color="auto"/>
              <w:left w:val="single" w:sz="8" w:space="0" w:color="auto"/>
              <w:bottom w:val="single" w:sz="8" w:space="0" w:color="auto"/>
              <w:right w:val="single" w:sz="8" w:space="0" w:color="000000"/>
            </w:tcBorders>
            <w:shd w:val="clear" w:color="auto" w:fill="BDD6EE" w:themeFill="accent1" w:themeFillTint="66"/>
            <w:noWrap/>
            <w:vAlign w:val="bottom"/>
            <w:hideMark/>
          </w:tcPr>
          <w:p w14:paraId="299352EF" w14:textId="77777777" w:rsidR="00F66443" w:rsidRPr="00B13C8E" w:rsidRDefault="00F66443" w:rsidP="00F66443">
            <w:pPr>
              <w:widowControl/>
              <w:jc w:val="center"/>
              <w:rPr>
                <w:rFonts w:ascii="Times New Roman" w:eastAsia="Times New Roman" w:hAnsi="Times New Roman" w:cs="Times New Roman"/>
                <w:b/>
                <w:bCs/>
                <w:color w:val="000000"/>
                <w:sz w:val="48"/>
                <w:szCs w:val="48"/>
              </w:rPr>
            </w:pPr>
            <w:r w:rsidRPr="00B13C8E">
              <w:rPr>
                <w:rFonts w:ascii="Times New Roman" w:eastAsia="Times New Roman" w:hAnsi="Times New Roman" w:cs="Times New Roman"/>
                <w:b/>
                <w:bCs/>
                <w:color w:val="000000"/>
                <w:sz w:val="20"/>
                <w:szCs w:val="20"/>
              </w:rPr>
              <w:t xml:space="preserve">PARTES INTERESADAS </w:t>
            </w:r>
          </w:p>
        </w:tc>
      </w:tr>
      <w:tr w:rsidR="00F66443" w:rsidRPr="00B13C8E" w14:paraId="630F2CF0" w14:textId="77777777" w:rsidTr="00426E9C">
        <w:trPr>
          <w:trHeight w:val="914"/>
          <w:jc w:val="center"/>
        </w:trPr>
        <w:tc>
          <w:tcPr>
            <w:tcW w:w="637"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4AD2FE95" w14:textId="71A75176" w:rsidR="00F66443" w:rsidRPr="00B13C8E" w:rsidRDefault="00551187" w:rsidP="00F66443">
            <w:pPr>
              <w:widowControl/>
              <w:jc w:val="center"/>
              <w:rPr>
                <w:rFonts w:ascii="Times New Roman" w:eastAsia="Times New Roman" w:hAnsi="Times New Roman" w:cs="Times New Roman"/>
                <w:b/>
                <w:bCs/>
                <w:color w:val="000000"/>
                <w:sz w:val="20"/>
                <w:szCs w:val="20"/>
              </w:rPr>
            </w:pPr>
            <w:r w:rsidRPr="00B13C8E">
              <w:rPr>
                <w:rFonts w:ascii="Times New Roman" w:eastAsia="Times New Roman" w:hAnsi="Times New Roman" w:cs="Times New Roman"/>
                <w:b/>
                <w:bCs/>
                <w:color w:val="000000"/>
                <w:sz w:val="20"/>
                <w:szCs w:val="20"/>
              </w:rPr>
              <w:t>Ítem</w:t>
            </w:r>
            <w:r w:rsidR="00F66443" w:rsidRPr="00B13C8E">
              <w:rPr>
                <w:rFonts w:ascii="Times New Roman" w:eastAsia="Times New Roman" w:hAnsi="Times New Roman" w:cs="Times New Roman"/>
                <w:b/>
                <w:bCs/>
                <w:color w:val="000000"/>
                <w:sz w:val="20"/>
                <w:szCs w:val="20"/>
              </w:rPr>
              <w:t xml:space="preserve"> </w:t>
            </w:r>
          </w:p>
        </w:tc>
        <w:tc>
          <w:tcPr>
            <w:tcW w:w="158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1B7D7E93" w14:textId="77777777" w:rsidR="00F66443" w:rsidRPr="00B13C8E" w:rsidRDefault="00F66443" w:rsidP="00F66443">
            <w:pPr>
              <w:widowControl/>
              <w:jc w:val="center"/>
              <w:rPr>
                <w:rFonts w:ascii="Times New Roman" w:eastAsia="Times New Roman" w:hAnsi="Times New Roman" w:cs="Times New Roman"/>
                <w:b/>
                <w:bCs/>
                <w:color w:val="000000"/>
                <w:sz w:val="20"/>
                <w:szCs w:val="20"/>
              </w:rPr>
            </w:pPr>
            <w:r w:rsidRPr="00B13C8E">
              <w:rPr>
                <w:rFonts w:ascii="Times New Roman" w:eastAsia="Times New Roman" w:hAnsi="Times New Roman" w:cs="Times New Roman"/>
                <w:b/>
                <w:bCs/>
                <w:color w:val="000000"/>
                <w:sz w:val="20"/>
                <w:szCs w:val="20"/>
              </w:rPr>
              <w:t xml:space="preserve">Parte Interesada  </w:t>
            </w:r>
          </w:p>
        </w:tc>
        <w:tc>
          <w:tcPr>
            <w:tcW w:w="1627"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386D8081" w14:textId="77777777" w:rsidR="00F66443" w:rsidRPr="00B13C8E" w:rsidRDefault="00F66443" w:rsidP="00F66443">
            <w:pPr>
              <w:widowControl/>
              <w:jc w:val="center"/>
              <w:rPr>
                <w:rFonts w:ascii="Times New Roman" w:eastAsia="Times New Roman" w:hAnsi="Times New Roman" w:cs="Times New Roman"/>
                <w:b/>
                <w:bCs/>
                <w:color w:val="000000"/>
                <w:sz w:val="20"/>
                <w:szCs w:val="20"/>
              </w:rPr>
            </w:pPr>
            <w:r w:rsidRPr="00B13C8E">
              <w:rPr>
                <w:rFonts w:ascii="Times New Roman" w:eastAsia="Times New Roman" w:hAnsi="Times New Roman" w:cs="Times New Roman"/>
                <w:b/>
                <w:bCs/>
                <w:color w:val="000000"/>
                <w:sz w:val="20"/>
                <w:szCs w:val="20"/>
              </w:rPr>
              <w:t>¿Cómo se obtiene la información?</w:t>
            </w:r>
          </w:p>
        </w:tc>
        <w:tc>
          <w:tcPr>
            <w:tcW w:w="1799"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5BE7AA0E" w14:textId="77777777" w:rsidR="00F66443" w:rsidRPr="00B13C8E" w:rsidRDefault="00F66443" w:rsidP="00F66443">
            <w:pPr>
              <w:widowControl/>
              <w:jc w:val="center"/>
              <w:rPr>
                <w:rFonts w:ascii="Times New Roman" w:eastAsia="Times New Roman" w:hAnsi="Times New Roman" w:cs="Times New Roman"/>
                <w:b/>
                <w:bCs/>
                <w:color w:val="000000"/>
                <w:sz w:val="20"/>
                <w:szCs w:val="20"/>
              </w:rPr>
            </w:pPr>
            <w:r w:rsidRPr="00B13C8E">
              <w:rPr>
                <w:rFonts w:ascii="Times New Roman" w:eastAsia="Times New Roman" w:hAnsi="Times New Roman" w:cs="Times New Roman"/>
                <w:b/>
                <w:bCs/>
                <w:color w:val="000000"/>
                <w:sz w:val="20"/>
                <w:szCs w:val="20"/>
              </w:rPr>
              <w:t xml:space="preserve">Necesidad </w:t>
            </w:r>
          </w:p>
        </w:tc>
        <w:tc>
          <w:tcPr>
            <w:tcW w:w="1901"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6173C914" w14:textId="77777777" w:rsidR="00F66443" w:rsidRPr="00B13C8E" w:rsidRDefault="00F66443" w:rsidP="00F66443">
            <w:pPr>
              <w:widowControl/>
              <w:jc w:val="center"/>
              <w:rPr>
                <w:rFonts w:ascii="Times New Roman" w:eastAsia="Times New Roman" w:hAnsi="Times New Roman" w:cs="Times New Roman"/>
                <w:b/>
                <w:bCs/>
                <w:color w:val="000000"/>
                <w:sz w:val="20"/>
                <w:szCs w:val="20"/>
              </w:rPr>
            </w:pPr>
            <w:r w:rsidRPr="00B13C8E">
              <w:rPr>
                <w:rFonts w:ascii="Times New Roman" w:eastAsia="Times New Roman" w:hAnsi="Times New Roman" w:cs="Times New Roman"/>
                <w:b/>
                <w:bCs/>
                <w:color w:val="000000"/>
                <w:sz w:val="20"/>
                <w:szCs w:val="20"/>
              </w:rPr>
              <w:t xml:space="preserve">Expectativa </w:t>
            </w:r>
          </w:p>
        </w:tc>
        <w:tc>
          <w:tcPr>
            <w:tcW w:w="1668"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31F5F6FB" w14:textId="77777777" w:rsidR="00F66443" w:rsidRPr="00B13C8E" w:rsidRDefault="00F66443" w:rsidP="00F66443">
            <w:pPr>
              <w:widowControl/>
              <w:jc w:val="center"/>
              <w:rPr>
                <w:rFonts w:ascii="Times New Roman" w:eastAsia="Times New Roman" w:hAnsi="Times New Roman" w:cs="Times New Roman"/>
                <w:b/>
                <w:bCs/>
                <w:color w:val="000000"/>
                <w:sz w:val="20"/>
                <w:szCs w:val="20"/>
              </w:rPr>
            </w:pPr>
            <w:r w:rsidRPr="00B13C8E">
              <w:rPr>
                <w:rFonts w:ascii="Times New Roman" w:eastAsia="Times New Roman" w:hAnsi="Times New Roman" w:cs="Times New Roman"/>
                <w:b/>
                <w:bCs/>
                <w:color w:val="000000"/>
                <w:sz w:val="20"/>
                <w:szCs w:val="20"/>
              </w:rPr>
              <w:t>Proceso</w:t>
            </w:r>
          </w:p>
        </w:tc>
        <w:tc>
          <w:tcPr>
            <w:tcW w:w="1571"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4410D88B" w14:textId="0AE8595E" w:rsidR="00F66443" w:rsidRPr="00B13C8E" w:rsidRDefault="00551187" w:rsidP="00F66443">
            <w:pPr>
              <w:widowControl/>
              <w:jc w:val="center"/>
              <w:rPr>
                <w:rFonts w:ascii="Times New Roman" w:eastAsia="Times New Roman" w:hAnsi="Times New Roman" w:cs="Times New Roman"/>
                <w:b/>
                <w:bCs/>
                <w:color w:val="000000"/>
                <w:sz w:val="20"/>
                <w:szCs w:val="20"/>
              </w:rPr>
            </w:pPr>
            <w:r w:rsidRPr="00B13C8E">
              <w:rPr>
                <w:rFonts w:ascii="Times New Roman" w:eastAsia="Times New Roman" w:hAnsi="Times New Roman" w:cs="Times New Roman"/>
                <w:b/>
                <w:bCs/>
                <w:color w:val="000000"/>
                <w:sz w:val="20"/>
                <w:szCs w:val="20"/>
              </w:rPr>
              <w:t xml:space="preserve">Respuesta a </w:t>
            </w:r>
            <w:r w:rsidR="00F66443" w:rsidRPr="00B13C8E">
              <w:rPr>
                <w:rFonts w:ascii="Times New Roman" w:eastAsia="Times New Roman" w:hAnsi="Times New Roman" w:cs="Times New Roman"/>
                <w:b/>
                <w:bCs/>
                <w:color w:val="000000"/>
                <w:sz w:val="20"/>
                <w:szCs w:val="20"/>
              </w:rPr>
              <w:t xml:space="preserve">Necesidad y Expectativa </w:t>
            </w:r>
          </w:p>
        </w:tc>
        <w:tc>
          <w:tcPr>
            <w:tcW w:w="1628"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555032C6" w14:textId="77777777" w:rsidR="00F66443" w:rsidRPr="00B13C8E" w:rsidRDefault="00F66443" w:rsidP="00F66443">
            <w:pPr>
              <w:widowControl/>
              <w:jc w:val="center"/>
              <w:rPr>
                <w:rFonts w:ascii="Times New Roman" w:eastAsia="Times New Roman" w:hAnsi="Times New Roman" w:cs="Times New Roman"/>
                <w:b/>
                <w:bCs/>
                <w:color w:val="000000"/>
                <w:sz w:val="20"/>
                <w:szCs w:val="20"/>
              </w:rPr>
            </w:pPr>
            <w:r w:rsidRPr="00B13C8E">
              <w:rPr>
                <w:rFonts w:ascii="Times New Roman" w:eastAsia="Times New Roman" w:hAnsi="Times New Roman" w:cs="Times New Roman"/>
                <w:b/>
                <w:bCs/>
                <w:color w:val="000000"/>
                <w:sz w:val="20"/>
                <w:szCs w:val="20"/>
              </w:rPr>
              <w:t xml:space="preserve">Responsabilidad </w:t>
            </w:r>
          </w:p>
        </w:tc>
        <w:tc>
          <w:tcPr>
            <w:tcW w:w="1538"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00B8AD73" w14:textId="77777777" w:rsidR="00F66443" w:rsidRPr="00B13C8E" w:rsidRDefault="00F66443" w:rsidP="00F66443">
            <w:pPr>
              <w:widowControl/>
              <w:jc w:val="center"/>
              <w:rPr>
                <w:rFonts w:ascii="Times New Roman" w:eastAsia="Times New Roman" w:hAnsi="Times New Roman" w:cs="Times New Roman"/>
                <w:b/>
                <w:bCs/>
                <w:color w:val="000000"/>
                <w:sz w:val="20"/>
                <w:szCs w:val="20"/>
              </w:rPr>
            </w:pPr>
            <w:r w:rsidRPr="00B13C8E">
              <w:rPr>
                <w:rFonts w:ascii="Times New Roman" w:eastAsia="Times New Roman" w:hAnsi="Times New Roman" w:cs="Times New Roman"/>
                <w:b/>
                <w:bCs/>
                <w:color w:val="000000"/>
                <w:sz w:val="20"/>
                <w:szCs w:val="20"/>
              </w:rPr>
              <w:t>Frecuencia</w:t>
            </w:r>
          </w:p>
        </w:tc>
        <w:tc>
          <w:tcPr>
            <w:tcW w:w="1516"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47E2CE3F" w14:textId="77777777" w:rsidR="00F66443" w:rsidRPr="00B13C8E" w:rsidRDefault="00F66443" w:rsidP="00F66443">
            <w:pPr>
              <w:widowControl/>
              <w:jc w:val="center"/>
              <w:rPr>
                <w:rFonts w:ascii="Times New Roman" w:eastAsia="Times New Roman" w:hAnsi="Times New Roman" w:cs="Times New Roman"/>
                <w:b/>
                <w:bCs/>
                <w:color w:val="000000"/>
                <w:sz w:val="20"/>
                <w:szCs w:val="20"/>
              </w:rPr>
            </w:pPr>
            <w:r w:rsidRPr="00B13C8E">
              <w:rPr>
                <w:rFonts w:ascii="Times New Roman" w:eastAsia="Times New Roman" w:hAnsi="Times New Roman" w:cs="Times New Roman"/>
                <w:b/>
                <w:bCs/>
                <w:color w:val="000000"/>
                <w:sz w:val="20"/>
                <w:szCs w:val="20"/>
              </w:rPr>
              <w:t>Seguimiento</w:t>
            </w:r>
          </w:p>
        </w:tc>
      </w:tr>
      <w:tr w:rsidR="00F66443" w:rsidRPr="00B13C8E" w14:paraId="6A2474E3" w14:textId="77777777" w:rsidTr="00426E9C">
        <w:trPr>
          <w:trHeight w:val="857"/>
          <w:jc w:val="center"/>
        </w:trPr>
        <w:tc>
          <w:tcPr>
            <w:tcW w:w="637" w:type="dxa"/>
            <w:tcBorders>
              <w:top w:val="nil"/>
              <w:left w:val="single" w:sz="4" w:space="0" w:color="auto"/>
              <w:bottom w:val="single" w:sz="4" w:space="0" w:color="auto"/>
              <w:right w:val="single" w:sz="4" w:space="0" w:color="auto"/>
            </w:tcBorders>
            <w:shd w:val="clear" w:color="auto" w:fill="auto"/>
            <w:vAlign w:val="center"/>
            <w:hideMark/>
          </w:tcPr>
          <w:p w14:paraId="583BE7A0" w14:textId="77777777" w:rsidR="00F66443" w:rsidRPr="00B13C8E" w:rsidRDefault="00F66443" w:rsidP="00F66443">
            <w:pPr>
              <w:widowControl/>
              <w:jc w:val="right"/>
              <w:rPr>
                <w:rFonts w:ascii="Times New Roman" w:eastAsia="Times New Roman" w:hAnsi="Times New Roman" w:cs="Times New Roman"/>
                <w:color w:val="000000"/>
                <w:sz w:val="20"/>
                <w:szCs w:val="20"/>
              </w:rPr>
            </w:pPr>
            <w:r w:rsidRPr="00B13C8E">
              <w:rPr>
                <w:rFonts w:ascii="Times New Roman" w:eastAsia="Times New Roman" w:hAnsi="Times New Roman" w:cs="Times New Roman"/>
                <w:color w:val="000000"/>
                <w:sz w:val="20"/>
                <w:szCs w:val="20"/>
              </w:rPr>
              <w:t>1</w:t>
            </w:r>
          </w:p>
        </w:tc>
        <w:tc>
          <w:tcPr>
            <w:tcW w:w="1580" w:type="dxa"/>
            <w:tcBorders>
              <w:top w:val="nil"/>
              <w:left w:val="nil"/>
              <w:bottom w:val="single" w:sz="4" w:space="0" w:color="auto"/>
              <w:right w:val="single" w:sz="4" w:space="0" w:color="auto"/>
            </w:tcBorders>
            <w:shd w:val="clear" w:color="000000" w:fill="FFFFFF"/>
            <w:vAlign w:val="center"/>
            <w:hideMark/>
          </w:tcPr>
          <w:p w14:paraId="0D31C94F"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Autoridades Locales y Reguladoras</w:t>
            </w:r>
          </w:p>
        </w:tc>
        <w:tc>
          <w:tcPr>
            <w:tcW w:w="1627" w:type="dxa"/>
            <w:tcBorders>
              <w:top w:val="nil"/>
              <w:left w:val="nil"/>
              <w:bottom w:val="single" w:sz="4" w:space="0" w:color="auto"/>
              <w:right w:val="single" w:sz="4" w:space="0" w:color="auto"/>
            </w:tcBorders>
            <w:shd w:val="clear" w:color="000000" w:fill="FFFFFF"/>
            <w:vAlign w:val="center"/>
            <w:hideMark/>
          </w:tcPr>
          <w:p w14:paraId="4A04898E"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Revisión de regulaciones, contactos directos con entidades gubernamentales</w:t>
            </w:r>
          </w:p>
        </w:tc>
        <w:tc>
          <w:tcPr>
            <w:tcW w:w="1799" w:type="dxa"/>
            <w:tcBorders>
              <w:top w:val="nil"/>
              <w:left w:val="nil"/>
              <w:bottom w:val="single" w:sz="4" w:space="0" w:color="auto"/>
              <w:right w:val="single" w:sz="4" w:space="0" w:color="auto"/>
            </w:tcBorders>
            <w:shd w:val="clear" w:color="000000" w:fill="FFFFFF"/>
            <w:vAlign w:val="center"/>
            <w:hideMark/>
          </w:tcPr>
          <w:p w14:paraId="2B1DECB8"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Cumplimiento legal y normativo, apoyo en permisos y licencias</w:t>
            </w:r>
          </w:p>
        </w:tc>
        <w:tc>
          <w:tcPr>
            <w:tcW w:w="1901" w:type="dxa"/>
            <w:tcBorders>
              <w:top w:val="nil"/>
              <w:left w:val="nil"/>
              <w:bottom w:val="single" w:sz="4" w:space="0" w:color="auto"/>
              <w:right w:val="single" w:sz="4" w:space="0" w:color="auto"/>
            </w:tcBorders>
            <w:shd w:val="clear" w:color="000000" w:fill="FFFFFF"/>
            <w:vAlign w:val="center"/>
            <w:hideMark/>
          </w:tcPr>
          <w:p w14:paraId="360F2A68"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Transparencia, cooperación</w:t>
            </w:r>
          </w:p>
        </w:tc>
        <w:tc>
          <w:tcPr>
            <w:tcW w:w="1668" w:type="dxa"/>
            <w:tcBorders>
              <w:top w:val="nil"/>
              <w:left w:val="nil"/>
              <w:bottom w:val="single" w:sz="4" w:space="0" w:color="auto"/>
              <w:right w:val="single" w:sz="4" w:space="0" w:color="auto"/>
            </w:tcBorders>
            <w:shd w:val="clear" w:color="000000" w:fill="FFFFFF"/>
            <w:vAlign w:val="center"/>
            <w:hideMark/>
          </w:tcPr>
          <w:p w14:paraId="7EDAB045"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Comunicación oficial, presentación de documentos requeridos</w:t>
            </w:r>
          </w:p>
        </w:tc>
        <w:tc>
          <w:tcPr>
            <w:tcW w:w="1571" w:type="dxa"/>
            <w:tcBorders>
              <w:top w:val="nil"/>
              <w:left w:val="nil"/>
              <w:bottom w:val="single" w:sz="4" w:space="0" w:color="auto"/>
              <w:right w:val="single" w:sz="4" w:space="0" w:color="auto"/>
            </w:tcBorders>
            <w:shd w:val="clear" w:color="000000" w:fill="FFFFFF"/>
            <w:vAlign w:val="center"/>
            <w:hideMark/>
          </w:tcPr>
          <w:p w14:paraId="26A934C3"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Brindando información actualizada y cumpliendo con los requisitos legales</w:t>
            </w:r>
          </w:p>
        </w:tc>
        <w:tc>
          <w:tcPr>
            <w:tcW w:w="1628" w:type="dxa"/>
            <w:tcBorders>
              <w:top w:val="nil"/>
              <w:left w:val="nil"/>
              <w:bottom w:val="single" w:sz="4" w:space="0" w:color="auto"/>
              <w:right w:val="single" w:sz="4" w:space="0" w:color="auto"/>
            </w:tcBorders>
            <w:shd w:val="clear" w:color="000000" w:fill="FFFFFF"/>
            <w:vAlign w:val="center"/>
            <w:hideMark/>
          </w:tcPr>
          <w:p w14:paraId="4459F3AF"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Líderes del Proyecto</w:t>
            </w:r>
          </w:p>
        </w:tc>
        <w:tc>
          <w:tcPr>
            <w:tcW w:w="1538" w:type="dxa"/>
            <w:tcBorders>
              <w:top w:val="nil"/>
              <w:left w:val="nil"/>
              <w:bottom w:val="single" w:sz="4" w:space="0" w:color="auto"/>
              <w:right w:val="single" w:sz="4" w:space="0" w:color="auto"/>
            </w:tcBorders>
            <w:shd w:val="clear" w:color="000000" w:fill="FFFFFF"/>
            <w:vAlign w:val="center"/>
            <w:hideMark/>
          </w:tcPr>
          <w:p w14:paraId="49E6480E"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Según necesidad</w:t>
            </w:r>
          </w:p>
        </w:tc>
        <w:tc>
          <w:tcPr>
            <w:tcW w:w="1516" w:type="dxa"/>
            <w:tcBorders>
              <w:top w:val="nil"/>
              <w:left w:val="nil"/>
              <w:bottom w:val="single" w:sz="4" w:space="0" w:color="auto"/>
              <w:right w:val="single" w:sz="4" w:space="0" w:color="auto"/>
            </w:tcBorders>
            <w:shd w:val="clear" w:color="000000" w:fill="FFFFFF"/>
            <w:vAlign w:val="center"/>
            <w:hideMark/>
          </w:tcPr>
          <w:p w14:paraId="226725DE"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Monitoreo constante de cambios normativos</w:t>
            </w:r>
          </w:p>
        </w:tc>
      </w:tr>
      <w:tr w:rsidR="00F66443" w:rsidRPr="00B13C8E" w14:paraId="101B83CA" w14:textId="77777777" w:rsidTr="00426E9C">
        <w:trPr>
          <w:trHeight w:val="908"/>
          <w:jc w:val="center"/>
        </w:trPr>
        <w:tc>
          <w:tcPr>
            <w:tcW w:w="637" w:type="dxa"/>
            <w:tcBorders>
              <w:top w:val="nil"/>
              <w:left w:val="single" w:sz="4" w:space="0" w:color="auto"/>
              <w:bottom w:val="single" w:sz="4" w:space="0" w:color="auto"/>
              <w:right w:val="single" w:sz="4" w:space="0" w:color="auto"/>
            </w:tcBorders>
            <w:shd w:val="clear" w:color="auto" w:fill="auto"/>
            <w:vAlign w:val="center"/>
            <w:hideMark/>
          </w:tcPr>
          <w:p w14:paraId="13A50DFF" w14:textId="77777777" w:rsidR="00F66443" w:rsidRPr="00B13C8E" w:rsidRDefault="00F66443" w:rsidP="00F66443">
            <w:pPr>
              <w:widowControl/>
              <w:jc w:val="right"/>
              <w:rPr>
                <w:rFonts w:ascii="Times New Roman" w:eastAsia="Times New Roman" w:hAnsi="Times New Roman" w:cs="Times New Roman"/>
                <w:color w:val="000000"/>
                <w:sz w:val="20"/>
                <w:szCs w:val="20"/>
              </w:rPr>
            </w:pPr>
            <w:r w:rsidRPr="00B13C8E">
              <w:rPr>
                <w:rFonts w:ascii="Times New Roman" w:eastAsia="Times New Roman" w:hAnsi="Times New Roman" w:cs="Times New Roman"/>
                <w:color w:val="000000"/>
                <w:sz w:val="20"/>
                <w:szCs w:val="20"/>
              </w:rPr>
              <w:t>2</w:t>
            </w:r>
          </w:p>
        </w:tc>
        <w:tc>
          <w:tcPr>
            <w:tcW w:w="1580" w:type="dxa"/>
            <w:tcBorders>
              <w:top w:val="nil"/>
              <w:left w:val="nil"/>
              <w:bottom w:val="single" w:sz="4" w:space="0" w:color="auto"/>
              <w:right w:val="single" w:sz="4" w:space="0" w:color="auto"/>
            </w:tcBorders>
            <w:shd w:val="clear" w:color="000000" w:fill="FFFFFF"/>
            <w:vAlign w:val="center"/>
            <w:hideMark/>
          </w:tcPr>
          <w:p w14:paraId="3E16A7D5"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Accionistas</w:t>
            </w:r>
          </w:p>
        </w:tc>
        <w:tc>
          <w:tcPr>
            <w:tcW w:w="1627" w:type="dxa"/>
            <w:tcBorders>
              <w:top w:val="nil"/>
              <w:left w:val="nil"/>
              <w:bottom w:val="single" w:sz="4" w:space="0" w:color="auto"/>
              <w:right w:val="single" w:sz="4" w:space="0" w:color="auto"/>
            </w:tcBorders>
            <w:shd w:val="clear" w:color="000000" w:fill="FFFFFF"/>
            <w:vAlign w:val="center"/>
            <w:hideMark/>
          </w:tcPr>
          <w:p w14:paraId="06317910"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Reportes financieros, reuniones de accionistas, comunicados de prensa</w:t>
            </w:r>
          </w:p>
        </w:tc>
        <w:tc>
          <w:tcPr>
            <w:tcW w:w="1799" w:type="dxa"/>
            <w:tcBorders>
              <w:top w:val="nil"/>
              <w:left w:val="nil"/>
              <w:bottom w:val="single" w:sz="4" w:space="0" w:color="auto"/>
              <w:right w:val="single" w:sz="4" w:space="0" w:color="auto"/>
            </w:tcBorders>
            <w:shd w:val="clear" w:color="000000" w:fill="FFFFFF"/>
            <w:vAlign w:val="center"/>
            <w:hideMark/>
          </w:tcPr>
          <w:p w14:paraId="32FE16C2"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Rendimiento financiero, participación en la toma de decisiones</w:t>
            </w:r>
          </w:p>
        </w:tc>
        <w:tc>
          <w:tcPr>
            <w:tcW w:w="1901" w:type="dxa"/>
            <w:tcBorders>
              <w:top w:val="nil"/>
              <w:left w:val="nil"/>
              <w:bottom w:val="single" w:sz="4" w:space="0" w:color="auto"/>
              <w:right w:val="single" w:sz="4" w:space="0" w:color="auto"/>
            </w:tcBorders>
            <w:shd w:val="clear" w:color="000000" w:fill="FFFFFF"/>
            <w:vAlign w:val="center"/>
            <w:hideMark/>
          </w:tcPr>
          <w:p w14:paraId="58BBCFF1"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Rentabilidad, transparencia</w:t>
            </w:r>
          </w:p>
        </w:tc>
        <w:tc>
          <w:tcPr>
            <w:tcW w:w="1668" w:type="dxa"/>
            <w:tcBorders>
              <w:top w:val="nil"/>
              <w:left w:val="nil"/>
              <w:bottom w:val="single" w:sz="4" w:space="0" w:color="auto"/>
              <w:right w:val="single" w:sz="4" w:space="0" w:color="auto"/>
            </w:tcBorders>
            <w:shd w:val="clear" w:color="000000" w:fill="FFFFFF"/>
            <w:vAlign w:val="center"/>
            <w:hideMark/>
          </w:tcPr>
          <w:p w14:paraId="3825249F"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Presentación de informes financieros, convocatoria a reuniones</w:t>
            </w:r>
          </w:p>
        </w:tc>
        <w:tc>
          <w:tcPr>
            <w:tcW w:w="1571" w:type="dxa"/>
            <w:tcBorders>
              <w:top w:val="nil"/>
              <w:left w:val="nil"/>
              <w:bottom w:val="single" w:sz="4" w:space="0" w:color="auto"/>
              <w:right w:val="single" w:sz="4" w:space="0" w:color="auto"/>
            </w:tcBorders>
            <w:shd w:val="clear" w:color="000000" w:fill="FFFFFF"/>
            <w:vAlign w:val="center"/>
            <w:hideMark/>
          </w:tcPr>
          <w:p w14:paraId="03FAB9F6"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Presentando resultados financieros y proporcionando oportunidades de participación</w:t>
            </w:r>
          </w:p>
        </w:tc>
        <w:tc>
          <w:tcPr>
            <w:tcW w:w="1628" w:type="dxa"/>
            <w:tcBorders>
              <w:top w:val="nil"/>
              <w:left w:val="nil"/>
              <w:bottom w:val="single" w:sz="4" w:space="0" w:color="auto"/>
              <w:right w:val="single" w:sz="4" w:space="0" w:color="auto"/>
            </w:tcBorders>
            <w:shd w:val="clear" w:color="000000" w:fill="FFFFFF"/>
            <w:vAlign w:val="center"/>
            <w:hideMark/>
          </w:tcPr>
          <w:p w14:paraId="44BCCFCF"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Líderes del Proyecto</w:t>
            </w:r>
          </w:p>
        </w:tc>
        <w:tc>
          <w:tcPr>
            <w:tcW w:w="1538" w:type="dxa"/>
            <w:tcBorders>
              <w:top w:val="nil"/>
              <w:left w:val="nil"/>
              <w:bottom w:val="single" w:sz="4" w:space="0" w:color="auto"/>
              <w:right w:val="single" w:sz="4" w:space="0" w:color="auto"/>
            </w:tcBorders>
            <w:shd w:val="clear" w:color="000000" w:fill="FFFFFF"/>
            <w:vAlign w:val="center"/>
            <w:hideMark/>
          </w:tcPr>
          <w:p w14:paraId="1A7D0FF1"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Trimestralmente</w:t>
            </w:r>
          </w:p>
        </w:tc>
        <w:tc>
          <w:tcPr>
            <w:tcW w:w="1516" w:type="dxa"/>
            <w:tcBorders>
              <w:top w:val="nil"/>
              <w:left w:val="nil"/>
              <w:bottom w:val="single" w:sz="4" w:space="0" w:color="auto"/>
              <w:right w:val="single" w:sz="4" w:space="0" w:color="auto"/>
            </w:tcBorders>
            <w:shd w:val="clear" w:color="000000" w:fill="FFFFFF"/>
            <w:vAlign w:val="center"/>
            <w:hideMark/>
          </w:tcPr>
          <w:p w14:paraId="4AD95EED"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Reuniones periódicas y comunicados financieros</w:t>
            </w:r>
          </w:p>
        </w:tc>
      </w:tr>
      <w:tr w:rsidR="00F66443" w:rsidRPr="00B13C8E" w14:paraId="3E049CB3" w14:textId="77777777" w:rsidTr="00426E9C">
        <w:trPr>
          <w:trHeight w:val="1177"/>
          <w:jc w:val="center"/>
        </w:trPr>
        <w:tc>
          <w:tcPr>
            <w:tcW w:w="637" w:type="dxa"/>
            <w:tcBorders>
              <w:top w:val="nil"/>
              <w:left w:val="single" w:sz="4" w:space="0" w:color="auto"/>
              <w:bottom w:val="single" w:sz="4" w:space="0" w:color="auto"/>
              <w:right w:val="single" w:sz="4" w:space="0" w:color="auto"/>
            </w:tcBorders>
            <w:shd w:val="clear" w:color="auto" w:fill="auto"/>
            <w:vAlign w:val="center"/>
            <w:hideMark/>
          </w:tcPr>
          <w:p w14:paraId="0A9BA01F" w14:textId="77777777" w:rsidR="00F66443" w:rsidRPr="00B13C8E" w:rsidRDefault="00F66443" w:rsidP="00F66443">
            <w:pPr>
              <w:widowControl/>
              <w:jc w:val="right"/>
              <w:rPr>
                <w:rFonts w:ascii="Times New Roman" w:eastAsia="Times New Roman" w:hAnsi="Times New Roman" w:cs="Times New Roman"/>
                <w:color w:val="000000"/>
                <w:sz w:val="20"/>
                <w:szCs w:val="20"/>
              </w:rPr>
            </w:pPr>
            <w:r w:rsidRPr="00B13C8E">
              <w:rPr>
                <w:rFonts w:ascii="Times New Roman" w:eastAsia="Times New Roman" w:hAnsi="Times New Roman" w:cs="Times New Roman"/>
                <w:color w:val="000000"/>
                <w:sz w:val="20"/>
                <w:szCs w:val="20"/>
              </w:rPr>
              <w:t>3</w:t>
            </w:r>
          </w:p>
        </w:tc>
        <w:tc>
          <w:tcPr>
            <w:tcW w:w="1580" w:type="dxa"/>
            <w:tcBorders>
              <w:top w:val="nil"/>
              <w:left w:val="nil"/>
              <w:bottom w:val="single" w:sz="4" w:space="0" w:color="auto"/>
              <w:right w:val="single" w:sz="4" w:space="0" w:color="auto"/>
            </w:tcBorders>
            <w:shd w:val="clear" w:color="000000" w:fill="FFFFFF"/>
            <w:vAlign w:val="center"/>
            <w:hideMark/>
          </w:tcPr>
          <w:p w14:paraId="0F5A8089"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Instituciones gubernamentales</w:t>
            </w:r>
          </w:p>
        </w:tc>
        <w:tc>
          <w:tcPr>
            <w:tcW w:w="1627" w:type="dxa"/>
            <w:tcBorders>
              <w:top w:val="nil"/>
              <w:left w:val="nil"/>
              <w:bottom w:val="single" w:sz="4" w:space="0" w:color="auto"/>
              <w:right w:val="single" w:sz="4" w:space="0" w:color="auto"/>
            </w:tcBorders>
            <w:shd w:val="clear" w:color="000000" w:fill="FFFFFF"/>
            <w:vAlign w:val="center"/>
            <w:hideMark/>
          </w:tcPr>
          <w:p w14:paraId="1E01AEE2"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Comunicados oficiales, contactos directos con representantes gubernamentales</w:t>
            </w:r>
          </w:p>
        </w:tc>
        <w:tc>
          <w:tcPr>
            <w:tcW w:w="1799" w:type="dxa"/>
            <w:tcBorders>
              <w:top w:val="nil"/>
              <w:left w:val="nil"/>
              <w:bottom w:val="single" w:sz="4" w:space="0" w:color="auto"/>
              <w:right w:val="single" w:sz="4" w:space="0" w:color="auto"/>
            </w:tcBorders>
            <w:shd w:val="clear" w:color="000000" w:fill="FFFFFF"/>
            <w:vAlign w:val="center"/>
            <w:hideMark/>
          </w:tcPr>
          <w:p w14:paraId="419EE6E6"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Apoyo en infraestructura, políticas de apoyo al sector</w:t>
            </w:r>
          </w:p>
        </w:tc>
        <w:tc>
          <w:tcPr>
            <w:tcW w:w="1901" w:type="dxa"/>
            <w:tcBorders>
              <w:top w:val="nil"/>
              <w:left w:val="nil"/>
              <w:bottom w:val="single" w:sz="4" w:space="0" w:color="auto"/>
              <w:right w:val="single" w:sz="4" w:space="0" w:color="auto"/>
            </w:tcBorders>
            <w:shd w:val="clear" w:color="000000" w:fill="FFFFFF"/>
            <w:vAlign w:val="center"/>
            <w:hideMark/>
          </w:tcPr>
          <w:p w14:paraId="080CD462"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Cooperación, desarrollo sostenible</w:t>
            </w:r>
          </w:p>
        </w:tc>
        <w:tc>
          <w:tcPr>
            <w:tcW w:w="1668" w:type="dxa"/>
            <w:tcBorders>
              <w:top w:val="nil"/>
              <w:left w:val="nil"/>
              <w:bottom w:val="single" w:sz="4" w:space="0" w:color="auto"/>
              <w:right w:val="single" w:sz="4" w:space="0" w:color="auto"/>
            </w:tcBorders>
            <w:shd w:val="clear" w:color="000000" w:fill="FFFFFF"/>
            <w:vAlign w:val="center"/>
            <w:hideMark/>
          </w:tcPr>
          <w:p w14:paraId="6F3C6A5F"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Reuniones de trabajo, presentación de propuestas</w:t>
            </w:r>
          </w:p>
        </w:tc>
        <w:tc>
          <w:tcPr>
            <w:tcW w:w="1571" w:type="dxa"/>
            <w:tcBorders>
              <w:top w:val="nil"/>
              <w:left w:val="nil"/>
              <w:bottom w:val="single" w:sz="4" w:space="0" w:color="auto"/>
              <w:right w:val="single" w:sz="4" w:space="0" w:color="auto"/>
            </w:tcBorders>
            <w:shd w:val="clear" w:color="000000" w:fill="FFFFFF"/>
            <w:vAlign w:val="center"/>
            <w:hideMark/>
          </w:tcPr>
          <w:p w14:paraId="7BC9B63E"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Participando en programas de desarrollo y cumpliendo con los requisitos gubernamentales</w:t>
            </w:r>
          </w:p>
        </w:tc>
        <w:tc>
          <w:tcPr>
            <w:tcW w:w="1628" w:type="dxa"/>
            <w:tcBorders>
              <w:top w:val="nil"/>
              <w:left w:val="nil"/>
              <w:bottom w:val="single" w:sz="4" w:space="0" w:color="auto"/>
              <w:right w:val="single" w:sz="4" w:space="0" w:color="auto"/>
            </w:tcBorders>
            <w:shd w:val="clear" w:color="000000" w:fill="FFFFFF"/>
            <w:vAlign w:val="center"/>
            <w:hideMark/>
          </w:tcPr>
          <w:p w14:paraId="046172EC"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Equipo del Proyecto</w:t>
            </w:r>
          </w:p>
        </w:tc>
        <w:tc>
          <w:tcPr>
            <w:tcW w:w="1538" w:type="dxa"/>
            <w:tcBorders>
              <w:top w:val="nil"/>
              <w:left w:val="nil"/>
              <w:bottom w:val="single" w:sz="4" w:space="0" w:color="auto"/>
              <w:right w:val="single" w:sz="4" w:space="0" w:color="auto"/>
            </w:tcBorders>
            <w:shd w:val="clear" w:color="000000" w:fill="FFFFFF"/>
            <w:vAlign w:val="center"/>
            <w:hideMark/>
          </w:tcPr>
          <w:p w14:paraId="298267BB"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Mensualmente</w:t>
            </w:r>
          </w:p>
        </w:tc>
        <w:tc>
          <w:tcPr>
            <w:tcW w:w="1516" w:type="dxa"/>
            <w:tcBorders>
              <w:top w:val="nil"/>
              <w:left w:val="nil"/>
              <w:bottom w:val="single" w:sz="4" w:space="0" w:color="auto"/>
              <w:right w:val="single" w:sz="4" w:space="0" w:color="auto"/>
            </w:tcBorders>
            <w:shd w:val="clear" w:color="000000" w:fill="FFFFFF"/>
            <w:vAlign w:val="center"/>
            <w:hideMark/>
          </w:tcPr>
          <w:p w14:paraId="0AD239EB"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Evaluación de la implementación de políticas y programas</w:t>
            </w:r>
          </w:p>
        </w:tc>
      </w:tr>
      <w:tr w:rsidR="00F66443" w:rsidRPr="00B13C8E" w14:paraId="628DA163" w14:textId="77777777" w:rsidTr="00426E9C">
        <w:trPr>
          <w:trHeight w:val="1439"/>
          <w:jc w:val="center"/>
        </w:trPr>
        <w:tc>
          <w:tcPr>
            <w:tcW w:w="637" w:type="dxa"/>
            <w:tcBorders>
              <w:top w:val="nil"/>
              <w:left w:val="single" w:sz="4" w:space="0" w:color="auto"/>
              <w:bottom w:val="single" w:sz="4" w:space="0" w:color="auto"/>
              <w:right w:val="single" w:sz="4" w:space="0" w:color="auto"/>
            </w:tcBorders>
            <w:shd w:val="clear" w:color="auto" w:fill="auto"/>
            <w:vAlign w:val="center"/>
            <w:hideMark/>
          </w:tcPr>
          <w:p w14:paraId="51FC5EEF" w14:textId="77777777" w:rsidR="00F66443" w:rsidRPr="00B13C8E" w:rsidRDefault="00F66443" w:rsidP="00F66443">
            <w:pPr>
              <w:widowControl/>
              <w:jc w:val="right"/>
              <w:rPr>
                <w:rFonts w:ascii="Times New Roman" w:eastAsia="Times New Roman" w:hAnsi="Times New Roman" w:cs="Times New Roman"/>
                <w:color w:val="000000"/>
                <w:sz w:val="20"/>
                <w:szCs w:val="20"/>
              </w:rPr>
            </w:pPr>
            <w:r w:rsidRPr="00B13C8E">
              <w:rPr>
                <w:rFonts w:ascii="Times New Roman" w:eastAsia="Times New Roman" w:hAnsi="Times New Roman" w:cs="Times New Roman"/>
                <w:color w:val="000000"/>
                <w:sz w:val="20"/>
                <w:szCs w:val="20"/>
              </w:rPr>
              <w:t>4</w:t>
            </w:r>
          </w:p>
        </w:tc>
        <w:tc>
          <w:tcPr>
            <w:tcW w:w="1580" w:type="dxa"/>
            <w:tcBorders>
              <w:top w:val="nil"/>
              <w:left w:val="nil"/>
              <w:bottom w:val="single" w:sz="4" w:space="0" w:color="auto"/>
              <w:right w:val="single" w:sz="4" w:space="0" w:color="auto"/>
            </w:tcBorders>
            <w:shd w:val="clear" w:color="000000" w:fill="FFFFFF"/>
            <w:vAlign w:val="center"/>
            <w:hideMark/>
          </w:tcPr>
          <w:p w14:paraId="59D2E3D8"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Comunidad Local</w:t>
            </w:r>
          </w:p>
        </w:tc>
        <w:tc>
          <w:tcPr>
            <w:tcW w:w="1627" w:type="dxa"/>
            <w:tcBorders>
              <w:top w:val="nil"/>
              <w:left w:val="nil"/>
              <w:bottom w:val="single" w:sz="4" w:space="0" w:color="auto"/>
              <w:right w:val="single" w:sz="4" w:space="0" w:color="auto"/>
            </w:tcBorders>
            <w:shd w:val="clear" w:color="000000" w:fill="FFFFFF"/>
            <w:vAlign w:val="center"/>
            <w:hideMark/>
          </w:tcPr>
          <w:p w14:paraId="0A7BBA53"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Encuestas, reuniones comunitarias, entrevistas</w:t>
            </w:r>
          </w:p>
        </w:tc>
        <w:tc>
          <w:tcPr>
            <w:tcW w:w="1799" w:type="dxa"/>
            <w:tcBorders>
              <w:top w:val="nil"/>
              <w:left w:val="nil"/>
              <w:bottom w:val="single" w:sz="4" w:space="0" w:color="auto"/>
              <w:right w:val="single" w:sz="4" w:space="0" w:color="auto"/>
            </w:tcBorders>
            <w:shd w:val="clear" w:color="000000" w:fill="FFFFFF"/>
            <w:vAlign w:val="center"/>
            <w:hideMark/>
          </w:tcPr>
          <w:p w14:paraId="47A7C85C"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Oportunidades de empleo, beneficios socioeconómicos, minimización de impactos negativos</w:t>
            </w:r>
          </w:p>
        </w:tc>
        <w:tc>
          <w:tcPr>
            <w:tcW w:w="1901" w:type="dxa"/>
            <w:tcBorders>
              <w:top w:val="nil"/>
              <w:left w:val="nil"/>
              <w:bottom w:val="single" w:sz="4" w:space="0" w:color="auto"/>
              <w:right w:val="single" w:sz="4" w:space="0" w:color="auto"/>
            </w:tcBorders>
            <w:shd w:val="clear" w:color="000000" w:fill="FFFFFF"/>
            <w:vAlign w:val="center"/>
            <w:hideMark/>
          </w:tcPr>
          <w:p w14:paraId="0ABE52D5"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Bienestar comunitario, participación en decisiones locales</w:t>
            </w:r>
          </w:p>
        </w:tc>
        <w:tc>
          <w:tcPr>
            <w:tcW w:w="1668" w:type="dxa"/>
            <w:tcBorders>
              <w:top w:val="nil"/>
              <w:left w:val="nil"/>
              <w:bottom w:val="single" w:sz="4" w:space="0" w:color="auto"/>
              <w:right w:val="single" w:sz="4" w:space="0" w:color="auto"/>
            </w:tcBorders>
            <w:shd w:val="clear" w:color="000000" w:fill="FFFFFF"/>
            <w:vAlign w:val="center"/>
            <w:hideMark/>
          </w:tcPr>
          <w:p w14:paraId="427C6DF3"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Sesiones de información, programas de responsabilidad social corporativa</w:t>
            </w:r>
          </w:p>
        </w:tc>
        <w:tc>
          <w:tcPr>
            <w:tcW w:w="1571" w:type="dxa"/>
            <w:tcBorders>
              <w:top w:val="nil"/>
              <w:left w:val="nil"/>
              <w:bottom w:val="single" w:sz="4" w:space="0" w:color="auto"/>
              <w:right w:val="single" w:sz="4" w:space="0" w:color="auto"/>
            </w:tcBorders>
            <w:shd w:val="clear" w:color="000000" w:fill="FFFFFF"/>
            <w:vAlign w:val="center"/>
            <w:hideMark/>
          </w:tcPr>
          <w:p w14:paraId="3A92E270"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Realizando programas de empleo local y proyectos comunitarios</w:t>
            </w:r>
          </w:p>
        </w:tc>
        <w:tc>
          <w:tcPr>
            <w:tcW w:w="1628" w:type="dxa"/>
            <w:tcBorders>
              <w:top w:val="nil"/>
              <w:left w:val="nil"/>
              <w:bottom w:val="single" w:sz="4" w:space="0" w:color="auto"/>
              <w:right w:val="single" w:sz="4" w:space="0" w:color="auto"/>
            </w:tcBorders>
            <w:shd w:val="clear" w:color="000000" w:fill="FFFFFF"/>
            <w:vAlign w:val="center"/>
            <w:hideMark/>
          </w:tcPr>
          <w:p w14:paraId="3005B064"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Equipo del Proyecto</w:t>
            </w:r>
          </w:p>
        </w:tc>
        <w:tc>
          <w:tcPr>
            <w:tcW w:w="1538" w:type="dxa"/>
            <w:tcBorders>
              <w:top w:val="nil"/>
              <w:left w:val="nil"/>
              <w:bottom w:val="single" w:sz="4" w:space="0" w:color="auto"/>
              <w:right w:val="single" w:sz="4" w:space="0" w:color="auto"/>
            </w:tcBorders>
            <w:shd w:val="clear" w:color="000000" w:fill="FFFFFF"/>
            <w:vAlign w:val="center"/>
            <w:hideMark/>
          </w:tcPr>
          <w:p w14:paraId="654CADAA"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Trimestralmente</w:t>
            </w:r>
          </w:p>
        </w:tc>
        <w:tc>
          <w:tcPr>
            <w:tcW w:w="1516" w:type="dxa"/>
            <w:tcBorders>
              <w:top w:val="nil"/>
              <w:left w:val="nil"/>
              <w:bottom w:val="single" w:sz="4" w:space="0" w:color="auto"/>
              <w:right w:val="single" w:sz="4" w:space="0" w:color="auto"/>
            </w:tcBorders>
            <w:shd w:val="clear" w:color="000000" w:fill="FFFFFF"/>
            <w:vAlign w:val="center"/>
            <w:hideMark/>
          </w:tcPr>
          <w:p w14:paraId="49AF3B95"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Evaluación del impacto socioeconómico y la percepción comunitaria</w:t>
            </w:r>
          </w:p>
        </w:tc>
      </w:tr>
      <w:tr w:rsidR="00F66443" w:rsidRPr="00B13C8E" w14:paraId="11510331" w14:textId="77777777" w:rsidTr="00426E9C">
        <w:trPr>
          <w:trHeight w:val="1279"/>
          <w:jc w:val="center"/>
        </w:trPr>
        <w:tc>
          <w:tcPr>
            <w:tcW w:w="637" w:type="dxa"/>
            <w:tcBorders>
              <w:top w:val="nil"/>
              <w:left w:val="single" w:sz="4" w:space="0" w:color="auto"/>
              <w:bottom w:val="single" w:sz="4" w:space="0" w:color="auto"/>
              <w:right w:val="single" w:sz="4" w:space="0" w:color="auto"/>
            </w:tcBorders>
            <w:shd w:val="clear" w:color="auto" w:fill="auto"/>
            <w:vAlign w:val="center"/>
            <w:hideMark/>
          </w:tcPr>
          <w:p w14:paraId="6E754022" w14:textId="77777777" w:rsidR="00F66443" w:rsidRPr="00B13C8E" w:rsidRDefault="00F66443" w:rsidP="00F66443">
            <w:pPr>
              <w:widowControl/>
              <w:jc w:val="right"/>
              <w:rPr>
                <w:rFonts w:ascii="Times New Roman" w:eastAsia="Times New Roman" w:hAnsi="Times New Roman" w:cs="Times New Roman"/>
                <w:color w:val="000000"/>
                <w:sz w:val="20"/>
                <w:szCs w:val="20"/>
              </w:rPr>
            </w:pPr>
            <w:r w:rsidRPr="00B13C8E">
              <w:rPr>
                <w:rFonts w:ascii="Times New Roman" w:eastAsia="Times New Roman" w:hAnsi="Times New Roman" w:cs="Times New Roman"/>
                <w:color w:val="000000"/>
                <w:sz w:val="20"/>
                <w:szCs w:val="20"/>
              </w:rPr>
              <w:t>5</w:t>
            </w:r>
          </w:p>
        </w:tc>
        <w:tc>
          <w:tcPr>
            <w:tcW w:w="1580" w:type="dxa"/>
            <w:tcBorders>
              <w:top w:val="nil"/>
              <w:left w:val="nil"/>
              <w:bottom w:val="single" w:sz="4" w:space="0" w:color="auto"/>
              <w:right w:val="single" w:sz="4" w:space="0" w:color="auto"/>
            </w:tcBorders>
            <w:shd w:val="clear" w:color="000000" w:fill="FFFFFF"/>
            <w:vAlign w:val="center"/>
            <w:hideMark/>
          </w:tcPr>
          <w:p w14:paraId="232A4B25"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Clientes y consumidores</w:t>
            </w:r>
          </w:p>
        </w:tc>
        <w:tc>
          <w:tcPr>
            <w:tcW w:w="1627" w:type="dxa"/>
            <w:tcBorders>
              <w:top w:val="nil"/>
              <w:left w:val="nil"/>
              <w:bottom w:val="single" w:sz="4" w:space="0" w:color="auto"/>
              <w:right w:val="single" w:sz="4" w:space="0" w:color="auto"/>
            </w:tcBorders>
            <w:shd w:val="clear" w:color="000000" w:fill="FFFFFF"/>
            <w:vAlign w:val="center"/>
            <w:hideMark/>
          </w:tcPr>
          <w:p w14:paraId="28918869"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Encuestas de satisfacción, análisis de mercado, retroalimentación directa</w:t>
            </w:r>
          </w:p>
        </w:tc>
        <w:tc>
          <w:tcPr>
            <w:tcW w:w="1799" w:type="dxa"/>
            <w:tcBorders>
              <w:top w:val="nil"/>
              <w:left w:val="nil"/>
              <w:bottom w:val="single" w:sz="4" w:space="0" w:color="auto"/>
              <w:right w:val="single" w:sz="4" w:space="0" w:color="auto"/>
            </w:tcBorders>
            <w:shd w:val="clear" w:color="000000" w:fill="FFFFFF"/>
            <w:vAlign w:val="center"/>
            <w:hideMark/>
          </w:tcPr>
          <w:p w14:paraId="722ADFEF"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Calidad del producto, servicio al cliente, satisfacción</w:t>
            </w:r>
          </w:p>
        </w:tc>
        <w:tc>
          <w:tcPr>
            <w:tcW w:w="1901" w:type="dxa"/>
            <w:tcBorders>
              <w:top w:val="nil"/>
              <w:left w:val="nil"/>
              <w:bottom w:val="single" w:sz="4" w:space="0" w:color="auto"/>
              <w:right w:val="single" w:sz="4" w:space="0" w:color="auto"/>
            </w:tcBorders>
            <w:shd w:val="clear" w:color="000000" w:fill="FFFFFF"/>
            <w:vAlign w:val="center"/>
            <w:hideMark/>
          </w:tcPr>
          <w:p w14:paraId="71DDD213"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Productos de alta calidad, servicio excepcional</w:t>
            </w:r>
          </w:p>
        </w:tc>
        <w:tc>
          <w:tcPr>
            <w:tcW w:w="1668" w:type="dxa"/>
            <w:tcBorders>
              <w:top w:val="nil"/>
              <w:left w:val="nil"/>
              <w:bottom w:val="single" w:sz="4" w:space="0" w:color="auto"/>
              <w:right w:val="single" w:sz="4" w:space="0" w:color="auto"/>
            </w:tcBorders>
            <w:shd w:val="clear" w:color="000000" w:fill="FFFFFF"/>
            <w:vAlign w:val="center"/>
            <w:hideMark/>
          </w:tcPr>
          <w:p w14:paraId="65D125A6"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Encuestas de satisfacción, seguimiento de quejas y sugerencias</w:t>
            </w:r>
          </w:p>
        </w:tc>
        <w:tc>
          <w:tcPr>
            <w:tcW w:w="1571" w:type="dxa"/>
            <w:tcBorders>
              <w:top w:val="nil"/>
              <w:left w:val="nil"/>
              <w:bottom w:val="single" w:sz="4" w:space="0" w:color="auto"/>
              <w:right w:val="single" w:sz="4" w:space="0" w:color="auto"/>
            </w:tcBorders>
            <w:shd w:val="clear" w:color="000000" w:fill="FFFFFF"/>
            <w:vAlign w:val="center"/>
            <w:hideMark/>
          </w:tcPr>
          <w:p w14:paraId="239E5029"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Mejorando continuamente la calidad del producto y el servicio al cliente</w:t>
            </w:r>
          </w:p>
        </w:tc>
        <w:tc>
          <w:tcPr>
            <w:tcW w:w="1628" w:type="dxa"/>
            <w:tcBorders>
              <w:top w:val="nil"/>
              <w:left w:val="nil"/>
              <w:bottom w:val="single" w:sz="4" w:space="0" w:color="auto"/>
              <w:right w:val="single" w:sz="4" w:space="0" w:color="auto"/>
            </w:tcBorders>
            <w:shd w:val="clear" w:color="000000" w:fill="FFFFFF"/>
            <w:vAlign w:val="center"/>
            <w:hideMark/>
          </w:tcPr>
          <w:p w14:paraId="0B75FC3B"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Equipo de Ventas y Atención al Cliente</w:t>
            </w:r>
          </w:p>
        </w:tc>
        <w:tc>
          <w:tcPr>
            <w:tcW w:w="1538" w:type="dxa"/>
            <w:tcBorders>
              <w:top w:val="nil"/>
              <w:left w:val="nil"/>
              <w:bottom w:val="single" w:sz="4" w:space="0" w:color="auto"/>
              <w:right w:val="single" w:sz="4" w:space="0" w:color="auto"/>
            </w:tcBorders>
            <w:shd w:val="clear" w:color="000000" w:fill="FFFFFF"/>
            <w:vAlign w:val="center"/>
            <w:hideMark/>
          </w:tcPr>
          <w:p w14:paraId="485A13E9"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Mensualmente</w:t>
            </w:r>
          </w:p>
        </w:tc>
        <w:tc>
          <w:tcPr>
            <w:tcW w:w="1516" w:type="dxa"/>
            <w:tcBorders>
              <w:top w:val="nil"/>
              <w:left w:val="nil"/>
              <w:bottom w:val="single" w:sz="4" w:space="0" w:color="auto"/>
              <w:right w:val="single" w:sz="4" w:space="0" w:color="auto"/>
            </w:tcBorders>
            <w:shd w:val="clear" w:color="000000" w:fill="FFFFFF"/>
            <w:vAlign w:val="center"/>
            <w:hideMark/>
          </w:tcPr>
          <w:p w14:paraId="42BABF7D"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Evaluación de la satisfacción del cliente y la resolución de problemas</w:t>
            </w:r>
          </w:p>
        </w:tc>
      </w:tr>
      <w:tr w:rsidR="00F66443" w:rsidRPr="00B13C8E" w14:paraId="147ABB08" w14:textId="77777777" w:rsidTr="00426E9C">
        <w:trPr>
          <w:trHeight w:val="1104"/>
          <w:jc w:val="center"/>
        </w:trPr>
        <w:tc>
          <w:tcPr>
            <w:tcW w:w="637" w:type="dxa"/>
            <w:tcBorders>
              <w:top w:val="nil"/>
              <w:left w:val="single" w:sz="4" w:space="0" w:color="auto"/>
              <w:bottom w:val="single" w:sz="4" w:space="0" w:color="auto"/>
              <w:right w:val="single" w:sz="4" w:space="0" w:color="auto"/>
            </w:tcBorders>
            <w:shd w:val="clear" w:color="auto" w:fill="auto"/>
            <w:vAlign w:val="center"/>
            <w:hideMark/>
          </w:tcPr>
          <w:p w14:paraId="6BF42E0A" w14:textId="77777777" w:rsidR="00F66443" w:rsidRPr="00B13C8E" w:rsidRDefault="00F66443" w:rsidP="00F66443">
            <w:pPr>
              <w:widowControl/>
              <w:jc w:val="right"/>
              <w:rPr>
                <w:rFonts w:ascii="Times New Roman" w:eastAsia="Times New Roman" w:hAnsi="Times New Roman" w:cs="Times New Roman"/>
                <w:color w:val="000000"/>
                <w:sz w:val="20"/>
                <w:szCs w:val="20"/>
              </w:rPr>
            </w:pPr>
            <w:r w:rsidRPr="00B13C8E">
              <w:rPr>
                <w:rFonts w:ascii="Times New Roman" w:eastAsia="Times New Roman" w:hAnsi="Times New Roman" w:cs="Times New Roman"/>
                <w:color w:val="000000"/>
                <w:sz w:val="20"/>
                <w:szCs w:val="20"/>
              </w:rPr>
              <w:lastRenderedPageBreak/>
              <w:t>6</w:t>
            </w:r>
          </w:p>
        </w:tc>
        <w:tc>
          <w:tcPr>
            <w:tcW w:w="1580" w:type="dxa"/>
            <w:tcBorders>
              <w:top w:val="nil"/>
              <w:left w:val="nil"/>
              <w:bottom w:val="single" w:sz="4" w:space="0" w:color="auto"/>
              <w:right w:val="single" w:sz="4" w:space="0" w:color="auto"/>
            </w:tcBorders>
            <w:shd w:val="clear" w:color="000000" w:fill="FFFFFF"/>
            <w:vAlign w:val="center"/>
            <w:hideMark/>
          </w:tcPr>
          <w:p w14:paraId="11971B2A"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Proveedores</w:t>
            </w:r>
          </w:p>
        </w:tc>
        <w:tc>
          <w:tcPr>
            <w:tcW w:w="1627" w:type="dxa"/>
            <w:tcBorders>
              <w:top w:val="nil"/>
              <w:left w:val="nil"/>
              <w:bottom w:val="single" w:sz="4" w:space="0" w:color="auto"/>
              <w:right w:val="single" w:sz="4" w:space="0" w:color="auto"/>
            </w:tcBorders>
            <w:shd w:val="clear" w:color="000000" w:fill="FFFFFF"/>
            <w:vAlign w:val="center"/>
            <w:hideMark/>
          </w:tcPr>
          <w:p w14:paraId="6CF9D287"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Evaluaciones de desempeño, negociaciones contractuales, comunicación directa</w:t>
            </w:r>
          </w:p>
        </w:tc>
        <w:tc>
          <w:tcPr>
            <w:tcW w:w="1799" w:type="dxa"/>
            <w:tcBorders>
              <w:top w:val="nil"/>
              <w:left w:val="nil"/>
              <w:bottom w:val="single" w:sz="4" w:space="0" w:color="auto"/>
              <w:right w:val="single" w:sz="4" w:space="0" w:color="auto"/>
            </w:tcBorders>
            <w:shd w:val="clear" w:color="000000" w:fill="FFFFFF"/>
            <w:vAlign w:val="center"/>
            <w:hideMark/>
          </w:tcPr>
          <w:p w14:paraId="470E6EB1"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Fiabilidad, calidad, tiempo de entrega</w:t>
            </w:r>
          </w:p>
        </w:tc>
        <w:tc>
          <w:tcPr>
            <w:tcW w:w="1901" w:type="dxa"/>
            <w:tcBorders>
              <w:top w:val="nil"/>
              <w:left w:val="nil"/>
              <w:bottom w:val="single" w:sz="4" w:space="0" w:color="auto"/>
              <w:right w:val="single" w:sz="4" w:space="0" w:color="auto"/>
            </w:tcBorders>
            <w:shd w:val="clear" w:color="000000" w:fill="FFFFFF"/>
            <w:vAlign w:val="center"/>
            <w:hideMark/>
          </w:tcPr>
          <w:p w14:paraId="0FB95AA4"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Relaciones comerciales sólidas, oportunidades de crecimiento</w:t>
            </w:r>
          </w:p>
        </w:tc>
        <w:tc>
          <w:tcPr>
            <w:tcW w:w="1668" w:type="dxa"/>
            <w:tcBorders>
              <w:top w:val="nil"/>
              <w:left w:val="nil"/>
              <w:bottom w:val="single" w:sz="4" w:space="0" w:color="auto"/>
              <w:right w:val="single" w:sz="4" w:space="0" w:color="auto"/>
            </w:tcBorders>
            <w:shd w:val="clear" w:color="000000" w:fill="FFFFFF"/>
            <w:vAlign w:val="center"/>
            <w:hideMark/>
          </w:tcPr>
          <w:p w14:paraId="54D6ECFD"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Evaluación continua del desempeño, comunicación proactiva</w:t>
            </w:r>
          </w:p>
        </w:tc>
        <w:tc>
          <w:tcPr>
            <w:tcW w:w="1571" w:type="dxa"/>
            <w:tcBorders>
              <w:top w:val="nil"/>
              <w:left w:val="nil"/>
              <w:bottom w:val="single" w:sz="4" w:space="0" w:color="auto"/>
              <w:right w:val="single" w:sz="4" w:space="0" w:color="auto"/>
            </w:tcBorders>
            <w:shd w:val="clear" w:color="000000" w:fill="FFFFFF"/>
            <w:vAlign w:val="center"/>
            <w:hideMark/>
          </w:tcPr>
          <w:p w14:paraId="544E9494"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Manteniendo estándares de calidad y negociando condiciones favorables</w:t>
            </w:r>
          </w:p>
        </w:tc>
        <w:tc>
          <w:tcPr>
            <w:tcW w:w="1628" w:type="dxa"/>
            <w:tcBorders>
              <w:top w:val="nil"/>
              <w:left w:val="nil"/>
              <w:bottom w:val="single" w:sz="4" w:space="0" w:color="auto"/>
              <w:right w:val="single" w:sz="4" w:space="0" w:color="auto"/>
            </w:tcBorders>
            <w:shd w:val="clear" w:color="000000" w:fill="FFFFFF"/>
            <w:vAlign w:val="center"/>
            <w:hideMark/>
          </w:tcPr>
          <w:p w14:paraId="65A6D678"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Gerente Administrativo</w:t>
            </w:r>
          </w:p>
        </w:tc>
        <w:tc>
          <w:tcPr>
            <w:tcW w:w="1538" w:type="dxa"/>
            <w:tcBorders>
              <w:top w:val="nil"/>
              <w:left w:val="nil"/>
              <w:bottom w:val="single" w:sz="4" w:space="0" w:color="auto"/>
              <w:right w:val="single" w:sz="4" w:space="0" w:color="auto"/>
            </w:tcBorders>
            <w:shd w:val="clear" w:color="000000" w:fill="FFFFFF"/>
            <w:vAlign w:val="center"/>
            <w:hideMark/>
          </w:tcPr>
          <w:p w14:paraId="4C7E983A"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Trimestralmente</w:t>
            </w:r>
          </w:p>
        </w:tc>
        <w:tc>
          <w:tcPr>
            <w:tcW w:w="1516" w:type="dxa"/>
            <w:tcBorders>
              <w:top w:val="nil"/>
              <w:left w:val="nil"/>
              <w:bottom w:val="single" w:sz="4" w:space="0" w:color="auto"/>
              <w:right w:val="single" w:sz="4" w:space="0" w:color="auto"/>
            </w:tcBorders>
            <w:shd w:val="clear" w:color="000000" w:fill="FFFFFF"/>
            <w:vAlign w:val="center"/>
            <w:hideMark/>
          </w:tcPr>
          <w:p w14:paraId="2FA2D2B8"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Revisión de desempeño y negociaciones contractuales</w:t>
            </w:r>
          </w:p>
        </w:tc>
      </w:tr>
      <w:tr w:rsidR="00F66443" w:rsidRPr="00B13C8E" w14:paraId="35DD0B6A" w14:textId="77777777" w:rsidTr="00426E9C">
        <w:trPr>
          <w:trHeight w:val="1104"/>
          <w:jc w:val="center"/>
        </w:trPr>
        <w:tc>
          <w:tcPr>
            <w:tcW w:w="637" w:type="dxa"/>
            <w:tcBorders>
              <w:top w:val="nil"/>
              <w:left w:val="single" w:sz="4" w:space="0" w:color="auto"/>
              <w:bottom w:val="single" w:sz="4" w:space="0" w:color="auto"/>
              <w:right w:val="single" w:sz="4" w:space="0" w:color="auto"/>
            </w:tcBorders>
            <w:shd w:val="clear" w:color="auto" w:fill="auto"/>
            <w:vAlign w:val="center"/>
            <w:hideMark/>
          </w:tcPr>
          <w:p w14:paraId="4365E1BF" w14:textId="77777777" w:rsidR="00F66443" w:rsidRPr="00B13C8E" w:rsidRDefault="00F66443" w:rsidP="00F66443">
            <w:pPr>
              <w:widowControl/>
              <w:jc w:val="right"/>
              <w:rPr>
                <w:rFonts w:ascii="Times New Roman" w:eastAsia="Times New Roman" w:hAnsi="Times New Roman" w:cs="Times New Roman"/>
                <w:color w:val="000000"/>
                <w:sz w:val="20"/>
                <w:szCs w:val="20"/>
              </w:rPr>
            </w:pPr>
            <w:r w:rsidRPr="00B13C8E">
              <w:rPr>
                <w:rFonts w:ascii="Times New Roman" w:eastAsia="Times New Roman" w:hAnsi="Times New Roman" w:cs="Times New Roman"/>
                <w:color w:val="000000"/>
                <w:sz w:val="20"/>
                <w:szCs w:val="20"/>
              </w:rPr>
              <w:t>7</w:t>
            </w:r>
          </w:p>
        </w:tc>
        <w:tc>
          <w:tcPr>
            <w:tcW w:w="1580" w:type="dxa"/>
            <w:tcBorders>
              <w:top w:val="nil"/>
              <w:left w:val="nil"/>
              <w:bottom w:val="single" w:sz="4" w:space="0" w:color="auto"/>
              <w:right w:val="single" w:sz="4" w:space="0" w:color="auto"/>
            </w:tcBorders>
            <w:shd w:val="clear" w:color="000000" w:fill="FFFFFF"/>
            <w:vAlign w:val="center"/>
            <w:hideMark/>
          </w:tcPr>
          <w:p w14:paraId="36922CEF"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Empleados</w:t>
            </w:r>
          </w:p>
        </w:tc>
        <w:tc>
          <w:tcPr>
            <w:tcW w:w="1627" w:type="dxa"/>
            <w:tcBorders>
              <w:top w:val="nil"/>
              <w:left w:val="nil"/>
              <w:bottom w:val="single" w:sz="4" w:space="0" w:color="auto"/>
              <w:right w:val="single" w:sz="4" w:space="0" w:color="auto"/>
            </w:tcBorders>
            <w:shd w:val="clear" w:color="000000" w:fill="FFFFFF"/>
            <w:vAlign w:val="center"/>
            <w:hideMark/>
          </w:tcPr>
          <w:p w14:paraId="20D2B0C8"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Encuestas de clima laboral, reuniones de equipo, retroalimentación de supervisores</w:t>
            </w:r>
          </w:p>
        </w:tc>
        <w:tc>
          <w:tcPr>
            <w:tcW w:w="1799" w:type="dxa"/>
            <w:tcBorders>
              <w:top w:val="nil"/>
              <w:left w:val="nil"/>
              <w:bottom w:val="single" w:sz="4" w:space="0" w:color="auto"/>
              <w:right w:val="single" w:sz="4" w:space="0" w:color="auto"/>
            </w:tcBorders>
            <w:shd w:val="clear" w:color="000000" w:fill="FFFFFF"/>
            <w:vAlign w:val="center"/>
            <w:hideMark/>
          </w:tcPr>
          <w:p w14:paraId="4DD4A7F8"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Ambiente laboral favorable, oportunidades de desarrollo profesional</w:t>
            </w:r>
          </w:p>
        </w:tc>
        <w:tc>
          <w:tcPr>
            <w:tcW w:w="1901" w:type="dxa"/>
            <w:tcBorders>
              <w:top w:val="nil"/>
              <w:left w:val="nil"/>
              <w:bottom w:val="single" w:sz="4" w:space="0" w:color="auto"/>
              <w:right w:val="single" w:sz="4" w:space="0" w:color="auto"/>
            </w:tcBorders>
            <w:shd w:val="clear" w:color="000000" w:fill="FFFFFF"/>
            <w:vAlign w:val="center"/>
            <w:hideMark/>
          </w:tcPr>
          <w:p w14:paraId="723CC196"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Reconocimiento, crecimiento personal y profesional</w:t>
            </w:r>
          </w:p>
        </w:tc>
        <w:tc>
          <w:tcPr>
            <w:tcW w:w="1668" w:type="dxa"/>
            <w:tcBorders>
              <w:top w:val="nil"/>
              <w:left w:val="nil"/>
              <w:bottom w:val="single" w:sz="4" w:space="0" w:color="auto"/>
              <w:right w:val="single" w:sz="4" w:space="0" w:color="auto"/>
            </w:tcBorders>
            <w:shd w:val="clear" w:color="000000" w:fill="FFFFFF"/>
            <w:vAlign w:val="center"/>
            <w:hideMark/>
          </w:tcPr>
          <w:p w14:paraId="1FDB984C"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Programas de capacitación, evaluaciones de desempeño</w:t>
            </w:r>
          </w:p>
        </w:tc>
        <w:tc>
          <w:tcPr>
            <w:tcW w:w="1571" w:type="dxa"/>
            <w:tcBorders>
              <w:top w:val="nil"/>
              <w:left w:val="nil"/>
              <w:bottom w:val="single" w:sz="4" w:space="0" w:color="auto"/>
              <w:right w:val="single" w:sz="4" w:space="0" w:color="auto"/>
            </w:tcBorders>
            <w:shd w:val="clear" w:color="000000" w:fill="FFFFFF"/>
            <w:vAlign w:val="center"/>
            <w:hideMark/>
          </w:tcPr>
          <w:p w14:paraId="466E5860"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Brindando oportunidades de desarrollo y reconocimiento</w:t>
            </w:r>
          </w:p>
        </w:tc>
        <w:tc>
          <w:tcPr>
            <w:tcW w:w="1628" w:type="dxa"/>
            <w:tcBorders>
              <w:top w:val="nil"/>
              <w:left w:val="nil"/>
              <w:bottom w:val="single" w:sz="4" w:space="0" w:color="auto"/>
              <w:right w:val="single" w:sz="4" w:space="0" w:color="auto"/>
            </w:tcBorders>
            <w:shd w:val="clear" w:color="000000" w:fill="FFFFFF"/>
            <w:vAlign w:val="center"/>
            <w:hideMark/>
          </w:tcPr>
          <w:p w14:paraId="124140A1"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 xml:space="preserve"> Recursos Humanos</w:t>
            </w:r>
          </w:p>
        </w:tc>
        <w:tc>
          <w:tcPr>
            <w:tcW w:w="1538" w:type="dxa"/>
            <w:tcBorders>
              <w:top w:val="nil"/>
              <w:left w:val="nil"/>
              <w:bottom w:val="single" w:sz="4" w:space="0" w:color="auto"/>
              <w:right w:val="single" w:sz="4" w:space="0" w:color="auto"/>
            </w:tcBorders>
            <w:shd w:val="clear" w:color="000000" w:fill="FFFFFF"/>
            <w:vAlign w:val="center"/>
            <w:hideMark/>
          </w:tcPr>
          <w:p w14:paraId="6C592D96"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Semestralmente</w:t>
            </w:r>
          </w:p>
        </w:tc>
        <w:tc>
          <w:tcPr>
            <w:tcW w:w="1516" w:type="dxa"/>
            <w:tcBorders>
              <w:top w:val="nil"/>
              <w:left w:val="nil"/>
              <w:bottom w:val="single" w:sz="4" w:space="0" w:color="auto"/>
              <w:right w:val="single" w:sz="4" w:space="0" w:color="auto"/>
            </w:tcBorders>
            <w:shd w:val="clear" w:color="000000" w:fill="FFFFFF"/>
            <w:vAlign w:val="center"/>
            <w:hideMark/>
          </w:tcPr>
          <w:p w14:paraId="3436D02D"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Evaluación del clima laboral y el desarrollo profesional</w:t>
            </w:r>
          </w:p>
        </w:tc>
      </w:tr>
      <w:tr w:rsidR="00F66443" w:rsidRPr="00B13C8E" w14:paraId="4A91ACDD" w14:textId="77777777" w:rsidTr="00426E9C">
        <w:trPr>
          <w:trHeight w:val="1104"/>
          <w:jc w:val="center"/>
        </w:trPr>
        <w:tc>
          <w:tcPr>
            <w:tcW w:w="637" w:type="dxa"/>
            <w:tcBorders>
              <w:top w:val="nil"/>
              <w:left w:val="single" w:sz="4" w:space="0" w:color="auto"/>
              <w:bottom w:val="single" w:sz="4" w:space="0" w:color="auto"/>
              <w:right w:val="single" w:sz="4" w:space="0" w:color="auto"/>
            </w:tcBorders>
            <w:shd w:val="clear" w:color="auto" w:fill="auto"/>
            <w:vAlign w:val="center"/>
            <w:hideMark/>
          </w:tcPr>
          <w:p w14:paraId="7C0BBCC4" w14:textId="77777777" w:rsidR="00F66443" w:rsidRPr="00B13C8E" w:rsidRDefault="00F66443" w:rsidP="00F66443">
            <w:pPr>
              <w:widowControl/>
              <w:jc w:val="right"/>
              <w:rPr>
                <w:rFonts w:ascii="Times New Roman" w:eastAsia="Times New Roman" w:hAnsi="Times New Roman" w:cs="Times New Roman"/>
                <w:color w:val="000000"/>
                <w:sz w:val="20"/>
                <w:szCs w:val="20"/>
              </w:rPr>
            </w:pPr>
            <w:r w:rsidRPr="00B13C8E">
              <w:rPr>
                <w:rFonts w:ascii="Times New Roman" w:eastAsia="Times New Roman" w:hAnsi="Times New Roman" w:cs="Times New Roman"/>
                <w:color w:val="000000"/>
                <w:sz w:val="20"/>
                <w:szCs w:val="20"/>
              </w:rPr>
              <w:t>8</w:t>
            </w:r>
          </w:p>
        </w:tc>
        <w:tc>
          <w:tcPr>
            <w:tcW w:w="1580" w:type="dxa"/>
            <w:tcBorders>
              <w:top w:val="nil"/>
              <w:left w:val="nil"/>
              <w:bottom w:val="single" w:sz="4" w:space="0" w:color="auto"/>
              <w:right w:val="single" w:sz="4" w:space="0" w:color="auto"/>
            </w:tcBorders>
            <w:shd w:val="clear" w:color="000000" w:fill="FFFFFF"/>
            <w:vAlign w:val="center"/>
            <w:hideMark/>
          </w:tcPr>
          <w:p w14:paraId="6955B48B"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Cooperativas cafetaleras</w:t>
            </w:r>
          </w:p>
        </w:tc>
        <w:tc>
          <w:tcPr>
            <w:tcW w:w="1627" w:type="dxa"/>
            <w:tcBorders>
              <w:top w:val="nil"/>
              <w:left w:val="nil"/>
              <w:bottom w:val="single" w:sz="4" w:space="0" w:color="auto"/>
              <w:right w:val="single" w:sz="4" w:space="0" w:color="auto"/>
            </w:tcBorders>
            <w:shd w:val="clear" w:color="000000" w:fill="FFFFFF"/>
            <w:vAlign w:val="center"/>
            <w:hideMark/>
          </w:tcPr>
          <w:p w14:paraId="17FC36C1"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Reuniones cooperativas, informes de producción, comunicación directa</w:t>
            </w:r>
          </w:p>
        </w:tc>
        <w:tc>
          <w:tcPr>
            <w:tcW w:w="1799" w:type="dxa"/>
            <w:tcBorders>
              <w:top w:val="nil"/>
              <w:left w:val="nil"/>
              <w:bottom w:val="single" w:sz="4" w:space="0" w:color="auto"/>
              <w:right w:val="single" w:sz="4" w:space="0" w:color="auto"/>
            </w:tcBorders>
            <w:shd w:val="clear" w:color="000000" w:fill="FFFFFF"/>
            <w:vAlign w:val="center"/>
            <w:hideMark/>
          </w:tcPr>
          <w:p w14:paraId="41CD4010"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Mejora de la productividad, apoyo financiero</w:t>
            </w:r>
          </w:p>
        </w:tc>
        <w:tc>
          <w:tcPr>
            <w:tcW w:w="1901" w:type="dxa"/>
            <w:tcBorders>
              <w:top w:val="nil"/>
              <w:left w:val="nil"/>
              <w:bottom w:val="single" w:sz="4" w:space="0" w:color="auto"/>
              <w:right w:val="single" w:sz="4" w:space="0" w:color="auto"/>
            </w:tcBorders>
            <w:shd w:val="clear" w:color="000000" w:fill="FFFFFF"/>
            <w:vAlign w:val="center"/>
            <w:hideMark/>
          </w:tcPr>
          <w:p w14:paraId="7A1F7742"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Solidaridad, cooperación</w:t>
            </w:r>
          </w:p>
        </w:tc>
        <w:tc>
          <w:tcPr>
            <w:tcW w:w="1668" w:type="dxa"/>
            <w:tcBorders>
              <w:top w:val="nil"/>
              <w:left w:val="nil"/>
              <w:bottom w:val="single" w:sz="4" w:space="0" w:color="auto"/>
              <w:right w:val="single" w:sz="4" w:space="0" w:color="auto"/>
            </w:tcBorders>
            <w:shd w:val="clear" w:color="000000" w:fill="FFFFFF"/>
            <w:vAlign w:val="center"/>
            <w:hideMark/>
          </w:tcPr>
          <w:p w14:paraId="242F09D4"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Asambleas cooperativas, planes de producción conjunta</w:t>
            </w:r>
          </w:p>
        </w:tc>
        <w:tc>
          <w:tcPr>
            <w:tcW w:w="1571" w:type="dxa"/>
            <w:tcBorders>
              <w:top w:val="nil"/>
              <w:left w:val="nil"/>
              <w:bottom w:val="single" w:sz="4" w:space="0" w:color="auto"/>
              <w:right w:val="single" w:sz="4" w:space="0" w:color="auto"/>
            </w:tcBorders>
            <w:shd w:val="clear" w:color="000000" w:fill="FFFFFF"/>
            <w:vAlign w:val="center"/>
            <w:hideMark/>
          </w:tcPr>
          <w:p w14:paraId="3B98BE64"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Proporcionando apoyo financiero y cooperación en la producción</w:t>
            </w:r>
          </w:p>
        </w:tc>
        <w:tc>
          <w:tcPr>
            <w:tcW w:w="1628" w:type="dxa"/>
            <w:tcBorders>
              <w:top w:val="nil"/>
              <w:left w:val="nil"/>
              <w:bottom w:val="single" w:sz="4" w:space="0" w:color="auto"/>
              <w:right w:val="single" w:sz="4" w:space="0" w:color="auto"/>
            </w:tcBorders>
            <w:shd w:val="clear" w:color="000000" w:fill="FFFFFF"/>
            <w:vAlign w:val="center"/>
            <w:hideMark/>
          </w:tcPr>
          <w:p w14:paraId="6DCCDAE4"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Representantes de la Cooperativa, Líderes del Proyecto</w:t>
            </w:r>
          </w:p>
        </w:tc>
        <w:tc>
          <w:tcPr>
            <w:tcW w:w="1538" w:type="dxa"/>
            <w:tcBorders>
              <w:top w:val="nil"/>
              <w:left w:val="nil"/>
              <w:bottom w:val="single" w:sz="4" w:space="0" w:color="auto"/>
              <w:right w:val="single" w:sz="4" w:space="0" w:color="auto"/>
            </w:tcBorders>
            <w:shd w:val="clear" w:color="000000" w:fill="FFFFFF"/>
            <w:vAlign w:val="center"/>
            <w:hideMark/>
          </w:tcPr>
          <w:p w14:paraId="66F6517D"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Trimestralmente</w:t>
            </w:r>
          </w:p>
        </w:tc>
        <w:tc>
          <w:tcPr>
            <w:tcW w:w="1516" w:type="dxa"/>
            <w:tcBorders>
              <w:top w:val="nil"/>
              <w:left w:val="nil"/>
              <w:bottom w:val="single" w:sz="4" w:space="0" w:color="auto"/>
              <w:right w:val="single" w:sz="4" w:space="0" w:color="auto"/>
            </w:tcBorders>
            <w:shd w:val="clear" w:color="000000" w:fill="FFFFFF"/>
            <w:vAlign w:val="center"/>
            <w:hideMark/>
          </w:tcPr>
          <w:p w14:paraId="12A12193"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Revisión de planes de producción y cooperación financiera</w:t>
            </w:r>
          </w:p>
        </w:tc>
      </w:tr>
      <w:tr w:rsidR="00F66443" w:rsidRPr="00B13C8E" w14:paraId="1E464FFC" w14:textId="77777777" w:rsidTr="00426E9C">
        <w:trPr>
          <w:trHeight w:val="1104"/>
          <w:jc w:val="center"/>
        </w:trPr>
        <w:tc>
          <w:tcPr>
            <w:tcW w:w="637" w:type="dxa"/>
            <w:tcBorders>
              <w:top w:val="nil"/>
              <w:left w:val="single" w:sz="4" w:space="0" w:color="auto"/>
              <w:bottom w:val="single" w:sz="4" w:space="0" w:color="auto"/>
              <w:right w:val="single" w:sz="4" w:space="0" w:color="auto"/>
            </w:tcBorders>
            <w:shd w:val="clear" w:color="auto" w:fill="auto"/>
            <w:vAlign w:val="center"/>
            <w:hideMark/>
          </w:tcPr>
          <w:p w14:paraId="51A1776C" w14:textId="77777777" w:rsidR="00F66443" w:rsidRPr="00B13C8E" w:rsidRDefault="00F66443" w:rsidP="00F66443">
            <w:pPr>
              <w:widowControl/>
              <w:jc w:val="right"/>
              <w:rPr>
                <w:rFonts w:ascii="Times New Roman" w:eastAsia="Times New Roman" w:hAnsi="Times New Roman" w:cs="Times New Roman"/>
                <w:color w:val="000000"/>
                <w:sz w:val="20"/>
                <w:szCs w:val="20"/>
              </w:rPr>
            </w:pPr>
            <w:r w:rsidRPr="00B13C8E">
              <w:rPr>
                <w:rFonts w:ascii="Times New Roman" w:eastAsia="Times New Roman" w:hAnsi="Times New Roman" w:cs="Times New Roman"/>
                <w:color w:val="000000"/>
                <w:sz w:val="20"/>
                <w:szCs w:val="20"/>
              </w:rPr>
              <w:t>9</w:t>
            </w:r>
          </w:p>
        </w:tc>
        <w:tc>
          <w:tcPr>
            <w:tcW w:w="1580" w:type="dxa"/>
            <w:tcBorders>
              <w:top w:val="nil"/>
              <w:left w:val="nil"/>
              <w:bottom w:val="single" w:sz="4" w:space="0" w:color="auto"/>
              <w:right w:val="single" w:sz="4" w:space="0" w:color="auto"/>
            </w:tcBorders>
            <w:shd w:val="clear" w:color="000000" w:fill="FFFFFF"/>
            <w:vAlign w:val="center"/>
            <w:hideMark/>
          </w:tcPr>
          <w:p w14:paraId="3A6F3B9B"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Productores cafetaleros</w:t>
            </w:r>
          </w:p>
        </w:tc>
        <w:tc>
          <w:tcPr>
            <w:tcW w:w="1627" w:type="dxa"/>
            <w:tcBorders>
              <w:top w:val="nil"/>
              <w:left w:val="nil"/>
              <w:bottom w:val="single" w:sz="4" w:space="0" w:color="auto"/>
              <w:right w:val="single" w:sz="4" w:space="0" w:color="auto"/>
            </w:tcBorders>
            <w:shd w:val="clear" w:color="000000" w:fill="FFFFFF"/>
            <w:vAlign w:val="center"/>
            <w:hideMark/>
          </w:tcPr>
          <w:p w14:paraId="584E8D30"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Encuestas, reuniones de productores, análisis de rendimiento</w:t>
            </w:r>
          </w:p>
        </w:tc>
        <w:tc>
          <w:tcPr>
            <w:tcW w:w="1799" w:type="dxa"/>
            <w:tcBorders>
              <w:top w:val="nil"/>
              <w:left w:val="nil"/>
              <w:bottom w:val="single" w:sz="4" w:space="0" w:color="auto"/>
              <w:right w:val="single" w:sz="4" w:space="0" w:color="auto"/>
            </w:tcBorders>
            <w:shd w:val="clear" w:color="000000" w:fill="FFFFFF"/>
            <w:vAlign w:val="center"/>
            <w:hideMark/>
          </w:tcPr>
          <w:p w14:paraId="588B4925"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Mejora de la calidad del café, precios justos</w:t>
            </w:r>
          </w:p>
        </w:tc>
        <w:tc>
          <w:tcPr>
            <w:tcW w:w="1901" w:type="dxa"/>
            <w:tcBorders>
              <w:top w:val="nil"/>
              <w:left w:val="nil"/>
              <w:bottom w:val="single" w:sz="4" w:space="0" w:color="auto"/>
              <w:right w:val="single" w:sz="4" w:space="0" w:color="auto"/>
            </w:tcBorders>
            <w:shd w:val="clear" w:color="000000" w:fill="FFFFFF"/>
            <w:vAlign w:val="center"/>
            <w:hideMark/>
          </w:tcPr>
          <w:p w14:paraId="7282010E"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Rentabilidad, sostenibilidad</w:t>
            </w:r>
          </w:p>
        </w:tc>
        <w:tc>
          <w:tcPr>
            <w:tcW w:w="1668" w:type="dxa"/>
            <w:tcBorders>
              <w:top w:val="nil"/>
              <w:left w:val="nil"/>
              <w:bottom w:val="single" w:sz="4" w:space="0" w:color="auto"/>
              <w:right w:val="single" w:sz="4" w:space="0" w:color="auto"/>
            </w:tcBorders>
            <w:shd w:val="clear" w:color="000000" w:fill="FFFFFF"/>
            <w:vAlign w:val="center"/>
            <w:hideMark/>
          </w:tcPr>
          <w:p w14:paraId="006F7684"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Sesiones de capacitación, programas de apoyo técnico</w:t>
            </w:r>
          </w:p>
        </w:tc>
        <w:tc>
          <w:tcPr>
            <w:tcW w:w="1571" w:type="dxa"/>
            <w:tcBorders>
              <w:top w:val="nil"/>
              <w:left w:val="nil"/>
              <w:bottom w:val="single" w:sz="4" w:space="0" w:color="auto"/>
              <w:right w:val="single" w:sz="4" w:space="0" w:color="auto"/>
            </w:tcBorders>
            <w:shd w:val="clear" w:color="000000" w:fill="FFFFFF"/>
            <w:vAlign w:val="center"/>
            <w:hideMark/>
          </w:tcPr>
          <w:p w14:paraId="4F226651"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Proporcionando asistencia técnica y precios justos</w:t>
            </w:r>
          </w:p>
        </w:tc>
        <w:tc>
          <w:tcPr>
            <w:tcW w:w="1628" w:type="dxa"/>
            <w:tcBorders>
              <w:top w:val="nil"/>
              <w:left w:val="nil"/>
              <w:bottom w:val="single" w:sz="4" w:space="0" w:color="auto"/>
              <w:right w:val="single" w:sz="4" w:space="0" w:color="auto"/>
            </w:tcBorders>
            <w:shd w:val="clear" w:color="000000" w:fill="FFFFFF"/>
            <w:vAlign w:val="center"/>
            <w:hideMark/>
          </w:tcPr>
          <w:p w14:paraId="75BC0C63"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Coordinador de Producción</w:t>
            </w:r>
          </w:p>
        </w:tc>
        <w:tc>
          <w:tcPr>
            <w:tcW w:w="1538" w:type="dxa"/>
            <w:tcBorders>
              <w:top w:val="nil"/>
              <w:left w:val="nil"/>
              <w:bottom w:val="single" w:sz="4" w:space="0" w:color="auto"/>
              <w:right w:val="single" w:sz="4" w:space="0" w:color="auto"/>
            </w:tcBorders>
            <w:shd w:val="clear" w:color="000000" w:fill="FFFFFF"/>
            <w:vAlign w:val="center"/>
            <w:hideMark/>
          </w:tcPr>
          <w:p w14:paraId="4A342AE6"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Trimestralmente</w:t>
            </w:r>
          </w:p>
        </w:tc>
        <w:tc>
          <w:tcPr>
            <w:tcW w:w="1516" w:type="dxa"/>
            <w:tcBorders>
              <w:top w:val="nil"/>
              <w:left w:val="nil"/>
              <w:bottom w:val="single" w:sz="4" w:space="0" w:color="auto"/>
              <w:right w:val="single" w:sz="4" w:space="0" w:color="auto"/>
            </w:tcBorders>
            <w:shd w:val="clear" w:color="000000" w:fill="FFFFFF"/>
            <w:vAlign w:val="center"/>
            <w:hideMark/>
          </w:tcPr>
          <w:p w14:paraId="4E5E99FD"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Evaluación del rendimiento y la satisfacción del productor</w:t>
            </w:r>
          </w:p>
        </w:tc>
      </w:tr>
      <w:tr w:rsidR="00F66443" w:rsidRPr="00B13C8E" w14:paraId="76EC7CFA" w14:textId="77777777" w:rsidTr="00426E9C">
        <w:trPr>
          <w:trHeight w:val="1483"/>
          <w:jc w:val="center"/>
        </w:trPr>
        <w:tc>
          <w:tcPr>
            <w:tcW w:w="637" w:type="dxa"/>
            <w:tcBorders>
              <w:top w:val="nil"/>
              <w:left w:val="single" w:sz="4" w:space="0" w:color="auto"/>
              <w:bottom w:val="single" w:sz="4" w:space="0" w:color="auto"/>
              <w:right w:val="single" w:sz="4" w:space="0" w:color="auto"/>
            </w:tcBorders>
            <w:shd w:val="clear" w:color="auto" w:fill="auto"/>
            <w:vAlign w:val="center"/>
            <w:hideMark/>
          </w:tcPr>
          <w:p w14:paraId="0A773E8E" w14:textId="77777777" w:rsidR="00F66443" w:rsidRPr="00B13C8E" w:rsidRDefault="00F66443" w:rsidP="00F66443">
            <w:pPr>
              <w:widowControl/>
              <w:jc w:val="right"/>
              <w:rPr>
                <w:rFonts w:ascii="Times New Roman" w:eastAsia="Times New Roman" w:hAnsi="Times New Roman" w:cs="Times New Roman"/>
                <w:color w:val="000000"/>
                <w:sz w:val="20"/>
                <w:szCs w:val="20"/>
              </w:rPr>
            </w:pPr>
            <w:r w:rsidRPr="00B13C8E">
              <w:rPr>
                <w:rFonts w:ascii="Times New Roman" w:eastAsia="Times New Roman" w:hAnsi="Times New Roman" w:cs="Times New Roman"/>
                <w:color w:val="000000"/>
                <w:sz w:val="20"/>
                <w:szCs w:val="20"/>
              </w:rPr>
              <w:t>10</w:t>
            </w:r>
          </w:p>
        </w:tc>
        <w:tc>
          <w:tcPr>
            <w:tcW w:w="1580" w:type="dxa"/>
            <w:tcBorders>
              <w:top w:val="nil"/>
              <w:left w:val="nil"/>
              <w:bottom w:val="single" w:sz="4" w:space="0" w:color="auto"/>
              <w:right w:val="single" w:sz="4" w:space="0" w:color="auto"/>
            </w:tcBorders>
            <w:shd w:val="clear" w:color="000000" w:fill="FFFFFF"/>
            <w:vAlign w:val="center"/>
            <w:hideMark/>
          </w:tcPr>
          <w:p w14:paraId="1BA7966B"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Organizaciones ambientales</w:t>
            </w:r>
          </w:p>
        </w:tc>
        <w:tc>
          <w:tcPr>
            <w:tcW w:w="1627" w:type="dxa"/>
            <w:tcBorders>
              <w:top w:val="nil"/>
              <w:left w:val="nil"/>
              <w:bottom w:val="single" w:sz="4" w:space="0" w:color="auto"/>
              <w:right w:val="single" w:sz="4" w:space="0" w:color="auto"/>
            </w:tcBorders>
            <w:shd w:val="clear" w:color="000000" w:fill="FFFFFF"/>
            <w:vAlign w:val="center"/>
            <w:hideMark/>
          </w:tcPr>
          <w:p w14:paraId="07424FA1"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Informes ambientales, consultas, participación en eventos de sostenibilidad</w:t>
            </w:r>
          </w:p>
        </w:tc>
        <w:tc>
          <w:tcPr>
            <w:tcW w:w="1799" w:type="dxa"/>
            <w:tcBorders>
              <w:top w:val="nil"/>
              <w:left w:val="nil"/>
              <w:bottom w:val="single" w:sz="4" w:space="0" w:color="auto"/>
              <w:right w:val="single" w:sz="4" w:space="0" w:color="auto"/>
            </w:tcBorders>
            <w:shd w:val="clear" w:color="000000" w:fill="FFFFFF"/>
            <w:vAlign w:val="center"/>
            <w:hideMark/>
          </w:tcPr>
          <w:p w14:paraId="15F59547"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Cumplimiento ambiental, mitigación de impactos ambientales</w:t>
            </w:r>
          </w:p>
        </w:tc>
        <w:tc>
          <w:tcPr>
            <w:tcW w:w="1901" w:type="dxa"/>
            <w:tcBorders>
              <w:top w:val="nil"/>
              <w:left w:val="nil"/>
              <w:bottom w:val="single" w:sz="4" w:space="0" w:color="auto"/>
              <w:right w:val="single" w:sz="4" w:space="0" w:color="auto"/>
            </w:tcBorders>
            <w:shd w:val="clear" w:color="000000" w:fill="FFFFFF"/>
            <w:vAlign w:val="center"/>
            <w:hideMark/>
          </w:tcPr>
          <w:p w14:paraId="096C8AB4"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Sostenibilidad, conservación del medio ambiente</w:t>
            </w:r>
          </w:p>
        </w:tc>
        <w:tc>
          <w:tcPr>
            <w:tcW w:w="1668" w:type="dxa"/>
            <w:tcBorders>
              <w:top w:val="nil"/>
              <w:left w:val="nil"/>
              <w:bottom w:val="single" w:sz="4" w:space="0" w:color="auto"/>
              <w:right w:val="single" w:sz="4" w:space="0" w:color="auto"/>
            </w:tcBorders>
            <w:shd w:val="clear" w:color="000000" w:fill="FFFFFF"/>
            <w:vAlign w:val="center"/>
            <w:hideMark/>
          </w:tcPr>
          <w:p w14:paraId="2411E0ED"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Implementación de prácticas sostenibles, participación en programas de conservación</w:t>
            </w:r>
          </w:p>
        </w:tc>
        <w:tc>
          <w:tcPr>
            <w:tcW w:w="1571" w:type="dxa"/>
            <w:tcBorders>
              <w:top w:val="nil"/>
              <w:left w:val="nil"/>
              <w:bottom w:val="single" w:sz="4" w:space="0" w:color="auto"/>
              <w:right w:val="single" w:sz="4" w:space="0" w:color="auto"/>
            </w:tcBorders>
            <w:shd w:val="clear" w:color="000000" w:fill="FFFFFF"/>
            <w:vAlign w:val="center"/>
            <w:hideMark/>
          </w:tcPr>
          <w:p w14:paraId="5CEEAD27"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Demostrando compromiso con la sostenibilidad y la conservación del medio ambiente</w:t>
            </w:r>
          </w:p>
        </w:tc>
        <w:tc>
          <w:tcPr>
            <w:tcW w:w="1628" w:type="dxa"/>
            <w:tcBorders>
              <w:top w:val="nil"/>
              <w:left w:val="nil"/>
              <w:bottom w:val="single" w:sz="4" w:space="0" w:color="auto"/>
              <w:right w:val="single" w:sz="4" w:space="0" w:color="auto"/>
            </w:tcBorders>
            <w:shd w:val="clear" w:color="000000" w:fill="FFFFFF"/>
            <w:vAlign w:val="center"/>
            <w:hideMark/>
          </w:tcPr>
          <w:p w14:paraId="4B758ED4"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Gerente de Calidad</w:t>
            </w:r>
          </w:p>
        </w:tc>
        <w:tc>
          <w:tcPr>
            <w:tcW w:w="1538" w:type="dxa"/>
            <w:tcBorders>
              <w:top w:val="nil"/>
              <w:left w:val="nil"/>
              <w:bottom w:val="single" w:sz="4" w:space="0" w:color="auto"/>
              <w:right w:val="single" w:sz="4" w:space="0" w:color="auto"/>
            </w:tcBorders>
            <w:shd w:val="clear" w:color="000000" w:fill="FFFFFF"/>
            <w:vAlign w:val="center"/>
            <w:hideMark/>
          </w:tcPr>
          <w:p w14:paraId="77F536CD"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Anualmente</w:t>
            </w:r>
          </w:p>
        </w:tc>
        <w:tc>
          <w:tcPr>
            <w:tcW w:w="1516" w:type="dxa"/>
            <w:tcBorders>
              <w:top w:val="nil"/>
              <w:left w:val="nil"/>
              <w:bottom w:val="single" w:sz="4" w:space="0" w:color="auto"/>
              <w:right w:val="single" w:sz="4" w:space="0" w:color="auto"/>
            </w:tcBorders>
            <w:shd w:val="clear" w:color="000000" w:fill="FFFFFF"/>
            <w:vAlign w:val="center"/>
            <w:hideMark/>
          </w:tcPr>
          <w:p w14:paraId="154443DF"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Evaluación del cumplimiento ambiental y la implementación de prácticas sostenibles</w:t>
            </w:r>
          </w:p>
        </w:tc>
      </w:tr>
      <w:tr w:rsidR="00F66443" w:rsidRPr="00B13C8E" w14:paraId="23E2BE45" w14:textId="77777777" w:rsidTr="00426E9C">
        <w:trPr>
          <w:trHeight w:val="973"/>
          <w:jc w:val="center"/>
        </w:trPr>
        <w:tc>
          <w:tcPr>
            <w:tcW w:w="637" w:type="dxa"/>
            <w:tcBorders>
              <w:top w:val="nil"/>
              <w:left w:val="single" w:sz="4" w:space="0" w:color="auto"/>
              <w:bottom w:val="single" w:sz="4" w:space="0" w:color="auto"/>
              <w:right w:val="single" w:sz="4" w:space="0" w:color="auto"/>
            </w:tcBorders>
            <w:shd w:val="clear" w:color="auto" w:fill="auto"/>
            <w:vAlign w:val="center"/>
            <w:hideMark/>
          </w:tcPr>
          <w:p w14:paraId="69838126" w14:textId="0B42E19A" w:rsidR="00F66443" w:rsidRPr="00B13C8E" w:rsidRDefault="00F66443" w:rsidP="00F66443">
            <w:pPr>
              <w:widowControl/>
              <w:jc w:val="right"/>
              <w:rPr>
                <w:rFonts w:ascii="Times New Roman" w:eastAsia="Times New Roman" w:hAnsi="Times New Roman" w:cs="Times New Roman"/>
                <w:color w:val="000000"/>
                <w:sz w:val="20"/>
                <w:szCs w:val="20"/>
              </w:rPr>
            </w:pPr>
            <w:r w:rsidRPr="00B13C8E">
              <w:rPr>
                <w:rFonts w:ascii="Times New Roman" w:eastAsia="Times New Roman" w:hAnsi="Times New Roman" w:cs="Times New Roman"/>
                <w:color w:val="000000"/>
                <w:sz w:val="20"/>
                <w:szCs w:val="20"/>
              </w:rPr>
              <w:t>11</w:t>
            </w:r>
          </w:p>
        </w:tc>
        <w:tc>
          <w:tcPr>
            <w:tcW w:w="1580" w:type="dxa"/>
            <w:tcBorders>
              <w:top w:val="nil"/>
              <w:left w:val="nil"/>
              <w:bottom w:val="single" w:sz="4" w:space="0" w:color="auto"/>
              <w:right w:val="single" w:sz="4" w:space="0" w:color="auto"/>
            </w:tcBorders>
            <w:shd w:val="clear" w:color="000000" w:fill="FFFFFF"/>
            <w:vAlign w:val="center"/>
            <w:hideMark/>
          </w:tcPr>
          <w:p w14:paraId="74FE723B"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Competencia</w:t>
            </w:r>
          </w:p>
        </w:tc>
        <w:tc>
          <w:tcPr>
            <w:tcW w:w="1627" w:type="dxa"/>
            <w:tcBorders>
              <w:top w:val="nil"/>
              <w:left w:val="nil"/>
              <w:bottom w:val="single" w:sz="4" w:space="0" w:color="auto"/>
              <w:right w:val="single" w:sz="4" w:space="0" w:color="auto"/>
            </w:tcBorders>
            <w:shd w:val="clear" w:color="000000" w:fill="FFFFFF"/>
            <w:vAlign w:val="center"/>
            <w:hideMark/>
          </w:tcPr>
          <w:p w14:paraId="6071430F"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Análisis de mercado, estudios de benchmarking, seguimiento de precios</w:t>
            </w:r>
          </w:p>
        </w:tc>
        <w:tc>
          <w:tcPr>
            <w:tcW w:w="1799" w:type="dxa"/>
            <w:tcBorders>
              <w:top w:val="nil"/>
              <w:left w:val="nil"/>
              <w:bottom w:val="single" w:sz="4" w:space="0" w:color="auto"/>
              <w:right w:val="single" w:sz="4" w:space="0" w:color="auto"/>
            </w:tcBorders>
            <w:shd w:val="clear" w:color="000000" w:fill="FFFFFF"/>
            <w:vAlign w:val="center"/>
            <w:hideMark/>
          </w:tcPr>
          <w:p w14:paraId="74267994"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Identificación de fortalezas y debilidades competitivas, innovación</w:t>
            </w:r>
          </w:p>
        </w:tc>
        <w:tc>
          <w:tcPr>
            <w:tcW w:w="1901" w:type="dxa"/>
            <w:tcBorders>
              <w:top w:val="nil"/>
              <w:left w:val="nil"/>
              <w:bottom w:val="single" w:sz="4" w:space="0" w:color="auto"/>
              <w:right w:val="single" w:sz="4" w:space="0" w:color="auto"/>
            </w:tcBorders>
            <w:shd w:val="clear" w:color="000000" w:fill="FFFFFF"/>
            <w:vAlign w:val="center"/>
            <w:hideMark/>
          </w:tcPr>
          <w:p w14:paraId="03130886"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Competitividad, liderazgo en el mercado</w:t>
            </w:r>
          </w:p>
        </w:tc>
        <w:tc>
          <w:tcPr>
            <w:tcW w:w="1668" w:type="dxa"/>
            <w:tcBorders>
              <w:top w:val="nil"/>
              <w:left w:val="nil"/>
              <w:bottom w:val="single" w:sz="4" w:space="0" w:color="auto"/>
              <w:right w:val="single" w:sz="4" w:space="0" w:color="auto"/>
            </w:tcBorders>
            <w:shd w:val="clear" w:color="000000" w:fill="FFFFFF"/>
            <w:vAlign w:val="center"/>
            <w:hideMark/>
          </w:tcPr>
          <w:p w14:paraId="0C3AA392"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Monitoreo de estrategias competitivas, introducción de nuevas ofertas</w:t>
            </w:r>
          </w:p>
        </w:tc>
        <w:tc>
          <w:tcPr>
            <w:tcW w:w="1571" w:type="dxa"/>
            <w:tcBorders>
              <w:top w:val="nil"/>
              <w:left w:val="nil"/>
              <w:bottom w:val="single" w:sz="4" w:space="0" w:color="auto"/>
              <w:right w:val="single" w:sz="4" w:space="0" w:color="auto"/>
            </w:tcBorders>
            <w:shd w:val="clear" w:color="000000" w:fill="FFFFFF"/>
            <w:vAlign w:val="center"/>
            <w:hideMark/>
          </w:tcPr>
          <w:p w14:paraId="40A1D5EF"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Adaptando estrategias para mantener una ventaja competitiva</w:t>
            </w:r>
          </w:p>
        </w:tc>
        <w:tc>
          <w:tcPr>
            <w:tcW w:w="1628" w:type="dxa"/>
            <w:tcBorders>
              <w:top w:val="nil"/>
              <w:left w:val="nil"/>
              <w:bottom w:val="single" w:sz="4" w:space="0" w:color="auto"/>
              <w:right w:val="single" w:sz="4" w:space="0" w:color="auto"/>
            </w:tcBorders>
            <w:shd w:val="clear" w:color="000000" w:fill="FFFFFF"/>
            <w:vAlign w:val="center"/>
            <w:hideMark/>
          </w:tcPr>
          <w:p w14:paraId="1B98FDA5"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 xml:space="preserve"> Equipo de Desarrollo de Productos</w:t>
            </w:r>
          </w:p>
        </w:tc>
        <w:tc>
          <w:tcPr>
            <w:tcW w:w="1538" w:type="dxa"/>
            <w:tcBorders>
              <w:top w:val="nil"/>
              <w:left w:val="nil"/>
              <w:bottom w:val="single" w:sz="4" w:space="0" w:color="auto"/>
              <w:right w:val="single" w:sz="4" w:space="0" w:color="auto"/>
            </w:tcBorders>
            <w:shd w:val="clear" w:color="000000" w:fill="FFFFFF"/>
            <w:vAlign w:val="center"/>
            <w:hideMark/>
          </w:tcPr>
          <w:p w14:paraId="5747669A"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Trimestralmente</w:t>
            </w:r>
          </w:p>
        </w:tc>
        <w:tc>
          <w:tcPr>
            <w:tcW w:w="1516" w:type="dxa"/>
            <w:tcBorders>
              <w:top w:val="nil"/>
              <w:left w:val="nil"/>
              <w:bottom w:val="single" w:sz="4" w:space="0" w:color="auto"/>
              <w:right w:val="single" w:sz="4" w:space="0" w:color="auto"/>
            </w:tcBorders>
            <w:shd w:val="clear" w:color="000000" w:fill="FFFFFF"/>
            <w:vAlign w:val="center"/>
            <w:hideMark/>
          </w:tcPr>
          <w:p w14:paraId="6937FC9B" w14:textId="77777777" w:rsidR="00F66443" w:rsidRPr="00B13C8E" w:rsidRDefault="00F66443" w:rsidP="00F66443">
            <w:pPr>
              <w:widowControl/>
              <w:rPr>
                <w:rFonts w:ascii="Times New Roman" w:eastAsia="Times New Roman" w:hAnsi="Times New Roman" w:cs="Times New Roman"/>
                <w:color w:val="0D0D0D"/>
                <w:sz w:val="20"/>
                <w:szCs w:val="20"/>
              </w:rPr>
            </w:pPr>
            <w:r w:rsidRPr="00B13C8E">
              <w:rPr>
                <w:rFonts w:ascii="Times New Roman" w:eastAsia="Times New Roman" w:hAnsi="Times New Roman" w:cs="Times New Roman"/>
                <w:color w:val="0D0D0D"/>
                <w:sz w:val="20"/>
                <w:szCs w:val="20"/>
              </w:rPr>
              <w:t>Análisis comparativo de estrategias y productos</w:t>
            </w:r>
          </w:p>
        </w:tc>
      </w:tr>
    </w:tbl>
    <w:p w14:paraId="7FD49759" w14:textId="3E7E03A5" w:rsidR="00D82564" w:rsidRPr="00F66443" w:rsidRDefault="00551187" w:rsidP="00B5478A">
      <w:pPr>
        <w:pStyle w:val="TextoPrincipal"/>
        <w:spacing w:line="360" w:lineRule="auto"/>
        <w:ind w:firstLine="0"/>
        <w:sectPr w:rsidR="00D82564" w:rsidRPr="00F66443" w:rsidSect="007A1C2A">
          <w:pgSz w:w="15840" w:h="12240" w:orient="landscape" w:code="1"/>
          <w:pgMar w:top="1417" w:right="1701" w:bottom="1417" w:left="1701" w:header="709" w:footer="709" w:gutter="0"/>
          <w:cols w:space="708"/>
          <w:docGrid w:linePitch="360"/>
        </w:sectPr>
      </w:pPr>
      <w:r w:rsidRPr="00B13C8E">
        <w:rPr>
          <w:rFonts w:ascii="Verdana" w:hAnsi="Verdana"/>
          <w:b/>
          <w:noProof/>
          <w:sz w:val="18"/>
          <w:szCs w:val="18"/>
          <w:lang w:val="en-US"/>
        </w:rPr>
        <mc:AlternateContent>
          <mc:Choice Requires="wps">
            <w:drawing>
              <wp:anchor distT="45720" distB="45720" distL="114300" distR="114300" simplePos="0" relativeHeight="251652608" behindDoc="0" locked="0" layoutInCell="1" allowOverlap="1" wp14:anchorId="2863620B" wp14:editId="72A9CBFF">
                <wp:simplePos x="0" y="0"/>
                <wp:positionH relativeFrom="margin">
                  <wp:posOffset>-627849</wp:posOffset>
                </wp:positionH>
                <wp:positionV relativeFrom="page">
                  <wp:posOffset>6528214</wp:posOffset>
                </wp:positionV>
                <wp:extent cx="2373630" cy="280035"/>
                <wp:effectExtent l="0" t="0" r="3810" b="5715"/>
                <wp:wrapSquare wrapText="bothSides"/>
                <wp:docPr id="1047393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280035"/>
                        </a:xfrm>
                        <a:prstGeom prst="rect">
                          <a:avLst/>
                        </a:prstGeom>
                        <a:solidFill>
                          <a:srgbClr val="FFFFFF"/>
                        </a:solidFill>
                        <a:ln w="9525">
                          <a:noFill/>
                          <a:miter lim="800000"/>
                          <a:headEnd/>
                          <a:tailEnd/>
                        </a:ln>
                      </wps:spPr>
                      <wps:txbx>
                        <w:txbxContent>
                          <w:p w14:paraId="7B02C480" w14:textId="77777777" w:rsidR="007E201F" w:rsidRPr="00F66443" w:rsidRDefault="007E201F" w:rsidP="003E06F7">
                            <w:r w:rsidRPr="00F66443">
                              <w:rPr>
                                <w:rFonts w:ascii="Times New Roman" w:hAnsi="Times New Roman" w:cs="Times New Roman"/>
                                <w:sz w:val="24"/>
                                <w:szCs w:val="24"/>
                              </w:rPr>
                              <w:t>Fuente: Elaboración propia (2024</w:t>
                            </w:r>
                            <w:r w:rsidRPr="00F66443">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863620B" id="_x0000_s1087" type="#_x0000_t202" style="position:absolute;left:0;text-align:left;margin-left:-49.45pt;margin-top:514.05pt;width:186.9pt;height:22.05pt;z-index:2516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" stroked="f">
                <v:textbox style="mso-fit-shape-to-text:t">
                  <w:txbxContent>
                    <w:p w14:paraId="7B02C480" w14:textId="77777777" w:rsidR="007E201F" w:rsidRPr="00F66443" w:rsidRDefault="007E201F" w:rsidP="003E06F7">
                      <w:r w:rsidRPr="00F66443">
                        <w:rPr>
                          <w:rFonts w:ascii="Times New Roman" w:hAnsi="Times New Roman" w:cs="Times New Roman"/>
                          <w:sz w:val="24"/>
                          <w:szCs w:val="24"/>
                        </w:rPr>
                        <w:t>Fuente: Elaboración propia (2024</w:t>
                      </w:r>
                      <w:r w:rsidRPr="00F66443">
                        <w:t>)</w:t>
                      </w:r>
                    </w:p>
                  </w:txbxContent>
                </v:textbox>
                <w10:wrap type="square" anchorx="margin" anchory="page"/>
              </v:shape>
            </w:pict>
          </mc:Fallback>
        </mc:AlternateContent>
      </w:r>
    </w:p>
    <w:p w14:paraId="2C34C1DE" w14:textId="77777777" w:rsidR="00877B45" w:rsidRDefault="00877B45" w:rsidP="00C83481">
      <w:pPr>
        <w:tabs>
          <w:tab w:val="left" w:pos="7309"/>
        </w:tabs>
        <w:spacing w:line="360" w:lineRule="auto"/>
        <w:jc w:val="both"/>
        <w:rPr>
          <w:rFonts w:ascii="Times New Roman" w:hAnsi="Times New Roman" w:cs="Times New Roman"/>
          <w:sz w:val="24"/>
          <w:szCs w:val="24"/>
        </w:rPr>
      </w:pPr>
    </w:p>
    <w:p w14:paraId="53C64EEF" w14:textId="22125F6F" w:rsidR="00676F1D" w:rsidRPr="00F66443" w:rsidRDefault="00A871DB" w:rsidP="00303B5E">
      <w:pPr>
        <w:pStyle w:val="Heading2"/>
        <w:numPr>
          <w:ilvl w:val="1"/>
          <w:numId w:val="29"/>
        </w:numPr>
        <w:spacing w:line="360" w:lineRule="auto"/>
      </w:pPr>
      <w:bookmarkStart w:id="361" w:name="_Toc166240622"/>
      <w:r w:rsidRPr="00F66443">
        <w:t>MEDIDAS DE CONTROL</w:t>
      </w:r>
      <w:bookmarkEnd w:id="361"/>
    </w:p>
    <w:p w14:paraId="1B2455D7" w14:textId="753B229E" w:rsidR="00F57637" w:rsidRPr="00F66443" w:rsidRDefault="002D721B" w:rsidP="001C62D5">
      <w:pPr>
        <w:pStyle w:val="TextoPrincipal"/>
        <w:numPr>
          <w:ilvl w:val="0"/>
          <w:numId w:val="27"/>
        </w:numPr>
        <w:spacing w:line="240" w:lineRule="auto"/>
      </w:pPr>
      <w:r w:rsidRPr="00F66443">
        <w:t>Cumplimiento de</w:t>
      </w:r>
      <w:r w:rsidR="00F57637" w:rsidRPr="00F66443">
        <w:t xml:space="preserve"> objetivos</w:t>
      </w:r>
      <w:r w:rsidR="00975344" w:rsidRPr="00F66443">
        <w:t>.</w:t>
      </w:r>
      <w:r w:rsidR="00F57637" w:rsidRPr="00F66443">
        <w:t xml:space="preserve"> </w:t>
      </w:r>
    </w:p>
    <w:p w14:paraId="15EC78FB" w14:textId="50A56C5E" w:rsidR="00975344" w:rsidRPr="00F66443" w:rsidRDefault="00F57637" w:rsidP="001C62D5">
      <w:pPr>
        <w:pStyle w:val="TextoPrincipal"/>
        <w:numPr>
          <w:ilvl w:val="0"/>
          <w:numId w:val="27"/>
        </w:numPr>
        <w:spacing w:line="240" w:lineRule="auto"/>
      </w:pPr>
      <w:r w:rsidRPr="00F66443">
        <w:t>Asignación adecuada de los recursos</w:t>
      </w:r>
      <w:r w:rsidR="00975344" w:rsidRPr="00F66443">
        <w:t>.</w:t>
      </w:r>
    </w:p>
    <w:p w14:paraId="77284BA9" w14:textId="5C8AB743" w:rsidR="00975344" w:rsidRPr="00F66443" w:rsidRDefault="00975344" w:rsidP="001C62D5">
      <w:pPr>
        <w:pStyle w:val="TextoPrincipal"/>
        <w:numPr>
          <w:ilvl w:val="0"/>
          <w:numId w:val="27"/>
        </w:numPr>
        <w:spacing w:line="240" w:lineRule="auto"/>
      </w:pPr>
      <w:r w:rsidRPr="00F66443">
        <w:t>Cronograma de proyecto bien definido.</w:t>
      </w:r>
    </w:p>
    <w:p w14:paraId="25A89102" w14:textId="39489D37" w:rsidR="00F57637" w:rsidRPr="00F66443" w:rsidRDefault="00F57637" w:rsidP="001C62D5">
      <w:pPr>
        <w:pStyle w:val="TextoPrincipal"/>
        <w:numPr>
          <w:ilvl w:val="0"/>
          <w:numId w:val="27"/>
        </w:numPr>
        <w:spacing w:line="240" w:lineRule="auto"/>
      </w:pPr>
      <w:r w:rsidRPr="00F66443">
        <w:t>Gestión de riesgos</w:t>
      </w:r>
      <w:r w:rsidR="00975344" w:rsidRPr="00F66443">
        <w:t>.</w:t>
      </w:r>
    </w:p>
    <w:p w14:paraId="1267DC38" w14:textId="49AAE6CD" w:rsidR="00F57637" w:rsidRPr="00F66443" w:rsidRDefault="00F57637" w:rsidP="001C62D5">
      <w:pPr>
        <w:pStyle w:val="TextoPrincipal"/>
        <w:numPr>
          <w:ilvl w:val="0"/>
          <w:numId w:val="27"/>
        </w:numPr>
        <w:spacing w:line="240" w:lineRule="auto"/>
      </w:pPr>
      <w:r w:rsidRPr="00F66443">
        <w:t>Control de cambios</w:t>
      </w:r>
      <w:r w:rsidR="00975344" w:rsidRPr="00F66443">
        <w:t>.</w:t>
      </w:r>
    </w:p>
    <w:p w14:paraId="57D5A55B" w14:textId="31C4101D" w:rsidR="00F57637" w:rsidRPr="00F66443" w:rsidRDefault="00F57637" w:rsidP="001C62D5">
      <w:pPr>
        <w:pStyle w:val="TextoPrincipal"/>
        <w:numPr>
          <w:ilvl w:val="0"/>
          <w:numId w:val="27"/>
        </w:numPr>
        <w:spacing w:line="240" w:lineRule="auto"/>
      </w:pPr>
      <w:r w:rsidRPr="00F66443">
        <w:t>Evaluación continua</w:t>
      </w:r>
      <w:r w:rsidR="00975344" w:rsidRPr="00F66443">
        <w:t>.</w:t>
      </w:r>
    </w:p>
    <w:p w14:paraId="3274B7CF" w14:textId="3C651E24" w:rsidR="00F57637" w:rsidRPr="00F66443" w:rsidRDefault="00F57637" w:rsidP="001C62D5">
      <w:pPr>
        <w:pStyle w:val="TextoPrincipal"/>
        <w:numPr>
          <w:ilvl w:val="0"/>
          <w:numId w:val="27"/>
        </w:numPr>
        <w:spacing w:line="240" w:lineRule="auto"/>
      </w:pPr>
      <w:r w:rsidRPr="00F66443">
        <w:t>Cumplimiento de los requisitos legales y regulatorios</w:t>
      </w:r>
      <w:r w:rsidR="00975344" w:rsidRPr="00F66443">
        <w:t>.</w:t>
      </w:r>
    </w:p>
    <w:p w14:paraId="2268EF83" w14:textId="0E42127D" w:rsidR="00F57637" w:rsidRPr="00F66443" w:rsidRDefault="00F57637" w:rsidP="001C62D5">
      <w:pPr>
        <w:pStyle w:val="TextoPrincipal"/>
        <w:numPr>
          <w:ilvl w:val="0"/>
          <w:numId w:val="27"/>
        </w:numPr>
        <w:spacing w:line="240" w:lineRule="auto"/>
      </w:pPr>
      <w:r w:rsidRPr="00F66443">
        <w:t>Revisiones de calidad</w:t>
      </w:r>
      <w:r w:rsidR="00975344" w:rsidRPr="00F66443">
        <w:t>.</w:t>
      </w:r>
    </w:p>
    <w:p w14:paraId="121A3EE9" w14:textId="77777777" w:rsidR="009B4EA6" w:rsidRPr="00F66443" w:rsidRDefault="009B4EA6" w:rsidP="009B4EA6">
      <w:pPr>
        <w:pStyle w:val="TextoPrincipal"/>
        <w:spacing w:line="240" w:lineRule="auto"/>
        <w:ind w:left="1080" w:firstLine="0"/>
      </w:pPr>
    </w:p>
    <w:p w14:paraId="0F28B61E" w14:textId="77777777" w:rsidR="00133B24" w:rsidRPr="00F66443" w:rsidRDefault="00A871DB" w:rsidP="00303B5E">
      <w:pPr>
        <w:pStyle w:val="Heading2"/>
        <w:numPr>
          <w:ilvl w:val="1"/>
          <w:numId w:val="29"/>
        </w:numPr>
        <w:spacing w:line="360" w:lineRule="auto"/>
      </w:pPr>
      <w:bookmarkStart w:id="362" w:name="_Toc166240623"/>
      <w:r w:rsidRPr="00F66443">
        <w:t>CRONOGRAMA DE IMPLEMENTACIÓN Y PRESUPUESTO</w:t>
      </w:r>
      <w:bookmarkEnd w:id="362"/>
    </w:p>
    <w:p w14:paraId="1B281A3B" w14:textId="61248A88" w:rsidR="00BE3C21" w:rsidRDefault="00F566F7" w:rsidP="00EE3AAD">
      <w:pPr>
        <w:pStyle w:val="TextoPrincipal"/>
        <w:spacing w:line="360" w:lineRule="auto"/>
        <w:ind w:left="360" w:firstLine="0"/>
      </w:pPr>
      <w:r>
        <w:t>a. Cronograma</w:t>
      </w:r>
    </w:p>
    <w:p w14:paraId="51B46BF6" w14:textId="6EC6A2CC" w:rsidR="00877B45" w:rsidRDefault="00877B45" w:rsidP="00B65A86">
      <w:pPr>
        <w:pStyle w:val="TextoPrincipal"/>
        <w:spacing w:line="360" w:lineRule="auto"/>
        <w:ind w:firstLine="562"/>
      </w:pPr>
      <w:r w:rsidRPr="00F66443">
        <w:t xml:space="preserve">El perfil de proyecto tiene una duración de 52 días equivalentes a un mes y medio, un horario de trabajo de lunes a viernes de 8:00 am a 5:00 pm, teniendo libre una hora de almuerzo de 12:00 pm a 1:00 pm. En esta planificación quedan excluidos los días feriados y fines de semana. La </w:t>
      </w:r>
      <w:r w:rsidR="00442D62" w:rsidRPr="00F66443">
        <w:t>Ilustración 2</w:t>
      </w:r>
      <w:r w:rsidR="00EA5F53">
        <w:t>8</w:t>
      </w:r>
      <w:r w:rsidR="00442D62" w:rsidRPr="00F66443">
        <w:t xml:space="preserve">, </w:t>
      </w:r>
      <w:r w:rsidRPr="00F66443">
        <w:t>muestra el cronograma de trabajo a seguir para el desarrollo del perfil de proyecto.</w:t>
      </w:r>
    </w:p>
    <w:p w14:paraId="12F333E8" w14:textId="77777777" w:rsidR="005A4DEE" w:rsidRPr="00F66443" w:rsidRDefault="005A4DEE" w:rsidP="00442D62">
      <w:pPr>
        <w:pStyle w:val="TextoPrincipal"/>
        <w:spacing w:line="360" w:lineRule="auto"/>
        <w:ind w:firstLine="576"/>
      </w:pPr>
    </w:p>
    <w:p w14:paraId="119E9BD4" w14:textId="2612D352" w:rsidR="00877B45" w:rsidRPr="00F66443" w:rsidRDefault="00877B45" w:rsidP="00877B45">
      <w:pPr>
        <w:pStyle w:val="TextoPrincipal"/>
        <w:spacing w:line="360" w:lineRule="auto"/>
        <w:ind w:firstLine="0"/>
      </w:pPr>
    </w:p>
    <w:p w14:paraId="2271FB73" w14:textId="460C0E99" w:rsidR="00877B45" w:rsidRPr="00F66443" w:rsidRDefault="00877B45" w:rsidP="00877B45">
      <w:pPr>
        <w:rPr>
          <w:rFonts w:ascii="Times New Roman" w:hAnsi="Times New Roman" w:cs="Times New Roman"/>
          <w:sz w:val="24"/>
          <w:szCs w:val="24"/>
        </w:rPr>
      </w:pPr>
    </w:p>
    <w:p w14:paraId="77D9D6BD" w14:textId="7DB7E569" w:rsidR="00877B45" w:rsidRPr="00F66443" w:rsidRDefault="00877B45" w:rsidP="005A0DA9">
      <w:pPr>
        <w:pStyle w:val="TextoPrincipal"/>
        <w:spacing w:line="360" w:lineRule="auto"/>
        <w:ind w:firstLine="0"/>
      </w:pPr>
    </w:p>
    <w:p w14:paraId="2F27E547" w14:textId="398E0626" w:rsidR="00877B45" w:rsidRPr="00F66443" w:rsidRDefault="00B65A86" w:rsidP="005A0DA9">
      <w:pPr>
        <w:pStyle w:val="TextoPrincipal"/>
        <w:spacing w:line="360" w:lineRule="auto"/>
        <w:ind w:firstLine="0"/>
      </w:pPr>
      <w:r>
        <w:rPr>
          <w:noProof/>
          <w:lang w:val="en-US"/>
        </w:rPr>
        <w:lastRenderedPageBreak/>
        <mc:AlternateContent>
          <mc:Choice Requires="wps">
            <w:drawing>
              <wp:anchor distT="0" distB="0" distL="114300" distR="114300" simplePos="0" relativeHeight="251663872" behindDoc="0" locked="0" layoutInCell="1" allowOverlap="1" wp14:anchorId="5CD43F25" wp14:editId="188EC0D7">
                <wp:simplePos x="0" y="0"/>
                <wp:positionH relativeFrom="page">
                  <wp:align>right</wp:align>
                </wp:positionH>
                <wp:positionV relativeFrom="paragraph">
                  <wp:posOffset>3196052</wp:posOffset>
                </wp:positionV>
                <wp:extent cx="6812915" cy="635"/>
                <wp:effectExtent l="0" t="0" r="6985" b="2540"/>
                <wp:wrapSquare wrapText="bothSides"/>
                <wp:docPr id="508670297" name="Text Box 1"/>
                <wp:cNvGraphicFramePr/>
                <a:graphic xmlns:a="http://schemas.openxmlformats.org/drawingml/2006/main">
                  <a:graphicData uri="http://schemas.microsoft.com/office/word/2010/wordprocessingShape">
                    <wps:wsp>
                      <wps:cNvSpPr txBox="1"/>
                      <wps:spPr>
                        <a:xfrm>
                          <a:off x="0" y="0"/>
                          <a:ext cx="6812915" cy="635"/>
                        </a:xfrm>
                        <a:prstGeom prst="rect">
                          <a:avLst/>
                        </a:prstGeom>
                        <a:solidFill>
                          <a:prstClr val="white"/>
                        </a:solidFill>
                        <a:ln>
                          <a:noFill/>
                        </a:ln>
                      </wps:spPr>
                      <wps:txbx>
                        <w:txbxContent>
                          <w:p w14:paraId="1E7A8129" w14:textId="4C94B778" w:rsidR="007E201F" w:rsidRPr="00EA5F53" w:rsidRDefault="007E201F" w:rsidP="00EA5F53">
                            <w:pPr>
                              <w:pStyle w:val="Caption"/>
                              <w:rPr>
                                <w:rFonts w:ascii="Times New Roman" w:hAnsi="Times New Roman" w:cs="Times New Roman"/>
                                <w:b/>
                                <w:bCs/>
                                <w:i w:val="0"/>
                                <w:iCs w:val="0"/>
                                <w:noProof/>
                                <w:color w:val="auto"/>
                                <w:sz w:val="24"/>
                                <w:szCs w:val="24"/>
                              </w:rPr>
                            </w:pPr>
                            <w:bookmarkStart w:id="363" w:name="_Toc166239369"/>
                            <w:r w:rsidRPr="00EA5F53">
                              <w:rPr>
                                <w:rFonts w:ascii="Times New Roman" w:hAnsi="Times New Roman" w:cs="Times New Roman"/>
                                <w:b/>
                                <w:bCs/>
                                <w:i w:val="0"/>
                                <w:iCs w:val="0"/>
                                <w:color w:val="auto"/>
                                <w:sz w:val="24"/>
                                <w:szCs w:val="24"/>
                              </w:rPr>
                              <w:t xml:space="preserve">Ilustración </w:t>
                            </w:r>
                            <w:r w:rsidRPr="00EA5F53">
                              <w:rPr>
                                <w:rFonts w:ascii="Times New Roman" w:hAnsi="Times New Roman" w:cs="Times New Roman"/>
                                <w:b/>
                                <w:bCs/>
                                <w:i w:val="0"/>
                                <w:iCs w:val="0"/>
                                <w:color w:val="auto"/>
                                <w:sz w:val="24"/>
                                <w:szCs w:val="24"/>
                              </w:rPr>
                              <w:fldChar w:fldCharType="begin"/>
                            </w:r>
                            <w:r w:rsidRPr="00EA5F53">
                              <w:rPr>
                                <w:rFonts w:ascii="Times New Roman" w:hAnsi="Times New Roman" w:cs="Times New Roman"/>
                                <w:b/>
                                <w:bCs/>
                                <w:i w:val="0"/>
                                <w:iCs w:val="0"/>
                                <w:color w:val="auto"/>
                                <w:sz w:val="24"/>
                                <w:szCs w:val="24"/>
                              </w:rPr>
                              <w:instrText xml:space="preserve"> SEQ Ilustración \* ARABIC </w:instrText>
                            </w:r>
                            <w:r w:rsidRPr="00EA5F53">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28</w:t>
                            </w:r>
                            <w:r w:rsidRPr="00EA5F53">
                              <w:rPr>
                                <w:rFonts w:ascii="Times New Roman" w:hAnsi="Times New Roman" w:cs="Times New Roman"/>
                                <w:b/>
                                <w:bCs/>
                                <w:i w:val="0"/>
                                <w:iCs w:val="0"/>
                                <w:color w:val="auto"/>
                                <w:sz w:val="24"/>
                                <w:szCs w:val="24"/>
                              </w:rPr>
                              <w:fldChar w:fldCharType="end"/>
                            </w:r>
                            <w:r w:rsidRPr="00EA5F53">
                              <w:rPr>
                                <w:rFonts w:ascii="Times New Roman" w:hAnsi="Times New Roman" w:cs="Times New Roman"/>
                                <w:b/>
                                <w:bCs/>
                                <w:i w:val="0"/>
                                <w:iCs w:val="0"/>
                                <w:color w:val="auto"/>
                                <w:sz w:val="24"/>
                                <w:szCs w:val="24"/>
                              </w:rPr>
                              <w:t>: Cronograma del Proyecto</w:t>
                            </w:r>
                            <w:bookmarkEnd w:id="3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D43F25" id="_x0000_s1088" type="#_x0000_t202" style="position:absolute;left:0;text-align:left;margin-left:485.25pt;margin-top:251.65pt;width:536.45pt;height:.05pt;z-index:251663872;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" stroked="f">
                <v:textbox style="mso-fit-shape-to-text:t" inset="0,0,0,0">
                  <w:txbxContent>
                    <w:p w14:paraId="1E7A8129" w14:textId="4C94B778" w:rsidR="007E201F" w:rsidRPr="00EA5F53" w:rsidRDefault="007E201F" w:rsidP="00EA5F53">
                      <w:pPr>
                        <w:pStyle w:val="Caption"/>
                        <w:rPr>
                          <w:rFonts w:ascii="Times New Roman" w:hAnsi="Times New Roman" w:cs="Times New Roman"/>
                          <w:b/>
                          <w:bCs/>
                          <w:i w:val="0"/>
                          <w:iCs w:val="0"/>
                          <w:noProof/>
                          <w:color w:val="auto"/>
                          <w:sz w:val="24"/>
                          <w:szCs w:val="24"/>
                        </w:rPr>
                      </w:pPr>
                      <w:bookmarkStart w:id="364" w:name="_Toc166239369"/>
                      <w:r w:rsidRPr="00EA5F53">
                        <w:rPr>
                          <w:rFonts w:ascii="Times New Roman" w:hAnsi="Times New Roman" w:cs="Times New Roman"/>
                          <w:b/>
                          <w:bCs/>
                          <w:i w:val="0"/>
                          <w:iCs w:val="0"/>
                          <w:color w:val="auto"/>
                          <w:sz w:val="24"/>
                          <w:szCs w:val="24"/>
                        </w:rPr>
                        <w:t xml:space="preserve">Ilustración </w:t>
                      </w:r>
                      <w:r w:rsidRPr="00EA5F53">
                        <w:rPr>
                          <w:rFonts w:ascii="Times New Roman" w:hAnsi="Times New Roman" w:cs="Times New Roman"/>
                          <w:b/>
                          <w:bCs/>
                          <w:i w:val="0"/>
                          <w:iCs w:val="0"/>
                          <w:color w:val="auto"/>
                          <w:sz w:val="24"/>
                          <w:szCs w:val="24"/>
                        </w:rPr>
                        <w:fldChar w:fldCharType="begin"/>
                      </w:r>
                      <w:r w:rsidRPr="00EA5F53">
                        <w:rPr>
                          <w:rFonts w:ascii="Times New Roman" w:hAnsi="Times New Roman" w:cs="Times New Roman"/>
                          <w:b/>
                          <w:bCs/>
                          <w:i w:val="0"/>
                          <w:iCs w:val="0"/>
                          <w:color w:val="auto"/>
                          <w:sz w:val="24"/>
                          <w:szCs w:val="24"/>
                        </w:rPr>
                        <w:instrText xml:space="preserve"> SEQ Ilustración \* ARABIC </w:instrText>
                      </w:r>
                      <w:r w:rsidRPr="00EA5F53">
                        <w:rPr>
                          <w:rFonts w:ascii="Times New Roman" w:hAnsi="Times New Roman" w:cs="Times New Roman"/>
                          <w:b/>
                          <w:bCs/>
                          <w:i w:val="0"/>
                          <w:iCs w:val="0"/>
                          <w:color w:val="auto"/>
                          <w:sz w:val="24"/>
                          <w:szCs w:val="24"/>
                        </w:rPr>
                        <w:fldChar w:fldCharType="separate"/>
                      </w:r>
                      <w:r w:rsidR="001317F8">
                        <w:rPr>
                          <w:rFonts w:ascii="Times New Roman" w:hAnsi="Times New Roman" w:cs="Times New Roman"/>
                          <w:b/>
                          <w:bCs/>
                          <w:i w:val="0"/>
                          <w:iCs w:val="0"/>
                          <w:noProof/>
                          <w:color w:val="auto"/>
                          <w:sz w:val="24"/>
                          <w:szCs w:val="24"/>
                        </w:rPr>
                        <w:t>28</w:t>
                      </w:r>
                      <w:r w:rsidRPr="00EA5F53">
                        <w:rPr>
                          <w:rFonts w:ascii="Times New Roman" w:hAnsi="Times New Roman" w:cs="Times New Roman"/>
                          <w:b/>
                          <w:bCs/>
                          <w:i w:val="0"/>
                          <w:iCs w:val="0"/>
                          <w:color w:val="auto"/>
                          <w:sz w:val="24"/>
                          <w:szCs w:val="24"/>
                        </w:rPr>
                        <w:fldChar w:fldCharType="end"/>
                      </w:r>
                      <w:r w:rsidRPr="00EA5F53">
                        <w:rPr>
                          <w:rFonts w:ascii="Times New Roman" w:hAnsi="Times New Roman" w:cs="Times New Roman"/>
                          <w:b/>
                          <w:bCs/>
                          <w:i w:val="0"/>
                          <w:iCs w:val="0"/>
                          <w:color w:val="auto"/>
                          <w:sz w:val="24"/>
                          <w:szCs w:val="24"/>
                        </w:rPr>
                        <w:t>: Cronograma del Proyecto</w:t>
                      </w:r>
                      <w:bookmarkEnd w:id="364"/>
                    </w:p>
                  </w:txbxContent>
                </v:textbox>
                <w10:wrap type="square" anchorx="page"/>
              </v:shape>
            </w:pict>
          </mc:Fallback>
        </mc:AlternateContent>
      </w:r>
      <w:r w:rsidRPr="00F66443">
        <w:rPr>
          <w:noProof/>
          <w:lang w:val="en-US"/>
        </w:rPr>
        <w:drawing>
          <wp:anchor distT="0" distB="0" distL="114300" distR="114300" simplePos="0" relativeHeight="251662848" behindDoc="0" locked="0" layoutInCell="1" allowOverlap="1" wp14:anchorId="7E11A591" wp14:editId="7BDA454D">
            <wp:simplePos x="0" y="0"/>
            <wp:positionH relativeFrom="page">
              <wp:posOffset>814266</wp:posOffset>
            </wp:positionH>
            <wp:positionV relativeFrom="page">
              <wp:posOffset>2867465</wp:posOffset>
            </wp:positionV>
            <wp:extent cx="6813193" cy="1256682"/>
            <wp:effectExtent l="0" t="0" r="6985" b="635"/>
            <wp:wrapSquare wrapText="bothSides"/>
            <wp:docPr id="1529334905" name="Imagen 8" descr="A white rectangular object with a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34905" name="Imagen 8" descr="A white rectangular object with a black line&#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813193" cy="1256682"/>
                    </a:xfrm>
                    <a:prstGeom prst="rect">
                      <a:avLst/>
                    </a:prstGeom>
                    <a:noFill/>
                  </pic:spPr>
                </pic:pic>
              </a:graphicData>
            </a:graphic>
            <wp14:sizeRelH relativeFrom="page">
              <wp14:pctWidth>0</wp14:pctWidth>
            </wp14:sizeRelH>
            <wp14:sizeRelV relativeFrom="page">
              <wp14:pctHeight>0</wp14:pctHeight>
            </wp14:sizeRelV>
          </wp:anchor>
        </w:drawing>
      </w:r>
      <w:r w:rsidRPr="00F66443">
        <w:rPr>
          <w:noProof/>
          <w:lang w:val="en-US"/>
        </w:rPr>
        <w:drawing>
          <wp:anchor distT="0" distB="0" distL="114300" distR="114300" simplePos="0" relativeHeight="251661824" behindDoc="0" locked="0" layoutInCell="1" allowOverlap="1" wp14:anchorId="3B10F420" wp14:editId="2EB549BB">
            <wp:simplePos x="0" y="0"/>
            <wp:positionH relativeFrom="page">
              <wp:align>right</wp:align>
            </wp:positionH>
            <wp:positionV relativeFrom="margin">
              <wp:posOffset>-394775</wp:posOffset>
            </wp:positionV>
            <wp:extent cx="7009765" cy="2143760"/>
            <wp:effectExtent l="0" t="0" r="635" b="8890"/>
            <wp:wrapSquare wrapText="bothSides"/>
            <wp:docPr id="913426560" name="Imagen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26560" name="Imagen 7" descr="A screenshot of a computer&#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009765" cy="2143760"/>
                    </a:xfrm>
                    <a:prstGeom prst="rect">
                      <a:avLst/>
                    </a:prstGeom>
                    <a:noFill/>
                  </pic:spPr>
                </pic:pic>
              </a:graphicData>
            </a:graphic>
            <wp14:sizeRelH relativeFrom="page">
              <wp14:pctWidth>0</wp14:pctWidth>
            </wp14:sizeRelH>
            <wp14:sizeRelV relativeFrom="page">
              <wp14:pctHeight>0</wp14:pctHeight>
            </wp14:sizeRelV>
          </wp:anchor>
        </w:drawing>
      </w:r>
    </w:p>
    <w:p w14:paraId="11E709AF" w14:textId="3730D075" w:rsidR="00EA5F53" w:rsidRPr="00EA5F53" w:rsidRDefault="00B15717" w:rsidP="00B15717">
      <w:pPr>
        <w:pStyle w:val="TextoPrincipal"/>
        <w:spacing w:line="360" w:lineRule="auto"/>
        <w:ind w:firstLine="0"/>
      </w:pPr>
      <w:r w:rsidRPr="00F66443">
        <w:t>Fuente: Elaboración propia (2024)</w:t>
      </w:r>
    </w:p>
    <w:p w14:paraId="1612D268" w14:textId="77777777" w:rsidR="00EA5F53" w:rsidRPr="00EA5F53" w:rsidRDefault="00EA5F53" w:rsidP="00EA5F53"/>
    <w:p w14:paraId="26E22771" w14:textId="6A6079CD" w:rsidR="00BE3C21" w:rsidRDefault="00EE3AAD" w:rsidP="001C62D5">
      <w:pPr>
        <w:pStyle w:val="TextoPrincipal"/>
        <w:numPr>
          <w:ilvl w:val="0"/>
          <w:numId w:val="25"/>
        </w:numPr>
        <w:spacing w:line="360" w:lineRule="auto"/>
      </w:pPr>
      <w:r>
        <w:t>Presupuesto</w:t>
      </w:r>
    </w:p>
    <w:p w14:paraId="10DE0511" w14:textId="3A810A9A" w:rsidR="00380C63" w:rsidRDefault="00421C6B" w:rsidP="00B65A86">
      <w:pPr>
        <w:pStyle w:val="TextoPrincipal"/>
        <w:spacing w:line="360" w:lineRule="auto"/>
        <w:ind w:firstLine="562"/>
      </w:pPr>
      <w:r>
        <w:t xml:space="preserve">Para la instalación de la procesadora de café </w:t>
      </w:r>
      <w:r w:rsidR="001B2C26">
        <w:t>orgánico</w:t>
      </w:r>
      <w:r>
        <w:t>, el presupuesto requerido para dicho proyecto es de L58</w:t>
      </w:r>
      <w:r w:rsidR="00E60AF0">
        <w:t>5</w:t>
      </w:r>
      <w:r>
        <w:t>,</w:t>
      </w:r>
      <w:r w:rsidR="006A64C6">
        <w:t>6</w:t>
      </w:r>
      <w:r w:rsidR="00E60AF0">
        <w:t>80</w:t>
      </w:r>
      <w:r>
        <w:t xml:space="preserve">. </w:t>
      </w:r>
      <w:r w:rsidR="001B2C26">
        <w:t xml:space="preserve">Los montos de cada maquinaria fueron consultados a empresas dedicadas a la venta de maquinaria de café. </w:t>
      </w:r>
    </w:p>
    <w:p w14:paraId="7B66C3AB" w14:textId="130B5423" w:rsidR="00A90368" w:rsidRPr="00585E54" w:rsidRDefault="00A90368" w:rsidP="00A90368">
      <w:pPr>
        <w:pStyle w:val="Caption"/>
        <w:keepNext/>
        <w:rPr>
          <w:rFonts w:ascii="Times New Roman" w:hAnsi="Times New Roman" w:cs="Times New Roman"/>
          <w:b/>
          <w:bCs/>
          <w:i w:val="0"/>
          <w:iCs w:val="0"/>
          <w:color w:val="auto"/>
          <w:sz w:val="24"/>
          <w:szCs w:val="24"/>
        </w:rPr>
      </w:pPr>
      <w:bookmarkStart w:id="365" w:name="_Toc166239340"/>
      <w:r w:rsidRPr="00585E54">
        <w:rPr>
          <w:rFonts w:ascii="Times New Roman" w:hAnsi="Times New Roman" w:cs="Times New Roman"/>
          <w:b/>
          <w:bCs/>
          <w:i w:val="0"/>
          <w:iCs w:val="0"/>
          <w:color w:val="auto"/>
          <w:sz w:val="24"/>
          <w:szCs w:val="24"/>
        </w:rPr>
        <w:t xml:space="preserve">Tabla </w:t>
      </w:r>
      <w:r w:rsidRPr="00585E54">
        <w:rPr>
          <w:rFonts w:ascii="Times New Roman" w:hAnsi="Times New Roman" w:cs="Times New Roman"/>
          <w:b/>
          <w:bCs/>
          <w:i w:val="0"/>
          <w:iCs w:val="0"/>
          <w:color w:val="auto"/>
          <w:sz w:val="24"/>
          <w:szCs w:val="24"/>
        </w:rPr>
        <w:fldChar w:fldCharType="begin"/>
      </w:r>
      <w:r w:rsidRPr="00585E54">
        <w:rPr>
          <w:rFonts w:ascii="Times New Roman" w:hAnsi="Times New Roman" w:cs="Times New Roman"/>
          <w:b/>
          <w:bCs/>
          <w:i w:val="0"/>
          <w:iCs w:val="0"/>
          <w:color w:val="auto"/>
          <w:sz w:val="24"/>
          <w:szCs w:val="24"/>
        </w:rPr>
        <w:instrText xml:space="preserve"> SEQ Tabla \* ARABIC </w:instrText>
      </w:r>
      <w:r w:rsidRPr="00585E54">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42</w:t>
      </w:r>
      <w:r w:rsidRPr="00585E54">
        <w:rPr>
          <w:rFonts w:ascii="Times New Roman" w:hAnsi="Times New Roman" w:cs="Times New Roman"/>
          <w:b/>
          <w:bCs/>
          <w:i w:val="0"/>
          <w:iCs w:val="0"/>
          <w:color w:val="auto"/>
          <w:sz w:val="24"/>
          <w:szCs w:val="24"/>
        </w:rPr>
        <w:fldChar w:fldCharType="end"/>
      </w:r>
      <w:r w:rsidRPr="00585E54">
        <w:rPr>
          <w:rFonts w:ascii="Times New Roman" w:hAnsi="Times New Roman" w:cs="Times New Roman"/>
          <w:b/>
          <w:bCs/>
          <w:i w:val="0"/>
          <w:iCs w:val="0"/>
          <w:color w:val="auto"/>
          <w:sz w:val="24"/>
          <w:szCs w:val="24"/>
        </w:rPr>
        <w:t>: Presupuesto</w:t>
      </w:r>
      <w:bookmarkEnd w:id="365"/>
    </w:p>
    <w:tbl>
      <w:tblPr>
        <w:tblStyle w:val="Tablaconcuadrcula4-nfasis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1350"/>
        <w:gridCol w:w="2160"/>
        <w:gridCol w:w="1530"/>
      </w:tblGrid>
      <w:tr w:rsidR="00380C63" w:rsidRPr="00A74D1B" w14:paraId="0B51966B" w14:textId="77777777" w:rsidTr="00481B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top w:val="none" w:sz="0" w:space="0" w:color="auto"/>
              <w:left w:val="none" w:sz="0" w:space="0" w:color="auto"/>
              <w:bottom w:val="none" w:sz="0" w:space="0" w:color="auto"/>
              <w:right w:val="none" w:sz="0" w:space="0" w:color="auto"/>
            </w:tcBorders>
            <w:shd w:val="clear" w:color="auto" w:fill="9CC2E5" w:themeFill="accent1" w:themeFillTint="99"/>
          </w:tcPr>
          <w:p w14:paraId="30751872" w14:textId="77777777" w:rsidR="00380C63" w:rsidRPr="003F4C20" w:rsidRDefault="00380C63" w:rsidP="00C33157">
            <w:pPr>
              <w:spacing w:after="160" w:line="259" w:lineRule="auto"/>
              <w:jc w:val="center"/>
              <w:rPr>
                <w:rFonts w:ascii="Times New Roman" w:eastAsia="Calibri" w:hAnsi="Times New Roman" w:cs="Times New Roman"/>
                <w:color w:val="auto"/>
                <w:sz w:val="20"/>
                <w:szCs w:val="20"/>
              </w:rPr>
            </w:pPr>
            <w:r w:rsidRPr="003F4C20">
              <w:rPr>
                <w:rFonts w:ascii="Times New Roman" w:eastAsia="Calibri" w:hAnsi="Times New Roman" w:cs="Times New Roman"/>
                <w:color w:val="auto"/>
                <w:sz w:val="20"/>
                <w:szCs w:val="20"/>
              </w:rPr>
              <w:t>DESCRIPCIÓN</w:t>
            </w:r>
          </w:p>
        </w:tc>
        <w:tc>
          <w:tcPr>
            <w:tcW w:w="1350" w:type="dxa"/>
            <w:tcBorders>
              <w:top w:val="none" w:sz="0" w:space="0" w:color="auto"/>
              <w:left w:val="none" w:sz="0" w:space="0" w:color="auto"/>
              <w:bottom w:val="none" w:sz="0" w:space="0" w:color="auto"/>
              <w:right w:val="none" w:sz="0" w:space="0" w:color="auto"/>
            </w:tcBorders>
            <w:shd w:val="clear" w:color="auto" w:fill="9CC2E5" w:themeFill="accent1" w:themeFillTint="99"/>
          </w:tcPr>
          <w:p w14:paraId="17379AE5" w14:textId="77777777" w:rsidR="00380C63" w:rsidRPr="003F4C20" w:rsidRDefault="00380C63" w:rsidP="00C33157">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4C20">
              <w:rPr>
                <w:rFonts w:ascii="Times New Roman" w:eastAsia="Calibri" w:hAnsi="Times New Roman" w:cs="Times New Roman"/>
                <w:color w:val="auto"/>
                <w:sz w:val="20"/>
                <w:szCs w:val="20"/>
              </w:rPr>
              <w:t>CANTIDAD</w:t>
            </w:r>
          </w:p>
        </w:tc>
        <w:tc>
          <w:tcPr>
            <w:tcW w:w="2160" w:type="dxa"/>
            <w:tcBorders>
              <w:top w:val="none" w:sz="0" w:space="0" w:color="auto"/>
              <w:left w:val="none" w:sz="0" w:space="0" w:color="auto"/>
              <w:bottom w:val="none" w:sz="0" w:space="0" w:color="auto"/>
              <w:right w:val="none" w:sz="0" w:space="0" w:color="auto"/>
            </w:tcBorders>
            <w:shd w:val="clear" w:color="auto" w:fill="9CC2E5" w:themeFill="accent1" w:themeFillTint="99"/>
          </w:tcPr>
          <w:p w14:paraId="4B3DEFA0" w14:textId="77777777" w:rsidR="00380C63" w:rsidRPr="003F4C20" w:rsidRDefault="00380C63" w:rsidP="00C33157">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4C20">
              <w:rPr>
                <w:rFonts w:ascii="Times New Roman" w:eastAsia="Calibri" w:hAnsi="Times New Roman" w:cs="Times New Roman"/>
                <w:color w:val="auto"/>
                <w:sz w:val="20"/>
                <w:szCs w:val="20"/>
              </w:rPr>
              <w:t>PRECIO UNITARIO</w:t>
            </w:r>
          </w:p>
        </w:tc>
        <w:tc>
          <w:tcPr>
            <w:tcW w:w="1530" w:type="dxa"/>
            <w:tcBorders>
              <w:top w:val="none" w:sz="0" w:space="0" w:color="auto"/>
              <w:left w:val="none" w:sz="0" w:space="0" w:color="auto"/>
              <w:bottom w:val="none" w:sz="0" w:space="0" w:color="auto"/>
              <w:right w:val="none" w:sz="0" w:space="0" w:color="auto"/>
            </w:tcBorders>
            <w:shd w:val="clear" w:color="auto" w:fill="9CC2E5" w:themeFill="accent1" w:themeFillTint="99"/>
          </w:tcPr>
          <w:p w14:paraId="221E9BF4" w14:textId="77777777" w:rsidR="00380C63" w:rsidRPr="003F4C20" w:rsidRDefault="00380C63" w:rsidP="00C33157">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F4C20">
              <w:rPr>
                <w:rFonts w:ascii="Times New Roman" w:eastAsia="Calibri" w:hAnsi="Times New Roman" w:cs="Times New Roman"/>
                <w:color w:val="auto"/>
                <w:sz w:val="20"/>
                <w:szCs w:val="20"/>
              </w:rPr>
              <w:t>TOTAL</w:t>
            </w:r>
          </w:p>
        </w:tc>
      </w:tr>
      <w:tr w:rsidR="003F4C20" w:rsidRPr="00A74D1B" w14:paraId="4DE2AFA9" w14:textId="77777777" w:rsidTr="00481B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shd w:val="clear" w:color="auto" w:fill="auto"/>
          </w:tcPr>
          <w:p w14:paraId="540431E1" w14:textId="77777777" w:rsidR="00380C63" w:rsidRPr="003F4C20" w:rsidRDefault="00380C63" w:rsidP="00C33157">
            <w:pPr>
              <w:spacing w:after="160" w:line="259" w:lineRule="auto"/>
              <w:rPr>
                <w:rFonts w:ascii="Times New Roman" w:eastAsia="Calibri" w:hAnsi="Times New Roman" w:cs="Times New Roman"/>
                <w:sz w:val="20"/>
                <w:szCs w:val="20"/>
              </w:rPr>
            </w:pPr>
            <w:r w:rsidRPr="003F4C20">
              <w:rPr>
                <w:rFonts w:ascii="Times New Roman" w:eastAsia="Calibri" w:hAnsi="Times New Roman" w:cs="Times New Roman"/>
                <w:sz w:val="20"/>
                <w:szCs w:val="20"/>
              </w:rPr>
              <w:t>Tostadora de cilindro </w:t>
            </w:r>
          </w:p>
        </w:tc>
        <w:tc>
          <w:tcPr>
            <w:tcW w:w="1350" w:type="dxa"/>
            <w:shd w:val="clear" w:color="auto" w:fill="auto"/>
          </w:tcPr>
          <w:p w14:paraId="3FFA689E" w14:textId="77777777" w:rsidR="00380C63" w:rsidRPr="003F4C20" w:rsidRDefault="00380C63" w:rsidP="00C33157">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F4C20">
              <w:rPr>
                <w:rFonts w:ascii="Times New Roman" w:eastAsia="Calibri" w:hAnsi="Times New Roman" w:cs="Times New Roman"/>
                <w:sz w:val="20"/>
                <w:szCs w:val="20"/>
              </w:rPr>
              <w:t>1</w:t>
            </w:r>
          </w:p>
        </w:tc>
        <w:tc>
          <w:tcPr>
            <w:tcW w:w="2160" w:type="dxa"/>
            <w:shd w:val="clear" w:color="auto" w:fill="auto"/>
          </w:tcPr>
          <w:p w14:paraId="048C541D" w14:textId="760ECE48" w:rsidR="00380C63" w:rsidRPr="003F4C20" w:rsidRDefault="00380C63" w:rsidP="003F4C2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F4C20">
              <w:rPr>
                <w:rFonts w:ascii="Times New Roman" w:eastAsia="Calibri" w:hAnsi="Times New Roman" w:cs="Times New Roman"/>
                <w:sz w:val="20"/>
                <w:szCs w:val="20"/>
              </w:rPr>
              <w:t>L</w:t>
            </w:r>
            <w:r w:rsidR="00C15423">
              <w:rPr>
                <w:rFonts w:ascii="Times New Roman" w:eastAsia="Calibri" w:hAnsi="Times New Roman" w:cs="Times New Roman"/>
                <w:sz w:val="20"/>
                <w:szCs w:val="20"/>
              </w:rPr>
              <w:t xml:space="preserve"> </w:t>
            </w:r>
            <w:r w:rsidRPr="003F4C20">
              <w:rPr>
                <w:rFonts w:ascii="Times New Roman" w:eastAsia="Calibri" w:hAnsi="Times New Roman" w:cs="Times New Roman"/>
                <w:sz w:val="20"/>
                <w:szCs w:val="20"/>
              </w:rPr>
              <w:t>258,750.00</w:t>
            </w:r>
          </w:p>
        </w:tc>
        <w:tc>
          <w:tcPr>
            <w:tcW w:w="1530" w:type="dxa"/>
            <w:shd w:val="clear" w:color="auto" w:fill="auto"/>
          </w:tcPr>
          <w:p w14:paraId="1683806E" w14:textId="15CAD118" w:rsidR="00380C63" w:rsidRPr="003F4C20" w:rsidRDefault="00380C63" w:rsidP="00481B69">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F4C20">
              <w:rPr>
                <w:rFonts w:ascii="Times New Roman" w:eastAsia="Calibri" w:hAnsi="Times New Roman" w:cs="Times New Roman"/>
                <w:sz w:val="20"/>
                <w:szCs w:val="20"/>
              </w:rPr>
              <w:t>L 258,750.00</w:t>
            </w:r>
          </w:p>
        </w:tc>
      </w:tr>
      <w:tr w:rsidR="00380C63" w:rsidRPr="00A74D1B" w14:paraId="78616869" w14:textId="77777777" w:rsidTr="00481B69">
        <w:tc>
          <w:tcPr>
            <w:cnfStyle w:val="001000000000" w:firstRow="0" w:lastRow="0" w:firstColumn="1" w:lastColumn="0" w:oddVBand="0" w:evenVBand="0" w:oddHBand="0" w:evenHBand="0" w:firstRowFirstColumn="0" w:firstRowLastColumn="0" w:lastRowFirstColumn="0" w:lastRowLastColumn="0"/>
            <w:tcW w:w="2155" w:type="dxa"/>
            <w:shd w:val="clear" w:color="auto" w:fill="auto"/>
          </w:tcPr>
          <w:p w14:paraId="0C79CCFA" w14:textId="77777777" w:rsidR="00380C63" w:rsidRPr="003F4C20" w:rsidRDefault="00380C63" w:rsidP="00C33157">
            <w:pPr>
              <w:spacing w:after="160" w:line="259" w:lineRule="auto"/>
              <w:rPr>
                <w:rFonts w:ascii="Times New Roman" w:eastAsia="Calibri" w:hAnsi="Times New Roman" w:cs="Times New Roman"/>
                <w:sz w:val="20"/>
                <w:szCs w:val="20"/>
              </w:rPr>
            </w:pPr>
            <w:r w:rsidRPr="003F4C20">
              <w:rPr>
                <w:rFonts w:ascii="Times New Roman" w:eastAsia="Calibri" w:hAnsi="Times New Roman" w:cs="Times New Roman"/>
                <w:sz w:val="20"/>
                <w:szCs w:val="20"/>
              </w:rPr>
              <w:t>Molino de muelas</w:t>
            </w:r>
          </w:p>
        </w:tc>
        <w:tc>
          <w:tcPr>
            <w:tcW w:w="1350" w:type="dxa"/>
            <w:shd w:val="clear" w:color="auto" w:fill="auto"/>
          </w:tcPr>
          <w:p w14:paraId="37B9397C" w14:textId="77777777" w:rsidR="00380C63" w:rsidRPr="003F4C20" w:rsidRDefault="00380C63" w:rsidP="00C33157">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3F4C20">
              <w:rPr>
                <w:rFonts w:ascii="Times New Roman" w:eastAsia="Calibri" w:hAnsi="Times New Roman" w:cs="Times New Roman"/>
                <w:sz w:val="20"/>
                <w:szCs w:val="20"/>
              </w:rPr>
              <w:t>1</w:t>
            </w:r>
          </w:p>
        </w:tc>
        <w:tc>
          <w:tcPr>
            <w:tcW w:w="2160" w:type="dxa"/>
            <w:shd w:val="clear" w:color="auto" w:fill="auto"/>
          </w:tcPr>
          <w:p w14:paraId="57DF1965" w14:textId="6C0B0F42" w:rsidR="00380C63" w:rsidRPr="003F4C20" w:rsidRDefault="00380C63" w:rsidP="003F4C2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3F4C20">
              <w:rPr>
                <w:rFonts w:ascii="Times New Roman" w:eastAsia="Calibri" w:hAnsi="Times New Roman" w:cs="Times New Roman"/>
                <w:sz w:val="20"/>
                <w:szCs w:val="20"/>
              </w:rPr>
              <w:t>L</w:t>
            </w:r>
            <w:r w:rsidR="00C15423">
              <w:rPr>
                <w:rFonts w:ascii="Times New Roman" w:eastAsia="Calibri" w:hAnsi="Times New Roman" w:cs="Times New Roman"/>
                <w:sz w:val="20"/>
                <w:szCs w:val="20"/>
              </w:rPr>
              <w:t xml:space="preserve"> </w:t>
            </w:r>
            <w:r w:rsidRPr="003F4C20">
              <w:rPr>
                <w:rFonts w:ascii="Times New Roman" w:eastAsia="Calibri" w:hAnsi="Times New Roman" w:cs="Times New Roman"/>
                <w:sz w:val="20"/>
                <w:szCs w:val="20"/>
              </w:rPr>
              <w:t>43,125.00</w:t>
            </w:r>
          </w:p>
        </w:tc>
        <w:tc>
          <w:tcPr>
            <w:tcW w:w="1530" w:type="dxa"/>
            <w:shd w:val="clear" w:color="auto" w:fill="auto"/>
          </w:tcPr>
          <w:p w14:paraId="24DE1F3F" w14:textId="2303E2A4" w:rsidR="00380C63" w:rsidRPr="003F4C20" w:rsidRDefault="00380C63" w:rsidP="00481B69">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3F4C20">
              <w:rPr>
                <w:rFonts w:ascii="Times New Roman" w:eastAsia="Calibri" w:hAnsi="Times New Roman" w:cs="Times New Roman"/>
                <w:sz w:val="20"/>
                <w:szCs w:val="20"/>
              </w:rPr>
              <w:t>L</w:t>
            </w:r>
            <w:r w:rsidR="00C15423">
              <w:rPr>
                <w:rFonts w:ascii="Times New Roman" w:eastAsia="Calibri" w:hAnsi="Times New Roman" w:cs="Times New Roman"/>
                <w:sz w:val="20"/>
                <w:szCs w:val="20"/>
              </w:rPr>
              <w:t xml:space="preserve"> </w:t>
            </w:r>
            <w:r w:rsidRPr="003F4C20">
              <w:rPr>
                <w:rFonts w:ascii="Times New Roman" w:eastAsia="Calibri" w:hAnsi="Times New Roman" w:cs="Times New Roman"/>
                <w:sz w:val="20"/>
                <w:szCs w:val="20"/>
              </w:rPr>
              <w:t>43,125.00</w:t>
            </w:r>
          </w:p>
        </w:tc>
      </w:tr>
      <w:tr w:rsidR="003F4C20" w:rsidRPr="00A74D1B" w14:paraId="2B3E9ACB" w14:textId="77777777" w:rsidTr="00481B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shd w:val="clear" w:color="auto" w:fill="auto"/>
          </w:tcPr>
          <w:p w14:paraId="4BEF6AA5" w14:textId="77777777" w:rsidR="00380C63" w:rsidRPr="003F4C20" w:rsidRDefault="00380C63" w:rsidP="00C33157">
            <w:pPr>
              <w:spacing w:after="160" w:line="259" w:lineRule="auto"/>
              <w:rPr>
                <w:rFonts w:ascii="Times New Roman" w:eastAsia="Calibri" w:hAnsi="Times New Roman" w:cs="Times New Roman"/>
                <w:sz w:val="20"/>
                <w:szCs w:val="20"/>
              </w:rPr>
            </w:pPr>
            <w:r w:rsidRPr="003F4C20">
              <w:rPr>
                <w:rFonts w:ascii="Times New Roman" w:eastAsia="Calibri" w:hAnsi="Times New Roman" w:cs="Times New Roman"/>
                <w:sz w:val="20"/>
                <w:szCs w:val="20"/>
              </w:rPr>
              <w:t>Trilladora de café</w:t>
            </w:r>
          </w:p>
        </w:tc>
        <w:tc>
          <w:tcPr>
            <w:tcW w:w="1350" w:type="dxa"/>
            <w:shd w:val="clear" w:color="auto" w:fill="auto"/>
          </w:tcPr>
          <w:p w14:paraId="3ADB285D" w14:textId="77777777" w:rsidR="00380C63" w:rsidRPr="003F4C20" w:rsidRDefault="00380C63" w:rsidP="00C33157">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F4C20">
              <w:rPr>
                <w:rFonts w:ascii="Times New Roman" w:eastAsia="Calibri" w:hAnsi="Times New Roman" w:cs="Times New Roman"/>
                <w:sz w:val="20"/>
                <w:szCs w:val="20"/>
              </w:rPr>
              <w:t>1</w:t>
            </w:r>
          </w:p>
        </w:tc>
        <w:tc>
          <w:tcPr>
            <w:tcW w:w="2160" w:type="dxa"/>
            <w:shd w:val="clear" w:color="auto" w:fill="auto"/>
          </w:tcPr>
          <w:p w14:paraId="04A84B42" w14:textId="1D932854" w:rsidR="00380C63" w:rsidRPr="003F4C20" w:rsidRDefault="00380C63" w:rsidP="003F4C20">
            <w:pPr>
              <w:tabs>
                <w:tab w:val="left" w:pos="420"/>
              </w:tabs>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F4C20">
              <w:rPr>
                <w:rFonts w:ascii="Times New Roman" w:eastAsia="Calibri" w:hAnsi="Times New Roman" w:cs="Times New Roman"/>
                <w:sz w:val="20"/>
                <w:szCs w:val="20"/>
              </w:rPr>
              <w:t>L</w:t>
            </w:r>
            <w:r w:rsidR="00C15423">
              <w:rPr>
                <w:rFonts w:ascii="Times New Roman" w:eastAsia="Calibri" w:hAnsi="Times New Roman" w:cs="Times New Roman"/>
                <w:sz w:val="20"/>
                <w:szCs w:val="20"/>
              </w:rPr>
              <w:t xml:space="preserve"> </w:t>
            </w:r>
            <w:r w:rsidRPr="003F4C20">
              <w:rPr>
                <w:rFonts w:ascii="Times New Roman" w:eastAsia="Calibri" w:hAnsi="Times New Roman" w:cs="Times New Roman"/>
                <w:sz w:val="20"/>
                <w:szCs w:val="20"/>
              </w:rPr>
              <w:t>166,750.00</w:t>
            </w:r>
            <w:r w:rsidRPr="003F4C20">
              <w:rPr>
                <w:rFonts w:ascii="Times New Roman" w:eastAsia="Calibri" w:hAnsi="Times New Roman" w:cs="Times New Roman"/>
                <w:sz w:val="20"/>
                <w:szCs w:val="20"/>
              </w:rPr>
              <w:tab/>
            </w:r>
          </w:p>
        </w:tc>
        <w:tc>
          <w:tcPr>
            <w:tcW w:w="1530" w:type="dxa"/>
            <w:shd w:val="clear" w:color="auto" w:fill="auto"/>
          </w:tcPr>
          <w:p w14:paraId="475BE3CA" w14:textId="33786BCB" w:rsidR="00380C63" w:rsidRPr="003F4C20" w:rsidRDefault="00380C63" w:rsidP="00481B69">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F4C20">
              <w:rPr>
                <w:rFonts w:ascii="Times New Roman" w:eastAsia="Calibri" w:hAnsi="Times New Roman" w:cs="Times New Roman"/>
                <w:sz w:val="20"/>
                <w:szCs w:val="20"/>
              </w:rPr>
              <w:t>L</w:t>
            </w:r>
            <w:r w:rsidR="00C15423">
              <w:rPr>
                <w:rFonts w:ascii="Times New Roman" w:eastAsia="Calibri" w:hAnsi="Times New Roman" w:cs="Times New Roman"/>
                <w:sz w:val="20"/>
                <w:szCs w:val="20"/>
              </w:rPr>
              <w:t xml:space="preserve"> </w:t>
            </w:r>
            <w:r w:rsidRPr="003F4C20">
              <w:rPr>
                <w:rFonts w:ascii="Times New Roman" w:eastAsia="Calibri" w:hAnsi="Times New Roman" w:cs="Times New Roman"/>
                <w:sz w:val="20"/>
                <w:szCs w:val="20"/>
              </w:rPr>
              <w:t>166,750.00</w:t>
            </w:r>
          </w:p>
        </w:tc>
      </w:tr>
      <w:tr w:rsidR="00380C63" w:rsidRPr="00A74D1B" w14:paraId="30BDB4F0" w14:textId="77777777" w:rsidTr="00481B69">
        <w:tc>
          <w:tcPr>
            <w:cnfStyle w:val="001000000000" w:firstRow="0" w:lastRow="0" w:firstColumn="1" w:lastColumn="0" w:oddVBand="0" w:evenVBand="0" w:oddHBand="0" w:evenHBand="0" w:firstRowFirstColumn="0" w:firstRowLastColumn="0" w:lastRowFirstColumn="0" w:lastRowLastColumn="0"/>
            <w:tcW w:w="2155" w:type="dxa"/>
            <w:shd w:val="clear" w:color="auto" w:fill="auto"/>
          </w:tcPr>
          <w:p w14:paraId="1BC5327E" w14:textId="77777777" w:rsidR="00380C63" w:rsidRPr="003F4C20" w:rsidRDefault="00380C63" w:rsidP="00C33157">
            <w:pPr>
              <w:spacing w:after="160" w:line="259" w:lineRule="auto"/>
              <w:rPr>
                <w:rFonts w:ascii="Times New Roman" w:eastAsia="Calibri" w:hAnsi="Times New Roman" w:cs="Times New Roman"/>
                <w:sz w:val="20"/>
                <w:szCs w:val="20"/>
              </w:rPr>
            </w:pPr>
            <w:r w:rsidRPr="003F4C20">
              <w:rPr>
                <w:rFonts w:ascii="Times New Roman" w:eastAsia="Calibri" w:hAnsi="Times New Roman" w:cs="Times New Roman"/>
                <w:sz w:val="20"/>
                <w:szCs w:val="20"/>
              </w:rPr>
              <w:t>Selladora</w:t>
            </w:r>
          </w:p>
        </w:tc>
        <w:tc>
          <w:tcPr>
            <w:tcW w:w="1350" w:type="dxa"/>
            <w:shd w:val="clear" w:color="auto" w:fill="auto"/>
          </w:tcPr>
          <w:p w14:paraId="772ECFF5" w14:textId="77777777" w:rsidR="00380C63" w:rsidRPr="003F4C20" w:rsidRDefault="00380C63" w:rsidP="00C33157">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3F4C20">
              <w:rPr>
                <w:rFonts w:ascii="Times New Roman" w:eastAsia="Calibri" w:hAnsi="Times New Roman" w:cs="Times New Roman"/>
                <w:sz w:val="20"/>
                <w:szCs w:val="20"/>
              </w:rPr>
              <w:t>1</w:t>
            </w:r>
          </w:p>
        </w:tc>
        <w:tc>
          <w:tcPr>
            <w:tcW w:w="2160" w:type="dxa"/>
            <w:shd w:val="clear" w:color="auto" w:fill="auto"/>
          </w:tcPr>
          <w:p w14:paraId="59ECCF15" w14:textId="5D19FA1D" w:rsidR="00380C63" w:rsidRPr="003F4C20" w:rsidRDefault="00380C63" w:rsidP="003F4C2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3F4C20">
              <w:rPr>
                <w:rFonts w:ascii="Times New Roman" w:eastAsia="Calibri" w:hAnsi="Times New Roman" w:cs="Times New Roman"/>
                <w:sz w:val="20"/>
                <w:szCs w:val="20"/>
              </w:rPr>
              <w:t>L</w:t>
            </w:r>
            <w:r w:rsidR="00C15423">
              <w:rPr>
                <w:rFonts w:ascii="Times New Roman" w:eastAsia="Calibri" w:hAnsi="Times New Roman" w:cs="Times New Roman"/>
                <w:sz w:val="20"/>
                <w:szCs w:val="20"/>
              </w:rPr>
              <w:t xml:space="preserve"> </w:t>
            </w:r>
            <w:r w:rsidRPr="003F4C20">
              <w:rPr>
                <w:rFonts w:ascii="Times New Roman" w:eastAsia="Calibri" w:hAnsi="Times New Roman" w:cs="Times New Roman"/>
                <w:sz w:val="20"/>
                <w:szCs w:val="20"/>
              </w:rPr>
              <w:t>20,000.00</w:t>
            </w:r>
          </w:p>
        </w:tc>
        <w:tc>
          <w:tcPr>
            <w:tcW w:w="1530" w:type="dxa"/>
            <w:shd w:val="clear" w:color="auto" w:fill="auto"/>
          </w:tcPr>
          <w:p w14:paraId="6CD133D0" w14:textId="2EB9C834" w:rsidR="00380C63" w:rsidRPr="003F4C20" w:rsidRDefault="00380C63" w:rsidP="00481B69">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3F4C20">
              <w:rPr>
                <w:rFonts w:ascii="Times New Roman" w:eastAsia="Calibri" w:hAnsi="Times New Roman" w:cs="Times New Roman"/>
                <w:sz w:val="20"/>
                <w:szCs w:val="20"/>
              </w:rPr>
              <w:t>L</w:t>
            </w:r>
            <w:r w:rsidR="00C15423">
              <w:rPr>
                <w:rFonts w:ascii="Times New Roman" w:eastAsia="Calibri" w:hAnsi="Times New Roman" w:cs="Times New Roman"/>
                <w:sz w:val="20"/>
                <w:szCs w:val="20"/>
              </w:rPr>
              <w:t xml:space="preserve"> </w:t>
            </w:r>
            <w:r w:rsidRPr="003F4C20">
              <w:rPr>
                <w:rFonts w:ascii="Times New Roman" w:eastAsia="Calibri" w:hAnsi="Times New Roman" w:cs="Times New Roman"/>
                <w:sz w:val="20"/>
                <w:szCs w:val="20"/>
              </w:rPr>
              <w:t>20,000.00</w:t>
            </w:r>
          </w:p>
        </w:tc>
      </w:tr>
      <w:tr w:rsidR="003F4C20" w:rsidRPr="00A74D1B" w14:paraId="219CCC87" w14:textId="77777777" w:rsidTr="00481B69">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155" w:type="dxa"/>
            <w:shd w:val="clear" w:color="auto" w:fill="auto"/>
          </w:tcPr>
          <w:p w14:paraId="78D3371F" w14:textId="77777777" w:rsidR="00380C63" w:rsidRPr="003F4C20" w:rsidRDefault="00380C63" w:rsidP="00C33157">
            <w:pPr>
              <w:spacing w:after="160" w:line="259" w:lineRule="auto"/>
              <w:rPr>
                <w:rFonts w:ascii="Times New Roman" w:eastAsia="Calibri" w:hAnsi="Times New Roman" w:cs="Times New Roman"/>
                <w:sz w:val="20"/>
                <w:szCs w:val="20"/>
              </w:rPr>
            </w:pPr>
            <w:r w:rsidRPr="003F4C20">
              <w:rPr>
                <w:rFonts w:ascii="Times New Roman" w:eastAsia="Calibri" w:hAnsi="Times New Roman" w:cs="Times New Roman"/>
                <w:sz w:val="20"/>
                <w:szCs w:val="20"/>
              </w:rPr>
              <w:t>Producción inicial</w:t>
            </w:r>
          </w:p>
        </w:tc>
        <w:tc>
          <w:tcPr>
            <w:tcW w:w="1350" w:type="dxa"/>
            <w:shd w:val="clear" w:color="auto" w:fill="auto"/>
          </w:tcPr>
          <w:p w14:paraId="59F69B98" w14:textId="77777777" w:rsidR="00380C63" w:rsidRPr="003F4C20" w:rsidRDefault="00380C63" w:rsidP="00C33157">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F4C20">
              <w:rPr>
                <w:rFonts w:ascii="Times New Roman" w:eastAsia="Calibri" w:hAnsi="Times New Roman" w:cs="Times New Roman"/>
                <w:sz w:val="20"/>
                <w:szCs w:val="20"/>
              </w:rPr>
              <w:t>-</w:t>
            </w:r>
          </w:p>
        </w:tc>
        <w:tc>
          <w:tcPr>
            <w:tcW w:w="2160" w:type="dxa"/>
            <w:shd w:val="clear" w:color="auto" w:fill="auto"/>
          </w:tcPr>
          <w:p w14:paraId="64BBEF75" w14:textId="63FD53F8" w:rsidR="00380C63" w:rsidRPr="003F4C20" w:rsidRDefault="00380C63" w:rsidP="003F4C2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F4C20">
              <w:rPr>
                <w:rFonts w:ascii="Times New Roman" w:eastAsia="Calibri" w:hAnsi="Times New Roman" w:cs="Times New Roman"/>
                <w:sz w:val="20"/>
                <w:szCs w:val="20"/>
              </w:rPr>
              <w:t>L</w:t>
            </w:r>
            <w:r w:rsidR="00C15423">
              <w:rPr>
                <w:rFonts w:ascii="Times New Roman" w:eastAsia="Calibri" w:hAnsi="Times New Roman" w:cs="Times New Roman"/>
                <w:sz w:val="20"/>
                <w:szCs w:val="20"/>
              </w:rPr>
              <w:t xml:space="preserve"> </w:t>
            </w:r>
            <w:r w:rsidRPr="003F4C20">
              <w:rPr>
                <w:rFonts w:ascii="Times New Roman" w:eastAsia="Calibri" w:hAnsi="Times New Roman" w:cs="Times New Roman"/>
                <w:sz w:val="20"/>
                <w:szCs w:val="20"/>
              </w:rPr>
              <w:t>78,100.00</w:t>
            </w:r>
          </w:p>
        </w:tc>
        <w:tc>
          <w:tcPr>
            <w:tcW w:w="1530" w:type="dxa"/>
            <w:shd w:val="clear" w:color="auto" w:fill="auto"/>
          </w:tcPr>
          <w:p w14:paraId="18DE4229" w14:textId="28422F6F" w:rsidR="00380C63" w:rsidRPr="003F4C20" w:rsidRDefault="00380C63" w:rsidP="00481B69">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3F4C20">
              <w:rPr>
                <w:rFonts w:ascii="Times New Roman" w:eastAsia="Calibri" w:hAnsi="Times New Roman" w:cs="Times New Roman"/>
                <w:sz w:val="20"/>
                <w:szCs w:val="20"/>
              </w:rPr>
              <w:t>L</w:t>
            </w:r>
            <w:r w:rsidR="00C15423">
              <w:rPr>
                <w:rFonts w:ascii="Times New Roman" w:eastAsia="Calibri" w:hAnsi="Times New Roman" w:cs="Times New Roman"/>
                <w:sz w:val="20"/>
                <w:szCs w:val="20"/>
              </w:rPr>
              <w:t xml:space="preserve"> </w:t>
            </w:r>
            <w:r w:rsidRPr="003F4C20">
              <w:rPr>
                <w:rFonts w:ascii="Times New Roman" w:eastAsia="Calibri" w:hAnsi="Times New Roman" w:cs="Times New Roman"/>
                <w:sz w:val="20"/>
                <w:szCs w:val="20"/>
              </w:rPr>
              <w:t>78,100.00</w:t>
            </w:r>
          </w:p>
        </w:tc>
      </w:tr>
      <w:tr w:rsidR="00380C63" w:rsidRPr="00A74D1B" w14:paraId="32721841" w14:textId="77777777" w:rsidTr="00481B69">
        <w:tc>
          <w:tcPr>
            <w:cnfStyle w:val="001000000000" w:firstRow="0" w:lastRow="0" w:firstColumn="1" w:lastColumn="0" w:oddVBand="0" w:evenVBand="0" w:oddHBand="0" w:evenHBand="0" w:firstRowFirstColumn="0" w:firstRowLastColumn="0" w:lastRowFirstColumn="0" w:lastRowLastColumn="0"/>
            <w:tcW w:w="2155" w:type="dxa"/>
            <w:shd w:val="clear" w:color="auto" w:fill="auto"/>
          </w:tcPr>
          <w:p w14:paraId="175F2246" w14:textId="77777777" w:rsidR="00380C63" w:rsidRPr="003F4C20" w:rsidRDefault="00380C63" w:rsidP="00C33157">
            <w:pPr>
              <w:spacing w:after="160" w:line="259" w:lineRule="auto"/>
              <w:rPr>
                <w:rFonts w:ascii="Times New Roman" w:eastAsia="Calibri" w:hAnsi="Times New Roman" w:cs="Times New Roman"/>
                <w:sz w:val="20"/>
                <w:szCs w:val="20"/>
              </w:rPr>
            </w:pPr>
            <w:r w:rsidRPr="003F4C20">
              <w:rPr>
                <w:rFonts w:ascii="Times New Roman" w:eastAsia="Calibri" w:hAnsi="Times New Roman" w:cs="Times New Roman"/>
                <w:sz w:val="20"/>
                <w:szCs w:val="20"/>
              </w:rPr>
              <w:t xml:space="preserve">Costos legales </w:t>
            </w:r>
            <w:r w:rsidRPr="003F4C20">
              <w:rPr>
                <w:rFonts w:ascii="Times New Roman" w:eastAsia="Calibri" w:hAnsi="Times New Roman" w:cs="Times New Roman"/>
                <w:sz w:val="20"/>
                <w:szCs w:val="20"/>
              </w:rPr>
              <w:tab/>
            </w:r>
          </w:p>
        </w:tc>
        <w:tc>
          <w:tcPr>
            <w:tcW w:w="1350" w:type="dxa"/>
            <w:shd w:val="clear" w:color="auto" w:fill="auto"/>
          </w:tcPr>
          <w:p w14:paraId="37B298FE" w14:textId="77777777" w:rsidR="00380C63" w:rsidRPr="003F4C20" w:rsidRDefault="00380C63" w:rsidP="00C33157">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3F4C20">
              <w:rPr>
                <w:rFonts w:ascii="Times New Roman" w:eastAsia="Calibri" w:hAnsi="Times New Roman" w:cs="Times New Roman"/>
                <w:sz w:val="20"/>
                <w:szCs w:val="20"/>
              </w:rPr>
              <w:t>-</w:t>
            </w:r>
          </w:p>
        </w:tc>
        <w:tc>
          <w:tcPr>
            <w:tcW w:w="2160" w:type="dxa"/>
            <w:shd w:val="clear" w:color="auto" w:fill="auto"/>
          </w:tcPr>
          <w:p w14:paraId="59A41FA3" w14:textId="5D821F73" w:rsidR="00380C63" w:rsidRPr="003F4C20" w:rsidRDefault="00380C63" w:rsidP="00481B69">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3F4C20">
              <w:rPr>
                <w:rFonts w:ascii="Times New Roman" w:eastAsia="Calibri" w:hAnsi="Times New Roman" w:cs="Times New Roman"/>
                <w:sz w:val="20"/>
                <w:szCs w:val="20"/>
              </w:rPr>
              <w:t>L</w:t>
            </w:r>
            <w:r w:rsidR="00C15423">
              <w:rPr>
                <w:rFonts w:ascii="Times New Roman" w:eastAsia="Calibri" w:hAnsi="Times New Roman" w:cs="Times New Roman"/>
                <w:sz w:val="20"/>
                <w:szCs w:val="20"/>
              </w:rPr>
              <w:t xml:space="preserve"> </w:t>
            </w:r>
            <w:r w:rsidRPr="003F4C20">
              <w:rPr>
                <w:rFonts w:ascii="Times New Roman" w:eastAsia="Calibri" w:hAnsi="Times New Roman" w:cs="Times New Roman"/>
                <w:sz w:val="20"/>
                <w:szCs w:val="20"/>
              </w:rPr>
              <w:t>18,950.00</w:t>
            </w:r>
          </w:p>
        </w:tc>
        <w:tc>
          <w:tcPr>
            <w:tcW w:w="1530" w:type="dxa"/>
            <w:shd w:val="clear" w:color="auto" w:fill="auto"/>
          </w:tcPr>
          <w:p w14:paraId="085EA87A" w14:textId="0E22862D" w:rsidR="00380C63" w:rsidRPr="003F4C20" w:rsidRDefault="00380C63" w:rsidP="00481B69">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3F4C20">
              <w:rPr>
                <w:rFonts w:ascii="Times New Roman" w:eastAsia="Calibri" w:hAnsi="Times New Roman" w:cs="Times New Roman"/>
                <w:sz w:val="20"/>
                <w:szCs w:val="20"/>
              </w:rPr>
              <w:t>L</w:t>
            </w:r>
            <w:r w:rsidR="00C15423">
              <w:rPr>
                <w:rFonts w:ascii="Times New Roman" w:eastAsia="Calibri" w:hAnsi="Times New Roman" w:cs="Times New Roman"/>
                <w:sz w:val="20"/>
                <w:szCs w:val="20"/>
              </w:rPr>
              <w:t xml:space="preserve"> </w:t>
            </w:r>
            <w:r w:rsidRPr="003F4C20">
              <w:rPr>
                <w:rFonts w:ascii="Times New Roman" w:eastAsia="Calibri" w:hAnsi="Times New Roman" w:cs="Times New Roman"/>
                <w:sz w:val="20"/>
                <w:szCs w:val="20"/>
              </w:rPr>
              <w:t>18,955.00</w:t>
            </w:r>
          </w:p>
        </w:tc>
      </w:tr>
      <w:tr w:rsidR="003F4C20" w:rsidRPr="00F7032C" w14:paraId="6168A252" w14:textId="77777777" w:rsidTr="00481B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shd w:val="clear" w:color="auto" w:fill="auto"/>
          </w:tcPr>
          <w:p w14:paraId="5E193779" w14:textId="77777777" w:rsidR="00380C63" w:rsidRPr="003F4C20" w:rsidRDefault="00380C63" w:rsidP="00C33157">
            <w:pPr>
              <w:spacing w:after="160" w:line="259" w:lineRule="auto"/>
              <w:rPr>
                <w:rFonts w:ascii="Times New Roman" w:eastAsia="Calibri" w:hAnsi="Times New Roman" w:cs="Times New Roman"/>
                <w:sz w:val="20"/>
                <w:szCs w:val="20"/>
              </w:rPr>
            </w:pPr>
            <w:r w:rsidRPr="003F4C20">
              <w:rPr>
                <w:rFonts w:ascii="Times New Roman" w:eastAsia="Calibri" w:hAnsi="Times New Roman" w:cs="Times New Roman"/>
                <w:sz w:val="20"/>
                <w:szCs w:val="20"/>
              </w:rPr>
              <w:t>Total</w:t>
            </w:r>
          </w:p>
        </w:tc>
        <w:tc>
          <w:tcPr>
            <w:tcW w:w="1350" w:type="dxa"/>
            <w:shd w:val="clear" w:color="auto" w:fill="auto"/>
          </w:tcPr>
          <w:p w14:paraId="08721033" w14:textId="77777777" w:rsidR="00380C63" w:rsidRPr="003F4C20" w:rsidRDefault="00380C63" w:rsidP="00C33157">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rPr>
            </w:pPr>
            <w:r w:rsidRPr="003F4C20">
              <w:rPr>
                <w:rFonts w:ascii="Times New Roman" w:eastAsia="Calibri" w:hAnsi="Times New Roman" w:cs="Times New Roman"/>
                <w:b/>
                <w:bCs/>
                <w:sz w:val="20"/>
                <w:szCs w:val="20"/>
              </w:rPr>
              <w:t>-</w:t>
            </w:r>
          </w:p>
        </w:tc>
        <w:tc>
          <w:tcPr>
            <w:tcW w:w="2160" w:type="dxa"/>
            <w:shd w:val="clear" w:color="auto" w:fill="auto"/>
          </w:tcPr>
          <w:p w14:paraId="1AE435F1" w14:textId="77777777" w:rsidR="00380C63" w:rsidRPr="003F4C20" w:rsidRDefault="00380C63" w:rsidP="00C33157">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rPr>
            </w:pPr>
          </w:p>
        </w:tc>
        <w:tc>
          <w:tcPr>
            <w:tcW w:w="1530" w:type="dxa"/>
            <w:shd w:val="clear" w:color="auto" w:fill="auto"/>
          </w:tcPr>
          <w:p w14:paraId="3FF627FB" w14:textId="77777777" w:rsidR="00380C63" w:rsidRPr="003F4C20" w:rsidRDefault="00380C63" w:rsidP="00481B69">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rPr>
            </w:pPr>
            <w:r w:rsidRPr="003F4C20">
              <w:rPr>
                <w:rFonts w:ascii="Times New Roman" w:eastAsia="Calibri" w:hAnsi="Times New Roman" w:cs="Times New Roman"/>
                <w:b/>
                <w:bCs/>
                <w:sz w:val="20"/>
                <w:szCs w:val="20"/>
              </w:rPr>
              <w:t>L 585,680.00</w:t>
            </w:r>
          </w:p>
        </w:tc>
      </w:tr>
    </w:tbl>
    <w:p w14:paraId="29E67EA6" w14:textId="77777777" w:rsidR="00C32E57" w:rsidRDefault="00C32E57" w:rsidP="003205FE">
      <w:pPr>
        <w:pStyle w:val="TextoPrincipal"/>
        <w:spacing w:line="360" w:lineRule="auto"/>
        <w:ind w:firstLine="0"/>
        <w:sectPr w:rsidR="00C32E57" w:rsidSect="007A1C2A">
          <w:pgSz w:w="12240" w:h="15840" w:code="1"/>
          <w:pgMar w:top="1417" w:right="1701" w:bottom="1417" w:left="1701" w:header="709" w:footer="709" w:gutter="0"/>
          <w:cols w:space="708"/>
          <w:docGrid w:linePitch="360"/>
        </w:sectPr>
      </w:pPr>
    </w:p>
    <w:p w14:paraId="16C95C15" w14:textId="02EA5F40" w:rsidR="000E2A5D" w:rsidRPr="00F66443" w:rsidRDefault="00A871DB" w:rsidP="00303B5E">
      <w:pPr>
        <w:pStyle w:val="Heading2"/>
        <w:numPr>
          <w:ilvl w:val="1"/>
          <w:numId w:val="29"/>
        </w:numPr>
        <w:spacing w:line="360" w:lineRule="auto"/>
      </w:pPr>
      <w:bookmarkStart w:id="366" w:name="_Toc166240624"/>
      <w:r w:rsidRPr="00F66443">
        <w:lastRenderedPageBreak/>
        <w:t>CONCORDANCIA DE LOS SEGMENTOS DE LA TESIS CON LA PROPUESTA</w:t>
      </w:r>
      <w:bookmarkEnd w:id="366"/>
    </w:p>
    <w:p w14:paraId="1A1DD481" w14:textId="3674886F" w:rsidR="00133B24" w:rsidRPr="00F66443" w:rsidRDefault="00ED7E2E" w:rsidP="00B65A86">
      <w:pPr>
        <w:pStyle w:val="TextoPrincipal"/>
        <w:spacing w:line="360" w:lineRule="auto"/>
        <w:ind w:firstLine="562"/>
        <w:sectPr w:rsidR="00133B24" w:rsidRPr="00F66443" w:rsidSect="007A1C2A">
          <w:pgSz w:w="12240" w:h="15840" w:code="1"/>
          <w:pgMar w:top="1417" w:right="1701" w:bottom="1417" w:left="1701" w:header="709" w:footer="709" w:gutter="0"/>
          <w:cols w:space="708"/>
          <w:docGrid w:linePitch="360"/>
        </w:sectPr>
      </w:pPr>
      <w:r>
        <w:t xml:space="preserve">En este apartado </w:t>
      </w:r>
      <w:r w:rsidRPr="00ED7E2E">
        <w:t xml:space="preserve">se detalla la interrelación entre los diversos </w:t>
      </w:r>
      <w:r>
        <w:t xml:space="preserve">temas </w:t>
      </w:r>
      <w:r w:rsidRPr="00ED7E2E">
        <w:t>abordados en este estudio. Se presentan los objetivos generales y específicos respaldados por la Guía del PMBOK®, junto con las variables utilizadas para la aplicación de entrevistas y encuestas a la muestra seleccionada, lo cual facilitó el análisis de los datos recopilados. Este enfoque permitió llegar a conclusiones fundamentadas en estadísticas, lo que a su vez posibilitó la formulación de una propuesta para abordar el problema identificado</w:t>
      </w:r>
      <w:r w:rsidR="003351EE">
        <w:t>.</w:t>
      </w:r>
    </w:p>
    <w:p w14:paraId="653CFE3B" w14:textId="664B2AD5" w:rsidR="00585E54" w:rsidRPr="00585E54" w:rsidRDefault="00585E54" w:rsidP="00585E54">
      <w:pPr>
        <w:pStyle w:val="Caption"/>
        <w:keepNext/>
        <w:rPr>
          <w:rFonts w:ascii="Times New Roman" w:hAnsi="Times New Roman" w:cs="Times New Roman"/>
          <w:b/>
          <w:bCs/>
          <w:i w:val="0"/>
          <w:iCs w:val="0"/>
          <w:color w:val="auto"/>
          <w:sz w:val="24"/>
          <w:szCs w:val="24"/>
        </w:rPr>
      </w:pPr>
      <w:bookmarkStart w:id="367" w:name="_Toc166239341"/>
      <w:r w:rsidRPr="00585E54">
        <w:rPr>
          <w:rFonts w:ascii="Times New Roman" w:hAnsi="Times New Roman" w:cs="Times New Roman"/>
          <w:b/>
          <w:bCs/>
          <w:i w:val="0"/>
          <w:iCs w:val="0"/>
          <w:color w:val="auto"/>
          <w:sz w:val="24"/>
          <w:szCs w:val="24"/>
        </w:rPr>
        <w:lastRenderedPageBreak/>
        <w:t xml:space="preserve">Tabla </w:t>
      </w:r>
      <w:r w:rsidRPr="00585E54">
        <w:rPr>
          <w:rFonts w:ascii="Times New Roman" w:hAnsi="Times New Roman" w:cs="Times New Roman"/>
          <w:b/>
          <w:bCs/>
          <w:i w:val="0"/>
          <w:iCs w:val="0"/>
          <w:color w:val="auto"/>
          <w:sz w:val="24"/>
          <w:szCs w:val="24"/>
        </w:rPr>
        <w:fldChar w:fldCharType="begin"/>
      </w:r>
      <w:r w:rsidRPr="00585E54">
        <w:rPr>
          <w:rFonts w:ascii="Times New Roman" w:hAnsi="Times New Roman" w:cs="Times New Roman"/>
          <w:b/>
          <w:bCs/>
          <w:i w:val="0"/>
          <w:iCs w:val="0"/>
          <w:color w:val="auto"/>
          <w:sz w:val="24"/>
          <w:szCs w:val="24"/>
        </w:rPr>
        <w:instrText xml:space="preserve"> SEQ Tabla \* ARABIC </w:instrText>
      </w:r>
      <w:r w:rsidRPr="00585E54">
        <w:rPr>
          <w:rFonts w:ascii="Times New Roman" w:hAnsi="Times New Roman" w:cs="Times New Roman"/>
          <w:b/>
          <w:bCs/>
          <w:i w:val="0"/>
          <w:iCs w:val="0"/>
          <w:color w:val="auto"/>
          <w:sz w:val="24"/>
          <w:szCs w:val="24"/>
        </w:rPr>
        <w:fldChar w:fldCharType="separate"/>
      </w:r>
      <w:r w:rsidR="008229DD">
        <w:rPr>
          <w:rFonts w:ascii="Times New Roman" w:hAnsi="Times New Roman" w:cs="Times New Roman"/>
          <w:b/>
          <w:bCs/>
          <w:i w:val="0"/>
          <w:iCs w:val="0"/>
          <w:noProof/>
          <w:color w:val="auto"/>
          <w:sz w:val="24"/>
          <w:szCs w:val="24"/>
        </w:rPr>
        <w:t>43</w:t>
      </w:r>
      <w:r w:rsidRPr="00585E54">
        <w:rPr>
          <w:rFonts w:ascii="Times New Roman" w:hAnsi="Times New Roman" w:cs="Times New Roman"/>
          <w:b/>
          <w:bCs/>
          <w:i w:val="0"/>
          <w:iCs w:val="0"/>
          <w:color w:val="auto"/>
          <w:sz w:val="24"/>
          <w:szCs w:val="24"/>
        </w:rPr>
        <w:fldChar w:fldCharType="end"/>
      </w:r>
      <w:r w:rsidRPr="00585E54">
        <w:rPr>
          <w:rFonts w:ascii="Times New Roman" w:hAnsi="Times New Roman" w:cs="Times New Roman"/>
          <w:b/>
          <w:bCs/>
          <w:i w:val="0"/>
          <w:iCs w:val="0"/>
          <w:color w:val="auto"/>
          <w:sz w:val="24"/>
          <w:szCs w:val="24"/>
        </w:rPr>
        <w:t>: Segmentos de la Tesis</w:t>
      </w:r>
      <w:bookmarkEnd w:id="367"/>
    </w:p>
    <w:tbl>
      <w:tblPr>
        <w:tblW w:w="14860" w:type="dxa"/>
        <w:jc w:val="center"/>
        <w:tblLook w:val="04A0" w:firstRow="1" w:lastRow="0" w:firstColumn="1" w:lastColumn="0" w:noHBand="0" w:noVBand="1"/>
      </w:tblPr>
      <w:tblGrid>
        <w:gridCol w:w="1939"/>
        <w:gridCol w:w="1505"/>
        <w:gridCol w:w="1500"/>
        <w:gridCol w:w="1189"/>
        <w:gridCol w:w="1080"/>
        <w:gridCol w:w="1605"/>
        <w:gridCol w:w="1072"/>
        <w:gridCol w:w="1443"/>
        <w:gridCol w:w="1850"/>
        <w:gridCol w:w="1455"/>
        <w:gridCol w:w="222"/>
      </w:tblGrid>
      <w:tr w:rsidR="00BE0242" w:rsidRPr="00F66443" w14:paraId="5438B58F" w14:textId="77777777" w:rsidTr="00585E54">
        <w:trPr>
          <w:gridAfter w:val="1"/>
          <w:wAfter w:w="222" w:type="dxa"/>
          <w:trHeight w:val="193"/>
          <w:jc w:val="center"/>
        </w:trPr>
        <w:tc>
          <w:tcPr>
            <w:tcW w:w="4944" w:type="dxa"/>
            <w:gridSpan w:val="3"/>
            <w:tcBorders>
              <w:top w:val="single" w:sz="4" w:space="0" w:color="auto"/>
              <w:left w:val="single" w:sz="4" w:space="0" w:color="auto"/>
              <w:bottom w:val="single" w:sz="4" w:space="0" w:color="auto"/>
              <w:right w:val="single" w:sz="4" w:space="0" w:color="auto"/>
            </w:tcBorders>
            <w:shd w:val="clear" w:color="000000" w:fill="A6C9EC"/>
            <w:noWrap/>
            <w:vAlign w:val="bottom"/>
            <w:hideMark/>
          </w:tcPr>
          <w:p w14:paraId="792EA253" w14:textId="77777777" w:rsidR="00BE0242" w:rsidRPr="00F66443" w:rsidRDefault="00BE0242" w:rsidP="00BE0242">
            <w:pPr>
              <w:widowControl/>
              <w:jc w:val="center"/>
              <w:rPr>
                <w:rFonts w:ascii="Times New Roman" w:eastAsia="Times New Roman" w:hAnsi="Times New Roman" w:cs="Times New Roman"/>
                <w:b/>
                <w:bCs/>
                <w:color w:val="000000"/>
                <w:sz w:val="20"/>
                <w:szCs w:val="20"/>
              </w:rPr>
            </w:pPr>
            <w:r w:rsidRPr="00F66443">
              <w:rPr>
                <w:rFonts w:ascii="Times New Roman" w:eastAsia="Times New Roman" w:hAnsi="Times New Roman" w:cs="Times New Roman"/>
                <w:b/>
                <w:bCs/>
                <w:color w:val="000000"/>
                <w:sz w:val="20"/>
                <w:szCs w:val="20"/>
              </w:rPr>
              <w:t>Capítulo I</w:t>
            </w:r>
          </w:p>
        </w:tc>
        <w:tc>
          <w:tcPr>
            <w:tcW w:w="1189" w:type="dxa"/>
            <w:tcBorders>
              <w:top w:val="single" w:sz="4" w:space="0" w:color="auto"/>
              <w:left w:val="nil"/>
              <w:bottom w:val="single" w:sz="4" w:space="0" w:color="auto"/>
              <w:right w:val="single" w:sz="4" w:space="0" w:color="auto"/>
            </w:tcBorders>
            <w:shd w:val="clear" w:color="000000" w:fill="A6C9EC"/>
            <w:noWrap/>
            <w:vAlign w:val="bottom"/>
            <w:hideMark/>
          </w:tcPr>
          <w:p w14:paraId="0D163D65" w14:textId="77777777" w:rsidR="00BE0242" w:rsidRPr="00F66443" w:rsidRDefault="00BE0242" w:rsidP="00BE0242">
            <w:pPr>
              <w:widowControl/>
              <w:jc w:val="center"/>
              <w:rPr>
                <w:rFonts w:ascii="Times New Roman" w:eastAsia="Times New Roman" w:hAnsi="Times New Roman" w:cs="Times New Roman"/>
                <w:b/>
                <w:bCs/>
                <w:color w:val="000000"/>
                <w:sz w:val="20"/>
                <w:szCs w:val="20"/>
              </w:rPr>
            </w:pPr>
            <w:r w:rsidRPr="00F66443">
              <w:rPr>
                <w:rFonts w:ascii="Times New Roman" w:eastAsia="Times New Roman" w:hAnsi="Times New Roman" w:cs="Times New Roman"/>
                <w:b/>
                <w:bCs/>
                <w:color w:val="000000"/>
                <w:sz w:val="20"/>
                <w:szCs w:val="20"/>
              </w:rPr>
              <w:t>Capítulo II</w:t>
            </w:r>
          </w:p>
        </w:tc>
        <w:tc>
          <w:tcPr>
            <w:tcW w:w="3757" w:type="dxa"/>
            <w:gridSpan w:val="3"/>
            <w:tcBorders>
              <w:top w:val="single" w:sz="4" w:space="0" w:color="auto"/>
              <w:left w:val="nil"/>
              <w:bottom w:val="single" w:sz="4" w:space="0" w:color="auto"/>
              <w:right w:val="single" w:sz="4" w:space="0" w:color="auto"/>
            </w:tcBorders>
            <w:shd w:val="clear" w:color="000000" w:fill="A6C9EC"/>
            <w:noWrap/>
            <w:vAlign w:val="bottom"/>
            <w:hideMark/>
          </w:tcPr>
          <w:p w14:paraId="293E0D41" w14:textId="77777777" w:rsidR="00BE0242" w:rsidRPr="00F66443" w:rsidRDefault="00BE0242" w:rsidP="00BE0242">
            <w:pPr>
              <w:widowControl/>
              <w:jc w:val="center"/>
              <w:rPr>
                <w:rFonts w:ascii="Times New Roman" w:eastAsia="Times New Roman" w:hAnsi="Times New Roman" w:cs="Times New Roman"/>
                <w:b/>
                <w:bCs/>
                <w:color w:val="000000"/>
                <w:sz w:val="20"/>
                <w:szCs w:val="20"/>
              </w:rPr>
            </w:pPr>
            <w:r w:rsidRPr="00F66443">
              <w:rPr>
                <w:rFonts w:ascii="Times New Roman" w:eastAsia="Times New Roman" w:hAnsi="Times New Roman" w:cs="Times New Roman"/>
                <w:b/>
                <w:bCs/>
                <w:color w:val="000000"/>
                <w:sz w:val="20"/>
                <w:szCs w:val="20"/>
              </w:rPr>
              <w:t>Capítulo III</w:t>
            </w:r>
          </w:p>
        </w:tc>
        <w:tc>
          <w:tcPr>
            <w:tcW w:w="1443" w:type="dxa"/>
            <w:tcBorders>
              <w:top w:val="single" w:sz="4" w:space="0" w:color="auto"/>
              <w:left w:val="nil"/>
              <w:bottom w:val="single" w:sz="4" w:space="0" w:color="auto"/>
              <w:right w:val="single" w:sz="4" w:space="0" w:color="auto"/>
            </w:tcBorders>
            <w:shd w:val="clear" w:color="000000" w:fill="A6C9EC"/>
            <w:noWrap/>
            <w:vAlign w:val="bottom"/>
            <w:hideMark/>
          </w:tcPr>
          <w:p w14:paraId="4C8F4DFB" w14:textId="77777777" w:rsidR="00BE0242" w:rsidRPr="00F66443" w:rsidRDefault="00BE0242" w:rsidP="00BE0242">
            <w:pPr>
              <w:widowControl/>
              <w:jc w:val="center"/>
              <w:rPr>
                <w:rFonts w:ascii="Times New Roman" w:eastAsia="Times New Roman" w:hAnsi="Times New Roman" w:cs="Times New Roman"/>
                <w:b/>
                <w:bCs/>
                <w:color w:val="000000"/>
                <w:sz w:val="20"/>
                <w:szCs w:val="20"/>
              </w:rPr>
            </w:pPr>
            <w:r w:rsidRPr="00F66443">
              <w:rPr>
                <w:rFonts w:ascii="Times New Roman" w:eastAsia="Times New Roman" w:hAnsi="Times New Roman" w:cs="Times New Roman"/>
                <w:b/>
                <w:bCs/>
                <w:color w:val="000000"/>
                <w:sz w:val="20"/>
                <w:szCs w:val="20"/>
              </w:rPr>
              <w:t>Capítulo V</w:t>
            </w:r>
          </w:p>
        </w:tc>
        <w:tc>
          <w:tcPr>
            <w:tcW w:w="3305" w:type="dxa"/>
            <w:gridSpan w:val="2"/>
            <w:tcBorders>
              <w:top w:val="single" w:sz="4" w:space="0" w:color="auto"/>
              <w:left w:val="nil"/>
              <w:bottom w:val="single" w:sz="4" w:space="0" w:color="auto"/>
              <w:right w:val="single" w:sz="4" w:space="0" w:color="000000"/>
            </w:tcBorders>
            <w:shd w:val="clear" w:color="000000" w:fill="A6C9EC"/>
            <w:noWrap/>
            <w:vAlign w:val="bottom"/>
            <w:hideMark/>
          </w:tcPr>
          <w:p w14:paraId="30AF6815" w14:textId="77777777" w:rsidR="00BE0242" w:rsidRPr="00F66443" w:rsidRDefault="00BE0242" w:rsidP="00BE0242">
            <w:pPr>
              <w:widowControl/>
              <w:jc w:val="center"/>
              <w:rPr>
                <w:rFonts w:ascii="Times New Roman" w:eastAsia="Times New Roman" w:hAnsi="Times New Roman" w:cs="Times New Roman"/>
                <w:b/>
                <w:bCs/>
                <w:color w:val="000000"/>
                <w:sz w:val="20"/>
                <w:szCs w:val="20"/>
              </w:rPr>
            </w:pPr>
            <w:r w:rsidRPr="00F66443">
              <w:rPr>
                <w:rFonts w:ascii="Times New Roman" w:eastAsia="Times New Roman" w:hAnsi="Times New Roman" w:cs="Times New Roman"/>
                <w:b/>
                <w:bCs/>
                <w:color w:val="000000"/>
                <w:sz w:val="20"/>
                <w:szCs w:val="20"/>
              </w:rPr>
              <w:t>Capítulo VI</w:t>
            </w:r>
          </w:p>
        </w:tc>
      </w:tr>
      <w:tr w:rsidR="00BD58D8" w:rsidRPr="00F66443" w14:paraId="73A27F24" w14:textId="77777777" w:rsidTr="00585E54">
        <w:trPr>
          <w:gridAfter w:val="1"/>
          <w:wAfter w:w="222" w:type="dxa"/>
          <w:trHeight w:val="665"/>
          <w:jc w:val="center"/>
        </w:trPr>
        <w:tc>
          <w:tcPr>
            <w:tcW w:w="1939" w:type="dxa"/>
            <w:tcBorders>
              <w:top w:val="nil"/>
              <w:left w:val="single" w:sz="4" w:space="0" w:color="auto"/>
              <w:bottom w:val="single" w:sz="4" w:space="0" w:color="auto"/>
              <w:right w:val="single" w:sz="4" w:space="0" w:color="auto"/>
            </w:tcBorders>
            <w:shd w:val="clear" w:color="000000" w:fill="A6C9EC"/>
            <w:noWrap/>
            <w:vAlign w:val="center"/>
            <w:hideMark/>
          </w:tcPr>
          <w:p w14:paraId="1E9A172D" w14:textId="77777777" w:rsidR="00BE0242" w:rsidRPr="00F66443" w:rsidRDefault="00BE0242" w:rsidP="00585E54">
            <w:pPr>
              <w:widowControl/>
              <w:jc w:val="center"/>
              <w:rPr>
                <w:rFonts w:ascii="Times New Roman" w:eastAsia="Times New Roman" w:hAnsi="Times New Roman" w:cs="Times New Roman"/>
                <w:b/>
                <w:bCs/>
                <w:color w:val="000000"/>
                <w:sz w:val="20"/>
                <w:szCs w:val="20"/>
              </w:rPr>
            </w:pPr>
            <w:r w:rsidRPr="00F66443">
              <w:rPr>
                <w:rFonts w:ascii="Times New Roman" w:eastAsia="Times New Roman" w:hAnsi="Times New Roman" w:cs="Times New Roman"/>
                <w:b/>
                <w:bCs/>
                <w:color w:val="000000"/>
                <w:sz w:val="20"/>
                <w:szCs w:val="20"/>
              </w:rPr>
              <w:t>Título de Investigación</w:t>
            </w:r>
          </w:p>
        </w:tc>
        <w:tc>
          <w:tcPr>
            <w:tcW w:w="1505" w:type="dxa"/>
            <w:tcBorders>
              <w:top w:val="nil"/>
              <w:left w:val="nil"/>
              <w:bottom w:val="single" w:sz="4" w:space="0" w:color="auto"/>
              <w:right w:val="single" w:sz="4" w:space="0" w:color="auto"/>
            </w:tcBorders>
            <w:shd w:val="clear" w:color="000000" w:fill="A6C9EC"/>
            <w:noWrap/>
            <w:vAlign w:val="center"/>
            <w:hideMark/>
          </w:tcPr>
          <w:p w14:paraId="1877E63A" w14:textId="77777777" w:rsidR="00BE0242" w:rsidRPr="00F66443" w:rsidRDefault="00BE0242" w:rsidP="00585E54">
            <w:pPr>
              <w:widowControl/>
              <w:jc w:val="center"/>
              <w:rPr>
                <w:rFonts w:ascii="Times New Roman" w:eastAsia="Times New Roman" w:hAnsi="Times New Roman" w:cs="Times New Roman"/>
                <w:b/>
                <w:bCs/>
                <w:color w:val="000000"/>
                <w:sz w:val="20"/>
                <w:szCs w:val="20"/>
              </w:rPr>
            </w:pPr>
            <w:r w:rsidRPr="00F66443">
              <w:rPr>
                <w:rFonts w:ascii="Times New Roman" w:eastAsia="Times New Roman" w:hAnsi="Times New Roman" w:cs="Times New Roman"/>
                <w:b/>
                <w:bCs/>
                <w:color w:val="000000"/>
                <w:sz w:val="20"/>
                <w:szCs w:val="20"/>
              </w:rPr>
              <w:t>Objetivo General</w:t>
            </w:r>
          </w:p>
        </w:tc>
        <w:tc>
          <w:tcPr>
            <w:tcW w:w="1500" w:type="dxa"/>
            <w:tcBorders>
              <w:top w:val="nil"/>
              <w:left w:val="nil"/>
              <w:bottom w:val="single" w:sz="4" w:space="0" w:color="auto"/>
              <w:right w:val="single" w:sz="4" w:space="0" w:color="auto"/>
            </w:tcBorders>
            <w:shd w:val="clear" w:color="000000" w:fill="A6C9EC"/>
            <w:noWrap/>
            <w:vAlign w:val="center"/>
            <w:hideMark/>
          </w:tcPr>
          <w:p w14:paraId="4AC8007B" w14:textId="77777777" w:rsidR="00BE0242" w:rsidRPr="00F66443" w:rsidRDefault="00BE0242" w:rsidP="00585E54">
            <w:pPr>
              <w:widowControl/>
              <w:jc w:val="center"/>
              <w:rPr>
                <w:rFonts w:ascii="Times New Roman" w:eastAsia="Times New Roman" w:hAnsi="Times New Roman" w:cs="Times New Roman"/>
                <w:b/>
                <w:bCs/>
                <w:color w:val="000000"/>
                <w:sz w:val="20"/>
                <w:szCs w:val="20"/>
              </w:rPr>
            </w:pPr>
            <w:r w:rsidRPr="00F66443">
              <w:rPr>
                <w:rFonts w:ascii="Times New Roman" w:eastAsia="Times New Roman" w:hAnsi="Times New Roman" w:cs="Times New Roman"/>
                <w:b/>
                <w:bCs/>
                <w:color w:val="000000"/>
                <w:sz w:val="20"/>
                <w:szCs w:val="20"/>
              </w:rPr>
              <w:t>Objetivos Específicos</w:t>
            </w:r>
          </w:p>
        </w:tc>
        <w:tc>
          <w:tcPr>
            <w:tcW w:w="1189" w:type="dxa"/>
            <w:tcBorders>
              <w:top w:val="nil"/>
              <w:left w:val="nil"/>
              <w:bottom w:val="single" w:sz="4" w:space="0" w:color="auto"/>
              <w:right w:val="single" w:sz="4" w:space="0" w:color="auto"/>
            </w:tcBorders>
            <w:shd w:val="clear" w:color="000000" w:fill="A6C9EC"/>
            <w:noWrap/>
            <w:vAlign w:val="center"/>
            <w:hideMark/>
          </w:tcPr>
          <w:p w14:paraId="75C75E79" w14:textId="77777777" w:rsidR="00BE0242" w:rsidRPr="00F66443" w:rsidRDefault="00BE0242" w:rsidP="00585E54">
            <w:pPr>
              <w:widowControl/>
              <w:jc w:val="center"/>
              <w:rPr>
                <w:rFonts w:ascii="Times New Roman" w:eastAsia="Times New Roman" w:hAnsi="Times New Roman" w:cs="Times New Roman"/>
                <w:b/>
                <w:bCs/>
                <w:color w:val="000000"/>
                <w:sz w:val="20"/>
                <w:szCs w:val="20"/>
              </w:rPr>
            </w:pPr>
            <w:r w:rsidRPr="00F66443">
              <w:rPr>
                <w:rFonts w:ascii="Times New Roman" w:eastAsia="Times New Roman" w:hAnsi="Times New Roman" w:cs="Times New Roman"/>
                <w:b/>
                <w:bCs/>
                <w:color w:val="000000"/>
                <w:sz w:val="20"/>
                <w:szCs w:val="20"/>
              </w:rPr>
              <w:t>Teorías de Sustento</w:t>
            </w:r>
          </w:p>
        </w:tc>
        <w:tc>
          <w:tcPr>
            <w:tcW w:w="1080" w:type="dxa"/>
            <w:tcBorders>
              <w:top w:val="nil"/>
              <w:left w:val="nil"/>
              <w:bottom w:val="single" w:sz="4" w:space="0" w:color="auto"/>
              <w:right w:val="single" w:sz="4" w:space="0" w:color="auto"/>
            </w:tcBorders>
            <w:shd w:val="clear" w:color="000000" w:fill="A6C9EC"/>
            <w:noWrap/>
            <w:vAlign w:val="center"/>
            <w:hideMark/>
          </w:tcPr>
          <w:p w14:paraId="7C804875" w14:textId="77777777" w:rsidR="00BE0242" w:rsidRPr="00F66443" w:rsidRDefault="00BE0242" w:rsidP="00585E54">
            <w:pPr>
              <w:widowControl/>
              <w:jc w:val="center"/>
              <w:rPr>
                <w:rFonts w:ascii="Times New Roman" w:eastAsia="Times New Roman" w:hAnsi="Times New Roman" w:cs="Times New Roman"/>
                <w:b/>
                <w:bCs/>
                <w:color w:val="000000"/>
                <w:sz w:val="20"/>
                <w:szCs w:val="20"/>
              </w:rPr>
            </w:pPr>
            <w:r w:rsidRPr="00F66443">
              <w:rPr>
                <w:rFonts w:ascii="Times New Roman" w:eastAsia="Times New Roman" w:hAnsi="Times New Roman" w:cs="Times New Roman"/>
                <w:b/>
                <w:bCs/>
                <w:color w:val="000000"/>
                <w:sz w:val="20"/>
                <w:szCs w:val="20"/>
              </w:rPr>
              <w:t>Variables</w:t>
            </w:r>
          </w:p>
        </w:tc>
        <w:tc>
          <w:tcPr>
            <w:tcW w:w="1605" w:type="dxa"/>
            <w:tcBorders>
              <w:top w:val="nil"/>
              <w:left w:val="nil"/>
              <w:bottom w:val="single" w:sz="4" w:space="0" w:color="auto"/>
              <w:right w:val="single" w:sz="4" w:space="0" w:color="auto"/>
            </w:tcBorders>
            <w:shd w:val="clear" w:color="000000" w:fill="A6C9EC"/>
            <w:noWrap/>
            <w:vAlign w:val="center"/>
            <w:hideMark/>
          </w:tcPr>
          <w:p w14:paraId="60689E1F" w14:textId="77777777" w:rsidR="00BE0242" w:rsidRPr="00F66443" w:rsidRDefault="00BE0242" w:rsidP="00585E54">
            <w:pPr>
              <w:widowControl/>
              <w:jc w:val="center"/>
              <w:rPr>
                <w:rFonts w:ascii="Times New Roman" w:eastAsia="Times New Roman" w:hAnsi="Times New Roman" w:cs="Times New Roman"/>
                <w:b/>
                <w:bCs/>
                <w:color w:val="000000"/>
                <w:sz w:val="20"/>
                <w:szCs w:val="20"/>
              </w:rPr>
            </w:pPr>
            <w:r w:rsidRPr="00F66443">
              <w:rPr>
                <w:rFonts w:ascii="Times New Roman" w:eastAsia="Times New Roman" w:hAnsi="Times New Roman" w:cs="Times New Roman"/>
                <w:b/>
                <w:bCs/>
                <w:color w:val="000000"/>
                <w:sz w:val="20"/>
                <w:szCs w:val="20"/>
              </w:rPr>
              <w:t>Poblaciones</w:t>
            </w:r>
          </w:p>
        </w:tc>
        <w:tc>
          <w:tcPr>
            <w:tcW w:w="1072" w:type="dxa"/>
            <w:tcBorders>
              <w:top w:val="nil"/>
              <w:left w:val="nil"/>
              <w:bottom w:val="single" w:sz="4" w:space="0" w:color="auto"/>
              <w:right w:val="single" w:sz="4" w:space="0" w:color="auto"/>
            </w:tcBorders>
            <w:shd w:val="clear" w:color="000000" w:fill="A6C9EC"/>
            <w:noWrap/>
            <w:vAlign w:val="center"/>
            <w:hideMark/>
          </w:tcPr>
          <w:p w14:paraId="28870193" w14:textId="77777777" w:rsidR="00BE0242" w:rsidRPr="00F66443" w:rsidRDefault="00BE0242" w:rsidP="00585E54">
            <w:pPr>
              <w:widowControl/>
              <w:jc w:val="center"/>
              <w:rPr>
                <w:rFonts w:ascii="Times New Roman" w:eastAsia="Times New Roman" w:hAnsi="Times New Roman" w:cs="Times New Roman"/>
                <w:b/>
                <w:bCs/>
                <w:color w:val="000000"/>
                <w:sz w:val="20"/>
                <w:szCs w:val="20"/>
              </w:rPr>
            </w:pPr>
            <w:r w:rsidRPr="00F66443">
              <w:rPr>
                <w:rFonts w:ascii="Times New Roman" w:eastAsia="Times New Roman" w:hAnsi="Times New Roman" w:cs="Times New Roman"/>
                <w:b/>
                <w:bCs/>
                <w:color w:val="000000"/>
                <w:sz w:val="20"/>
                <w:szCs w:val="20"/>
              </w:rPr>
              <w:t>Técnica</w:t>
            </w:r>
          </w:p>
        </w:tc>
        <w:tc>
          <w:tcPr>
            <w:tcW w:w="1443" w:type="dxa"/>
            <w:tcBorders>
              <w:top w:val="nil"/>
              <w:left w:val="nil"/>
              <w:bottom w:val="single" w:sz="4" w:space="0" w:color="auto"/>
              <w:right w:val="single" w:sz="4" w:space="0" w:color="auto"/>
            </w:tcBorders>
            <w:shd w:val="clear" w:color="000000" w:fill="A6C9EC"/>
            <w:noWrap/>
            <w:vAlign w:val="center"/>
            <w:hideMark/>
          </w:tcPr>
          <w:p w14:paraId="5E5436F9" w14:textId="77777777" w:rsidR="00BE0242" w:rsidRPr="00F66443" w:rsidRDefault="00BE0242" w:rsidP="00585E54">
            <w:pPr>
              <w:widowControl/>
              <w:jc w:val="center"/>
              <w:rPr>
                <w:rFonts w:ascii="Times New Roman" w:eastAsia="Times New Roman" w:hAnsi="Times New Roman" w:cs="Times New Roman"/>
                <w:b/>
                <w:bCs/>
                <w:color w:val="000000"/>
                <w:sz w:val="20"/>
                <w:szCs w:val="20"/>
              </w:rPr>
            </w:pPr>
            <w:r w:rsidRPr="00F66443">
              <w:rPr>
                <w:rFonts w:ascii="Times New Roman" w:eastAsia="Times New Roman" w:hAnsi="Times New Roman" w:cs="Times New Roman"/>
                <w:b/>
                <w:bCs/>
                <w:color w:val="000000"/>
                <w:sz w:val="20"/>
                <w:szCs w:val="20"/>
              </w:rPr>
              <w:t>Conclusiones</w:t>
            </w:r>
          </w:p>
        </w:tc>
        <w:tc>
          <w:tcPr>
            <w:tcW w:w="1850" w:type="dxa"/>
            <w:tcBorders>
              <w:top w:val="nil"/>
              <w:left w:val="nil"/>
              <w:bottom w:val="single" w:sz="4" w:space="0" w:color="auto"/>
              <w:right w:val="single" w:sz="4" w:space="0" w:color="auto"/>
            </w:tcBorders>
            <w:shd w:val="clear" w:color="000000" w:fill="A6C9EC"/>
            <w:noWrap/>
            <w:vAlign w:val="center"/>
            <w:hideMark/>
          </w:tcPr>
          <w:p w14:paraId="5FCDCEBD" w14:textId="77777777" w:rsidR="00BE0242" w:rsidRPr="00F66443" w:rsidRDefault="00BE0242" w:rsidP="00585E54">
            <w:pPr>
              <w:widowControl/>
              <w:jc w:val="center"/>
              <w:rPr>
                <w:rFonts w:ascii="Times New Roman" w:eastAsia="Times New Roman" w:hAnsi="Times New Roman" w:cs="Times New Roman"/>
                <w:b/>
                <w:bCs/>
                <w:color w:val="000000"/>
                <w:sz w:val="20"/>
                <w:szCs w:val="20"/>
              </w:rPr>
            </w:pPr>
            <w:r w:rsidRPr="00F66443">
              <w:rPr>
                <w:rFonts w:ascii="Times New Roman" w:eastAsia="Times New Roman" w:hAnsi="Times New Roman" w:cs="Times New Roman"/>
                <w:b/>
                <w:bCs/>
                <w:color w:val="000000"/>
                <w:sz w:val="20"/>
                <w:szCs w:val="20"/>
              </w:rPr>
              <w:t>Nombre de la Propuesta</w:t>
            </w:r>
          </w:p>
        </w:tc>
        <w:tc>
          <w:tcPr>
            <w:tcW w:w="1455" w:type="dxa"/>
            <w:tcBorders>
              <w:top w:val="nil"/>
              <w:left w:val="nil"/>
              <w:bottom w:val="single" w:sz="4" w:space="0" w:color="auto"/>
              <w:right w:val="single" w:sz="4" w:space="0" w:color="auto"/>
            </w:tcBorders>
            <w:shd w:val="clear" w:color="000000" w:fill="A6C9EC"/>
            <w:noWrap/>
            <w:vAlign w:val="center"/>
            <w:hideMark/>
          </w:tcPr>
          <w:p w14:paraId="75811228" w14:textId="77777777" w:rsidR="00BE0242" w:rsidRPr="00F66443" w:rsidRDefault="00BE0242" w:rsidP="00585E54">
            <w:pPr>
              <w:widowControl/>
              <w:jc w:val="center"/>
              <w:rPr>
                <w:rFonts w:ascii="Times New Roman" w:eastAsia="Times New Roman" w:hAnsi="Times New Roman" w:cs="Times New Roman"/>
                <w:b/>
                <w:bCs/>
                <w:color w:val="000000"/>
                <w:sz w:val="20"/>
                <w:szCs w:val="20"/>
              </w:rPr>
            </w:pPr>
            <w:r w:rsidRPr="00F66443">
              <w:rPr>
                <w:rFonts w:ascii="Times New Roman" w:eastAsia="Times New Roman" w:hAnsi="Times New Roman" w:cs="Times New Roman"/>
                <w:b/>
                <w:bCs/>
                <w:color w:val="000000"/>
                <w:sz w:val="20"/>
                <w:szCs w:val="20"/>
              </w:rPr>
              <w:t>Objetivos Propuesta</w:t>
            </w:r>
          </w:p>
        </w:tc>
      </w:tr>
      <w:tr w:rsidR="00BE0242" w:rsidRPr="00F66443" w14:paraId="74914764" w14:textId="77777777" w:rsidTr="00585E54">
        <w:trPr>
          <w:gridAfter w:val="1"/>
          <w:wAfter w:w="222" w:type="dxa"/>
          <w:trHeight w:val="450"/>
          <w:jc w:val="center"/>
        </w:trPr>
        <w:tc>
          <w:tcPr>
            <w:tcW w:w="1939" w:type="dxa"/>
            <w:vMerge w:val="restart"/>
            <w:tcBorders>
              <w:top w:val="nil"/>
              <w:left w:val="single" w:sz="4" w:space="0" w:color="auto"/>
              <w:bottom w:val="single" w:sz="4" w:space="0" w:color="auto"/>
              <w:right w:val="single" w:sz="4" w:space="0" w:color="auto"/>
            </w:tcBorders>
            <w:shd w:val="clear" w:color="auto" w:fill="auto"/>
            <w:hideMark/>
          </w:tcPr>
          <w:p w14:paraId="3BF47699" w14:textId="77777777" w:rsidR="00BE0242" w:rsidRPr="00F66443" w:rsidRDefault="00BE0242" w:rsidP="00BE0242">
            <w:pPr>
              <w:widowControl/>
              <w:rPr>
                <w:rFonts w:ascii="Times New Roman" w:eastAsia="Times New Roman" w:hAnsi="Times New Roman" w:cs="Times New Roman"/>
                <w:b/>
                <w:bCs/>
                <w:color w:val="000000"/>
                <w:sz w:val="20"/>
                <w:szCs w:val="20"/>
              </w:rPr>
            </w:pPr>
            <w:r w:rsidRPr="00F66443">
              <w:rPr>
                <w:rFonts w:ascii="Times New Roman" w:eastAsia="Times New Roman" w:hAnsi="Times New Roman" w:cs="Times New Roman"/>
                <w:b/>
                <w:bCs/>
                <w:color w:val="000000"/>
                <w:sz w:val="20"/>
                <w:szCs w:val="20"/>
              </w:rPr>
              <w:t>PERFIL DE PROYECTO PARA LA INSTALACIÓN DE UNA PROCESADORA DE CAFÉ ORGÁNICO EN EL MUNICIPIO</w:t>
            </w:r>
            <w:r w:rsidRPr="00F66443">
              <w:rPr>
                <w:rFonts w:ascii="Times New Roman" w:eastAsia="Times New Roman" w:hAnsi="Times New Roman" w:cs="Times New Roman"/>
                <w:b/>
                <w:bCs/>
                <w:color w:val="000000"/>
                <w:sz w:val="20"/>
                <w:szCs w:val="20"/>
              </w:rPr>
              <w:br/>
              <w:t>DE LA ESPERANZA, DEPARTAMENTO DE</w:t>
            </w:r>
            <w:r w:rsidRPr="00F66443">
              <w:rPr>
                <w:rFonts w:ascii="Times New Roman" w:eastAsia="Times New Roman" w:hAnsi="Times New Roman" w:cs="Times New Roman"/>
                <w:b/>
                <w:bCs/>
                <w:color w:val="000000"/>
                <w:sz w:val="20"/>
                <w:szCs w:val="20"/>
              </w:rPr>
              <w:br/>
              <w:t xml:space="preserve"> INTIBUCÁ-HONDURAS.</w:t>
            </w:r>
          </w:p>
        </w:tc>
        <w:tc>
          <w:tcPr>
            <w:tcW w:w="1505" w:type="dxa"/>
            <w:vMerge w:val="restart"/>
            <w:tcBorders>
              <w:top w:val="nil"/>
              <w:left w:val="single" w:sz="4" w:space="0" w:color="auto"/>
              <w:bottom w:val="single" w:sz="4" w:space="0" w:color="auto"/>
              <w:right w:val="single" w:sz="4" w:space="0" w:color="auto"/>
            </w:tcBorders>
            <w:shd w:val="clear" w:color="auto" w:fill="auto"/>
            <w:hideMark/>
          </w:tcPr>
          <w:p w14:paraId="2C76A26D" w14:textId="77777777" w:rsidR="00BE0242" w:rsidRPr="00F66443" w:rsidRDefault="00BE0242" w:rsidP="00BE0242">
            <w:pPr>
              <w:widowControl/>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Determinar el perfil de proyecto de la implementación</w:t>
            </w:r>
            <w:r w:rsidRPr="00F66443">
              <w:rPr>
                <w:rFonts w:ascii="Times New Roman" w:eastAsia="Times New Roman" w:hAnsi="Times New Roman" w:cs="Times New Roman"/>
                <w:color w:val="000000"/>
                <w:sz w:val="20"/>
                <w:szCs w:val="20"/>
              </w:rPr>
              <w:br/>
              <w:t xml:space="preserve"> de una procesadora de café en el departamento de Intibucá.</w:t>
            </w:r>
          </w:p>
        </w:tc>
        <w:tc>
          <w:tcPr>
            <w:tcW w:w="1500" w:type="dxa"/>
            <w:vMerge w:val="restart"/>
            <w:tcBorders>
              <w:top w:val="nil"/>
              <w:left w:val="single" w:sz="4" w:space="0" w:color="auto"/>
              <w:bottom w:val="single" w:sz="4" w:space="0" w:color="auto"/>
              <w:right w:val="single" w:sz="4" w:space="0" w:color="auto"/>
            </w:tcBorders>
            <w:shd w:val="clear" w:color="auto" w:fill="auto"/>
            <w:hideMark/>
          </w:tcPr>
          <w:p w14:paraId="5E41F714" w14:textId="77777777" w:rsidR="00BE0242" w:rsidRPr="00F66443" w:rsidRDefault="00BE0242" w:rsidP="00BE0242">
            <w:pPr>
              <w:widowControl/>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 xml:space="preserve">1. Identificar </w:t>
            </w:r>
            <w:r w:rsidRPr="00F66443">
              <w:rPr>
                <w:rFonts w:ascii="Times New Roman" w:eastAsia="Times New Roman" w:hAnsi="Times New Roman" w:cs="Times New Roman"/>
                <w:color w:val="000000"/>
                <w:sz w:val="20"/>
                <w:szCs w:val="20"/>
              </w:rPr>
              <w:br/>
              <w:t xml:space="preserve"> si existe una demanda insatisfecha </w:t>
            </w:r>
            <w:r w:rsidRPr="00F66443">
              <w:rPr>
                <w:rFonts w:ascii="Times New Roman" w:eastAsia="Times New Roman" w:hAnsi="Times New Roman" w:cs="Times New Roman"/>
                <w:color w:val="000000"/>
                <w:sz w:val="20"/>
                <w:szCs w:val="20"/>
              </w:rPr>
              <w:br/>
              <w:t>de café orgánico en Honduras.</w:t>
            </w:r>
          </w:p>
        </w:tc>
        <w:tc>
          <w:tcPr>
            <w:tcW w:w="1189" w:type="dxa"/>
            <w:vMerge w:val="restart"/>
            <w:tcBorders>
              <w:top w:val="nil"/>
              <w:left w:val="single" w:sz="4" w:space="0" w:color="auto"/>
              <w:bottom w:val="single" w:sz="4" w:space="0" w:color="auto"/>
              <w:right w:val="single" w:sz="4" w:space="0" w:color="auto"/>
            </w:tcBorders>
            <w:shd w:val="clear" w:color="auto" w:fill="auto"/>
            <w:hideMark/>
          </w:tcPr>
          <w:p w14:paraId="23B09F0C" w14:textId="77777777" w:rsidR="00BE0242" w:rsidRPr="00F66443" w:rsidRDefault="00BE0242" w:rsidP="00BE0242">
            <w:pPr>
              <w:widowControl/>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1. Guía del PMBOK®.</w:t>
            </w:r>
            <w:r w:rsidRPr="00F66443">
              <w:rPr>
                <w:rFonts w:ascii="Times New Roman" w:eastAsia="Times New Roman" w:hAnsi="Times New Roman" w:cs="Times New Roman"/>
                <w:color w:val="000000"/>
                <w:sz w:val="20"/>
                <w:szCs w:val="20"/>
              </w:rPr>
              <w:br/>
            </w:r>
            <w:r w:rsidRPr="00F66443">
              <w:rPr>
                <w:rFonts w:ascii="Times New Roman" w:eastAsia="Times New Roman" w:hAnsi="Times New Roman" w:cs="Times New Roman"/>
                <w:color w:val="000000"/>
                <w:sz w:val="20"/>
                <w:szCs w:val="20"/>
              </w:rPr>
              <w:br/>
              <w:t xml:space="preserve"> 2. Cinco Fuerzas de Michael Porter </w:t>
            </w:r>
          </w:p>
        </w:tc>
        <w:tc>
          <w:tcPr>
            <w:tcW w:w="1080" w:type="dxa"/>
            <w:vMerge w:val="restart"/>
            <w:tcBorders>
              <w:top w:val="nil"/>
              <w:left w:val="single" w:sz="4" w:space="0" w:color="auto"/>
              <w:bottom w:val="single" w:sz="4" w:space="0" w:color="auto"/>
              <w:right w:val="single" w:sz="4" w:space="0" w:color="auto"/>
            </w:tcBorders>
            <w:shd w:val="clear" w:color="auto" w:fill="auto"/>
            <w:hideMark/>
          </w:tcPr>
          <w:p w14:paraId="49D24E99" w14:textId="77777777" w:rsidR="00BE0242" w:rsidRPr="00F66443" w:rsidRDefault="00BE0242" w:rsidP="00BE0242">
            <w:pPr>
              <w:widowControl/>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 xml:space="preserve">1. Análisis de mercado </w:t>
            </w:r>
            <w:r w:rsidRPr="00F66443">
              <w:rPr>
                <w:rFonts w:ascii="Times New Roman" w:eastAsia="Times New Roman" w:hAnsi="Times New Roman" w:cs="Times New Roman"/>
                <w:color w:val="000000"/>
                <w:sz w:val="20"/>
                <w:szCs w:val="20"/>
              </w:rPr>
              <w:br/>
            </w:r>
            <w:r w:rsidRPr="00F66443">
              <w:rPr>
                <w:rFonts w:ascii="Times New Roman" w:eastAsia="Times New Roman" w:hAnsi="Times New Roman" w:cs="Times New Roman"/>
                <w:color w:val="000000"/>
                <w:sz w:val="20"/>
                <w:szCs w:val="20"/>
              </w:rPr>
              <w:br/>
              <w:t>2. Análisis técnico</w:t>
            </w:r>
            <w:r w:rsidRPr="00F66443">
              <w:rPr>
                <w:rFonts w:ascii="Times New Roman" w:eastAsia="Times New Roman" w:hAnsi="Times New Roman" w:cs="Times New Roman"/>
                <w:color w:val="000000"/>
                <w:sz w:val="20"/>
                <w:szCs w:val="20"/>
              </w:rPr>
              <w:br/>
            </w:r>
            <w:r w:rsidRPr="00F66443">
              <w:rPr>
                <w:rFonts w:ascii="Times New Roman" w:eastAsia="Times New Roman" w:hAnsi="Times New Roman" w:cs="Times New Roman"/>
                <w:color w:val="000000"/>
                <w:sz w:val="20"/>
                <w:szCs w:val="20"/>
              </w:rPr>
              <w:br/>
              <w:t>3. Elementos de la Guía del PMBOK®</w:t>
            </w:r>
            <w:r w:rsidRPr="00F66443">
              <w:rPr>
                <w:rFonts w:ascii="Times New Roman" w:eastAsia="Times New Roman" w:hAnsi="Times New Roman" w:cs="Times New Roman"/>
                <w:color w:val="000000"/>
                <w:sz w:val="20"/>
                <w:szCs w:val="20"/>
              </w:rPr>
              <w:br/>
            </w:r>
            <w:r w:rsidRPr="00F66443">
              <w:rPr>
                <w:rFonts w:ascii="Times New Roman" w:eastAsia="Times New Roman" w:hAnsi="Times New Roman" w:cs="Times New Roman"/>
                <w:color w:val="000000"/>
                <w:sz w:val="20"/>
                <w:szCs w:val="20"/>
              </w:rPr>
              <w:br/>
              <w:t xml:space="preserve">3. Análisis costo-beneficio </w:t>
            </w:r>
          </w:p>
        </w:tc>
        <w:tc>
          <w:tcPr>
            <w:tcW w:w="1605" w:type="dxa"/>
            <w:vMerge w:val="restart"/>
            <w:tcBorders>
              <w:top w:val="nil"/>
              <w:left w:val="single" w:sz="4" w:space="0" w:color="auto"/>
              <w:bottom w:val="single" w:sz="4" w:space="0" w:color="auto"/>
              <w:right w:val="single" w:sz="4" w:space="0" w:color="auto"/>
            </w:tcBorders>
            <w:shd w:val="clear" w:color="auto" w:fill="auto"/>
            <w:hideMark/>
          </w:tcPr>
          <w:p w14:paraId="241E291D" w14:textId="1DA3706C" w:rsidR="00BE0242" w:rsidRPr="00F66443" w:rsidRDefault="00BE0242" w:rsidP="00BE0242">
            <w:pPr>
              <w:widowControl/>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 xml:space="preserve">Población Finita: </w:t>
            </w:r>
            <w:r w:rsidRPr="00F66443">
              <w:rPr>
                <w:rFonts w:ascii="Times New Roman" w:eastAsia="Times New Roman" w:hAnsi="Times New Roman" w:cs="Times New Roman"/>
                <w:color w:val="000000"/>
                <w:sz w:val="20"/>
                <w:szCs w:val="20"/>
              </w:rPr>
              <w:br/>
            </w:r>
            <w:r w:rsidRPr="00F66443">
              <w:rPr>
                <w:rFonts w:ascii="Times New Roman" w:eastAsia="Times New Roman" w:hAnsi="Times New Roman" w:cs="Times New Roman"/>
                <w:color w:val="000000"/>
                <w:sz w:val="20"/>
                <w:szCs w:val="20"/>
              </w:rPr>
              <w:br/>
              <w:t xml:space="preserve">a. 384 encuestas aplicadas a la Población Económicamente Activa (PEA) a nivel nacional. </w:t>
            </w:r>
            <w:r w:rsidRPr="00F66443">
              <w:rPr>
                <w:rFonts w:ascii="Times New Roman" w:eastAsia="Times New Roman" w:hAnsi="Times New Roman" w:cs="Times New Roman"/>
                <w:color w:val="000000"/>
                <w:sz w:val="20"/>
                <w:szCs w:val="20"/>
              </w:rPr>
              <w:br/>
            </w:r>
            <w:r w:rsidRPr="00F66443">
              <w:rPr>
                <w:rFonts w:ascii="Times New Roman" w:eastAsia="Times New Roman" w:hAnsi="Times New Roman" w:cs="Times New Roman"/>
                <w:color w:val="000000"/>
                <w:sz w:val="20"/>
                <w:szCs w:val="20"/>
              </w:rPr>
              <w:br/>
              <w:t>b. 3 entrevistas aplicadas a productores de café y al presidente de AHPROCAFE.</w:t>
            </w:r>
          </w:p>
        </w:tc>
        <w:tc>
          <w:tcPr>
            <w:tcW w:w="1072" w:type="dxa"/>
            <w:vMerge w:val="restart"/>
            <w:tcBorders>
              <w:top w:val="nil"/>
              <w:left w:val="single" w:sz="4" w:space="0" w:color="auto"/>
              <w:bottom w:val="single" w:sz="4" w:space="0" w:color="auto"/>
              <w:right w:val="single" w:sz="4" w:space="0" w:color="auto"/>
            </w:tcBorders>
            <w:shd w:val="clear" w:color="auto" w:fill="auto"/>
            <w:hideMark/>
          </w:tcPr>
          <w:p w14:paraId="341BF5BC" w14:textId="77777777" w:rsidR="00BE0242" w:rsidRPr="00F66443" w:rsidRDefault="00BE0242" w:rsidP="00BE0242">
            <w:pPr>
              <w:widowControl/>
              <w:jc w:val="center"/>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Encuestas, entrevistas y juicio de expertos</w:t>
            </w:r>
          </w:p>
        </w:tc>
        <w:tc>
          <w:tcPr>
            <w:tcW w:w="1443" w:type="dxa"/>
            <w:vMerge w:val="restart"/>
            <w:tcBorders>
              <w:top w:val="nil"/>
              <w:left w:val="single" w:sz="4" w:space="0" w:color="auto"/>
              <w:bottom w:val="single" w:sz="4" w:space="0" w:color="000000"/>
              <w:right w:val="single" w:sz="4" w:space="0" w:color="auto"/>
            </w:tcBorders>
            <w:shd w:val="clear" w:color="auto" w:fill="auto"/>
            <w:hideMark/>
          </w:tcPr>
          <w:p w14:paraId="3500A753" w14:textId="77777777" w:rsidR="00535D40" w:rsidRPr="00F66443" w:rsidRDefault="00BE0242" w:rsidP="00BE0242">
            <w:pPr>
              <w:widowControl/>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 xml:space="preserve">1. Demanda potencial existente del 67% que dispuestos en adquirir un café orgánico de calidad producido en Honduras. </w:t>
            </w:r>
          </w:p>
          <w:p w14:paraId="2FAEE99E" w14:textId="5EF696B6" w:rsidR="00BE0242" w:rsidRPr="00F66443" w:rsidRDefault="00BE0242" w:rsidP="00BE0242">
            <w:pPr>
              <w:widowControl/>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br/>
              <w:t xml:space="preserve">2. Se logra identificar los recursos para la instalación de la planta procesadora, siendo su inversión inicial de </w:t>
            </w:r>
            <w:r w:rsidRPr="00F66443">
              <w:rPr>
                <w:rFonts w:ascii="Times New Roman" w:eastAsia="Times New Roman" w:hAnsi="Times New Roman" w:cs="Times New Roman"/>
                <w:color w:val="000000"/>
                <w:sz w:val="20"/>
                <w:szCs w:val="20"/>
              </w:rPr>
              <w:br/>
              <w:t>L. 591,350.00</w:t>
            </w:r>
            <w:r w:rsidRPr="00F66443">
              <w:rPr>
                <w:rFonts w:ascii="Times New Roman" w:eastAsia="Times New Roman" w:hAnsi="Times New Roman" w:cs="Times New Roman"/>
                <w:color w:val="000000"/>
                <w:sz w:val="20"/>
                <w:szCs w:val="20"/>
              </w:rPr>
              <w:br/>
            </w:r>
            <w:r w:rsidRPr="00F66443">
              <w:rPr>
                <w:rFonts w:ascii="Times New Roman" w:eastAsia="Times New Roman" w:hAnsi="Times New Roman" w:cs="Times New Roman"/>
                <w:color w:val="000000"/>
                <w:sz w:val="20"/>
                <w:szCs w:val="20"/>
              </w:rPr>
              <w:br/>
              <w:t>3. Se demuestra la viabilidad del proyecto, reflejando un valor mayor del 1%.</w:t>
            </w:r>
          </w:p>
        </w:tc>
        <w:tc>
          <w:tcPr>
            <w:tcW w:w="1850" w:type="dxa"/>
            <w:vMerge w:val="restart"/>
            <w:tcBorders>
              <w:top w:val="nil"/>
              <w:left w:val="single" w:sz="4" w:space="0" w:color="auto"/>
              <w:bottom w:val="single" w:sz="4" w:space="0" w:color="auto"/>
              <w:right w:val="single" w:sz="4" w:space="0" w:color="auto"/>
            </w:tcBorders>
            <w:shd w:val="clear" w:color="auto" w:fill="auto"/>
            <w:hideMark/>
          </w:tcPr>
          <w:p w14:paraId="64450E57" w14:textId="38137EDC" w:rsidR="00BE0242" w:rsidRPr="00F66443" w:rsidRDefault="00BE0242" w:rsidP="00BE0242">
            <w:pPr>
              <w:widowControl/>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PERFIL DE PROYECTO PARA LA INSTALACIÓN DE UNA PROCESADORA DE CAFÉ ORGÁNICO EN EL DEPARTAMENTO DE INTIBUCÁ.</w:t>
            </w:r>
          </w:p>
        </w:tc>
        <w:tc>
          <w:tcPr>
            <w:tcW w:w="1455" w:type="dxa"/>
            <w:vMerge w:val="restart"/>
            <w:tcBorders>
              <w:top w:val="nil"/>
              <w:left w:val="single" w:sz="4" w:space="0" w:color="auto"/>
              <w:bottom w:val="single" w:sz="4" w:space="0" w:color="auto"/>
              <w:right w:val="single" w:sz="4" w:space="0" w:color="auto"/>
            </w:tcBorders>
            <w:shd w:val="clear" w:color="auto" w:fill="auto"/>
            <w:hideMark/>
          </w:tcPr>
          <w:p w14:paraId="4844056F" w14:textId="77777777" w:rsidR="00BE0242" w:rsidRPr="00F66443" w:rsidRDefault="00BE0242" w:rsidP="00BE0242">
            <w:pPr>
              <w:widowControl/>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Desarrollar un perfil de proyecto para la instalación de una procesadora de café orgánico en el departamento de Intibucá, conforme a los requisitos establecidos en el perfil del proyecto.</w:t>
            </w:r>
          </w:p>
        </w:tc>
      </w:tr>
      <w:tr w:rsidR="00BE0242" w:rsidRPr="00F66443" w14:paraId="7D089485" w14:textId="77777777" w:rsidTr="00585E54">
        <w:trPr>
          <w:trHeight w:val="337"/>
          <w:jc w:val="center"/>
        </w:trPr>
        <w:tc>
          <w:tcPr>
            <w:tcW w:w="1939" w:type="dxa"/>
            <w:vMerge/>
            <w:tcBorders>
              <w:top w:val="nil"/>
              <w:left w:val="single" w:sz="4" w:space="0" w:color="auto"/>
              <w:bottom w:val="single" w:sz="4" w:space="0" w:color="auto"/>
              <w:right w:val="single" w:sz="4" w:space="0" w:color="auto"/>
            </w:tcBorders>
            <w:vAlign w:val="center"/>
            <w:hideMark/>
          </w:tcPr>
          <w:p w14:paraId="046CBFE4" w14:textId="77777777" w:rsidR="00BE0242" w:rsidRPr="00F66443" w:rsidRDefault="00BE0242" w:rsidP="00BE0242">
            <w:pPr>
              <w:widowControl/>
              <w:rPr>
                <w:rFonts w:ascii="Times New Roman" w:eastAsia="Times New Roman" w:hAnsi="Times New Roman" w:cs="Times New Roman"/>
                <w:b/>
                <w:bCs/>
                <w:color w:val="000000"/>
                <w:sz w:val="20"/>
                <w:szCs w:val="20"/>
              </w:rPr>
            </w:pPr>
          </w:p>
        </w:tc>
        <w:tc>
          <w:tcPr>
            <w:tcW w:w="1505" w:type="dxa"/>
            <w:vMerge/>
            <w:tcBorders>
              <w:top w:val="nil"/>
              <w:left w:val="single" w:sz="4" w:space="0" w:color="auto"/>
              <w:bottom w:val="single" w:sz="4" w:space="0" w:color="auto"/>
              <w:right w:val="single" w:sz="4" w:space="0" w:color="auto"/>
            </w:tcBorders>
            <w:vAlign w:val="center"/>
            <w:hideMark/>
          </w:tcPr>
          <w:p w14:paraId="5B0A4B58"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500" w:type="dxa"/>
            <w:vMerge/>
            <w:tcBorders>
              <w:top w:val="nil"/>
              <w:left w:val="single" w:sz="4" w:space="0" w:color="auto"/>
              <w:bottom w:val="single" w:sz="4" w:space="0" w:color="auto"/>
              <w:right w:val="single" w:sz="4" w:space="0" w:color="auto"/>
            </w:tcBorders>
            <w:vAlign w:val="center"/>
            <w:hideMark/>
          </w:tcPr>
          <w:p w14:paraId="34F94DAE"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189" w:type="dxa"/>
            <w:vMerge/>
            <w:tcBorders>
              <w:top w:val="nil"/>
              <w:left w:val="single" w:sz="4" w:space="0" w:color="auto"/>
              <w:bottom w:val="single" w:sz="4" w:space="0" w:color="auto"/>
              <w:right w:val="single" w:sz="4" w:space="0" w:color="auto"/>
            </w:tcBorders>
            <w:vAlign w:val="center"/>
            <w:hideMark/>
          </w:tcPr>
          <w:p w14:paraId="5B25D677"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080" w:type="dxa"/>
            <w:vMerge/>
            <w:tcBorders>
              <w:top w:val="nil"/>
              <w:left w:val="single" w:sz="4" w:space="0" w:color="auto"/>
              <w:bottom w:val="single" w:sz="4" w:space="0" w:color="auto"/>
              <w:right w:val="single" w:sz="4" w:space="0" w:color="auto"/>
            </w:tcBorders>
            <w:vAlign w:val="center"/>
            <w:hideMark/>
          </w:tcPr>
          <w:p w14:paraId="55A16D4B"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605" w:type="dxa"/>
            <w:vMerge/>
            <w:tcBorders>
              <w:top w:val="nil"/>
              <w:left w:val="single" w:sz="4" w:space="0" w:color="auto"/>
              <w:bottom w:val="single" w:sz="4" w:space="0" w:color="auto"/>
              <w:right w:val="single" w:sz="4" w:space="0" w:color="auto"/>
            </w:tcBorders>
            <w:vAlign w:val="center"/>
            <w:hideMark/>
          </w:tcPr>
          <w:p w14:paraId="2CEABCD3"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072" w:type="dxa"/>
            <w:vMerge/>
            <w:tcBorders>
              <w:top w:val="nil"/>
              <w:left w:val="single" w:sz="4" w:space="0" w:color="auto"/>
              <w:bottom w:val="single" w:sz="4" w:space="0" w:color="auto"/>
              <w:right w:val="single" w:sz="4" w:space="0" w:color="auto"/>
            </w:tcBorders>
            <w:vAlign w:val="center"/>
            <w:hideMark/>
          </w:tcPr>
          <w:p w14:paraId="445AB7AE"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443" w:type="dxa"/>
            <w:vMerge/>
            <w:tcBorders>
              <w:top w:val="nil"/>
              <w:left w:val="single" w:sz="4" w:space="0" w:color="auto"/>
              <w:bottom w:val="single" w:sz="4" w:space="0" w:color="000000"/>
              <w:right w:val="single" w:sz="4" w:space="0" w:color="auto"/>
            </w:tcBorders>
            <w:vAlign w:val="center"/>
            <w:hideMark/>
          </w:tcPr>
          <w:p w14:paraId="67455D8F"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850" w:type="dxa"/>
            <w:vMerge/>
            <w:tcBorders>
              <w:top w:val="nil"/>
              <w:left w:val="single" w:sz="4" w:space="0" w:color="auto"/>
              <w:bottom w:val="single" w:sz="4" w:space="0" w:color="auto"/>
              <w:right w:val="single" w:sz="4" w:space="0" w:color="auto"/>
            </w:tcBorders>
            <w:vAlign w:val="center"/>
            <w:hideMark/>
          </w:tcPr>
          <w:p w14:paraId="6B231E7F"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455" w:type="dxa"/>
            <w:vMerge/>
            <w:tcBorders>
              <w:top w:val="nil"/>
              <w:left w:val="single" w:sz="4" w:space="0" w:color="auto"/>
              <w:bottom w:val="single" w:sz="4" w:space="0" w:color="auto"/>
              <w:right w:val="single" w:sz="4" w:space="0" w:color="auto"/>
            </w:tcBorders>
            <w:vAlign w:val="center"/>
            <w:hideMark/>
          </w:tcPr>
          <w:p w14:paraId="3D55EF63"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14:paraId="24CD8F8B" w14:textId="77777777" w:rsidR="00BE0242" w:rsidRPr="00F66443" w:rsidRDefault="00BE0242" w:rsidP="00BE0242">
            <w:pPr>
              <w:widowControl/>
              <w:rPr>
                <w:rFonts w:ascii="Times New Roman" w:eastAsia="Times New Roman" w:hAnsi="Times New Roman" w:cs="Times New Roman"/>
                <w:color w:val="000000"/>
                <w:sz w:val="20"/>
                <w:szCs w:val="20"/>
              </w:rPr>
            </w:pPr>
          </w:p>
        </w:tc>
      </w:tr>
      <w:tr w:rsidR="00BE0242" w:rsidRPr="00F66443" w14:paraId="48FC1029" w14:textId="77777777" w:rsidTr="00585E54">
        <w:trPr>
          <w:trHeight w:val="193"/>
          <w:jc w:val="center"/>
        </w:trPr>
        <w:tc>
          <w:tcPr>
            <w:tcW w:w="1939" w:type="dxa"/>
            <w:vMerge/>
            <w:tcBorders>
              <w:top w:val="nil"/>
              <w:left w:val="single" w:sz="4" w:space="0" w:color="auto"/>
              <w:bottom w:val="single" w:sz="4" w:space="0" w:color="auto"/>
              <w:right w:val="single" w:sz="4" w:space="0" w:color="auto"/>
            </w:tcBorders>
            <w:vAlign w:val="center"/>
            <w:hideMark/>
          </w:tcPr>
          <w:p w14:paraId="4D36A807" w14:textId="77777777" w:rsidR="00BE0242" w:rsidRPr="00F66443" w:rsidRDefault="00BE0242" w:rsidP="00BE0242">
            <w:pPr>
              <w:widowControl/>
              <w:rPr>
                <w:rFonts w:ascii="Times New Roman" w:eastAsia="Times New Roman" w:hAnsi="Times New Roman" w:cs="Times New Roman"/>
                <w:b/>
                <w:bCs/>
                <w:color w:val="000000"/>
                <w:sz w:val="20"/>
                <w:szCs w:val="20"/>
              </w:rPr>
            </w:pPr>
          </w:p>
        </w:tc>
        <w:tc>
          <w:tcPr>
            <w:tcW w:w="1505" w:type="dxa"/>
            <w:vMerge/>
            <w:tcBorders>
              <w:top w:val="nil"/>
              <w:left w:val="single" w:sz="4" w:space="0" w:color="auto"/>
              <w:bottom w:val="single" w:sz="4" w:space="0" w:color="auto"/>
              <w:right w:val="single" w:sz="4" w:space="0" w:color="auto"/>
            </w:tcBorders>
            <w:vAlign w:val="center"/>
            <w:hideMark/>
          </w:tcPr>
          <w:p w14:paraId="44D8FC2B"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500" w:type="dxa"/>
            <w:vMerge/>
            <w:tcBorders>
              <w:top w:val="nil"/>
              <w:left w:val="single" w:sz="4" w:space="0" w:color="auto"/>
              <w:bottom w:val="single" w:sz="4" w:space="0" w:color="auto"/>
              <w:right w:val="single" w:sz="4" w:space="0" w:color="auto"/>
            </w:tcBorders>
            <w:vAlign w:val="center"/>
            <w:hideMark/>
          </w:tcPr>
          <w:p w14:paraId="534EDF7A"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189" w:type="dxa"/>
            <w:vMerge/>
            <w:tcBorders>
              <w:top w:val="nil"/>
              <w:left w:val="single" w:sz="4" w:space="0" w:color="auto"/>
              <w:bottom w:val="single" w:sz="4" w:space="0" w:color="auto"/>
              <w:right w:val="single" w:sz="4" w:space="0" w:color="auto"/>
            </w:tcBorders>
            <w:vAlign w:val="center"/>
            <w:hideMark/>
          </w:tcPr>
          <w:p w14:paraId="13E02DB4"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080" w:type="dxa"/>
            <w:vMerge/>
            <w:tcBorders>
              <w:top w:val="nil"/>
              <w:left w:val="single" w:sz="4" w:space="0" w:color="auto"/>
              <w:bottom w:val="single" w:sz="4" w:space="0" w:color="auto"/>
              <w:right w:val="single" w:sz="4" w:space="0" w:color="auto"/>
            </w:tcBorders>
            <w:vAlign w:val="center"/>
            <w:hideMark/>
          </w:tcPr>
          <w:p w14:paraId="1A4618D3"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605" w:type="dxa"/>
            <w:vMerge/>
            <w:tcBorders>
              <w:top w:val="nil"/>
              <w:left w:val="single" w:sz="4" w:space="0" w:color="auto"/>
              <w:bottom w:val="single" w:sz="4" w:space="0" w:color="auto"/>
              <w:right w:val="single" w:sz="4" w:space="0" w:color="auto"/>
            </w:tcBorders>
            <w:vAlign w:val="center"/>
            <w:hideMark/>
          </w:tcPr>
          <w:p w14:paraId="0E33269B"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072" w:type="dxa"/>
            <w:vMerge/>
            <w:tcBorders>
              <w:top w:val="nil"/>
              <w:left w:val="single" w:sz="4" w:space="0" w:color="auto"/>
              <w:bottom w:val="single" w:sz="4" w:space="0" w:color="auto"/>
              <w:right w:val="single" w:sz="4" w:space="0" w:color="auto"/>
            </w:tcBorders>
            <w:vAlign w:val="center"/>
            <w:hideMark/>
          </w:tcPr>
          <w:p w14:paraId="5B5CB484"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443" w:type="dxa"/>
            <w:vMerge/>
            <w:tcBorders>
              <w:top w:val="nil"/>
              <w:left w:val="single" w:sz="4" w:space="0" w:color="auto"/>
              <w:bottom w:val="single" w:sz="4" w:space="0" w:color="000000"/>
              <w:right w:val="single" w:sz="4" w:space="0" w:color="auto"/>
            </w:tcBorders>
            <w:vAlign w:val="center"/>
            <w:hideMark/>
          </w:tcPr>
          <w:p w14:paraId="0E860C3D"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850" w:type="dxa"/>
            <w:vMerge/>
            <w:tcBorders>
              <w:top w:val="nil"/>
              <w:left w:val="single" w:sz="4" w:space="0" w:color="auto"/>
              <w:bottom w:val="single" w:sz="4" w:space="0" w:color="auto"/>
              <w:right w:val="single" w:sz="4" w:space="0" w:color="auto"/>
            </w:tcBorders>
            <w:vAlign w:val="center"/>
            <w:hideMark/>
          </w:tcPr>
          <w:p w14:paraId="4790434C"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455" w:type="dxa"/>
            <w:vMerge/>
            <w:tcBorders>
              <w:top w:val="nil"/>
              <w:left w:val="single" w:sz="4" w:space="0" w:color="auto"/>
              <w:bottom w:val="single" w:sz="4" w:space="0" w:color="auto"/>
              <w:right w:val="single" w:sz="4" w:space="0" w:color="auto"/>
            </w:tcBorders>
            <w:vAlign w:val="center"/>
            <w:hideMark/>
          </w:tcPr>
          <w:p w14:paraId="04728ADD"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14:paraId="3945E201" w14:textId="77777777" w:rsidR="00BE0242" w:rsidRPr="00F66443" w:rsidRDefault="00BE0242" w:rsidP="00BE0242">
            <w:pPr>
              <w:widowControl/>
              <w:rPr>
                <w:rFonts w:ascii="Times New Roman" w:eastAsia="Times New Roman" w:hAnsi="Times New Roman" w:cs="Times New Roman"/>
                <w:sz w:val="20"/>
                <w:szCs w:val="20"/>
              </w:rPr>
            </w:pPr>
          </w:p>
        </w:tc>
      </w:tr>
      <w:tr w:rsidR="00BE0242" w:rsidRPr="00F66443" w14:paraId="1483E62E" w14:textId="77777777" w:rsidTr="00585E54">
        <w:trPr>
          <w:trHeight w:val="193"/>
          <w:jc w:val="center"/>
        </w:trPr>
        <w:tc>
          <w:tcPr>
            <w:tcW w:w="1939" w:type="dxa"/>
            <w:vMerge/>
            <w:tcBorders>
              <w:top w:val="nil"/>
              <w:left w:val="single" w:sz="4" w:space="0" w:color="auto"/>
              <w:bottom w:val="single" w:sz="4" w:space="0" w:color="auto"/>
              <w:right w:val="single" w:sz="4" w:space="0" w:color="auto"/>
            </w:tcBorders>
            <w:vAlign w:val="center"/>
            <w:hideMark/>
          </w:tcPr>
          <w:p w14:paraId="0904DFE5" w14:textId="77777777" w:rsidR="00BE0242" w:rsidRPr="00F66443" w:rsidRDefault="00BE0242" w:rsidP="00BE0242">
            <w:pPr>
              <w:widowControl/>
              <w:rPr>
                <w:rFonts w:ascii="Times New Roman" w:eastAsia="Times New Roman" w:hAnsi="Times New Roman" w:cs="Times New Roman"/>
                <w:b/>
                <w:bCs/>
                <w:color w:val="000000"/>
                <w:sz w:val="20"/>
                <w:szCs w:val="20"/>
              </w:rPr>
            </w:pPr>
          </w:p>
        </w:tc>
        <w:tc>
          <w:tcPr>
            <w:tcW w:w="1505" w:type="dxa"/>
            <w:vMerge/>
            <w:tcBorders>
              <w:top w:val="nil"/>
              <w:left w:val="single" w:sz="4" w:space="0" w:color="auto"/>
              <w:bottom w:val="single" w:sz="4" w:space="0" w:color="auto"/>
              <w:right w:val="single" w:sz="4" w:space="0" w:color="auto"/>
            </w:tcBorders>
            <w:vAlign w:val="center"/>
            <w:hideMark/>
          </w:tcPr>
          <w:p w14:paraId="1B0E165B"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500" w:type="dxa"/>
            <w:vMerge/>
            <w:tcBorders>
              <w:top w:val="nil"/>
              <w:left w:val="single" w:sz="4" w:space="0" w:color="auto"/>
              <w:bottom w:val="single" w:sz="4" w:space="0" w:color="auto"/>
              <w:right w:val="single" w:sz="4" w:space="0" w:color="auto"/>
            </w:tcBorders>
            <w:vAlign w:val="center"/>
            <w:hideMark/>
          </w:tcPr>
          <w:p w14:paraId="067C6373"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189" w:type="dxa"/>
            <w:vMerge/>
            <w:tcBorders>
              <w:top w:val="nil"/>
              <w:left w:val="single" w:sz="4" w:space="0" w:color="auto"/>
              <w:bottom w:val="single" w:sz="4" w:space="0" w:color="auto"/>
              <w:right w:val="single" w:sz="4" w:space="0" w:color="auto"/>
            </w:tcBorders>
            <w:vAlign w:val="center"/>
            <w:hideMark/>
          </w:tcPr>
          <w:p w14:paraId="6CFFE3B4"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080" w:type="dxa"/>
            <w:vMerge/>
            <w:tcBorders>
              <w:top w:val="nil"/>
              <w:left w:val="single" w:sz="4" w:space="0" w:color="auto"/>
              <w:bottom w:val="single" w:sz="4" w:space="0" w:color="auto"/>
              <w:right w:val="single" w:sz="4" w:space="0" w:color="auto"/>
            </w:tcBorders>
            <w:vAlign w:val="center"/>
            <w:hideMark/>
          </w:tcPr>
          <w:p w14:paraId="2FCF61AF"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605" w:type="dxa"/>
            <w:vMerge/>
            <w:tcBorders>
              <w:top w:val="nil"/>
              <w:left w:val="single" w:sz="4" w:space="0" w:color="auto"/>
              <w:bottom w:val="single" w:sz="4" w:space="0" w:color="auto"/>
              <w:right w:val="single" w:sz="4" w:space="0" w:color="auto"/>
            </w:tcBorders>
            <w:vAlign w:val="center"/>
            <w:hideMark/>
          </w:tcPr>
          <w:p w14:paraId="41E342A0"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072" w:type="dxa"/>
            <w:vMerge/>
            <w:tcBorders>
              <w:top w:val="nil"/>
              <w:left w:val="single" w:sz="4" w:space="0" w:color="auto"/>
              <w:bottom w:val="single" w:sz="4" w:space="0" w:color="auto"/>
              <w:right w:val="single" w:sz="4" w:space="0" w:color="auto"/>
            </w:tcBorders>
            <w:vAlign w:val="center"/>
            <w:hideMark/>
          </w:tcPr>
          <w:p w14:paraId="467FDBFA"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443" w:type="dxa"/>
            <w:vMerge/>
            <w:tcBorders>
              <w:top w:val="nil"/>
              <w:left w:val="single" w:sz="4" w:space="0" w:color="auto"/>
              <w:bottom w:val="single" w:sz="4" w:space="0" w:color="000000"/>
              <w:right w:val="single" w:sz="4" w:space="0" w:color="auto"/>
            </w:tcBorders>
            <w:vAlign w:val="center"/>
            <w:hideMark/>
          </w:tcPr>
          <w:p w14:paraId="3226D638"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850" w:type="dxa"/>
            <w:vMerge/>
            <w:tcBorders>
              <w:top w:val="nil"/>
              <w:left w:val="single" w:sz="4" w:space="0" w:color="auto"/>
              <w:bottom w:val="single" w:sz="4" w:space="0" w:color="auto"/>
              <w:right w:val="single" w:sz="4" w:space="0" w:color="auto"/>
            </w:tcBorders>
            <w:vAlign w:val="center"/>
            <w:hideMark/>
          </w:tcPr>
          <w:p w14:paraId="16F4F85D"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455" w:type="dxa"/>
            <w:vMerge/>
            <w:tcBorders>
              <w:top w:val="nil"/>
              <w:left w:val="single" w:sz="4" w:space="0" w:color="auto"/>
              <w:bottom w:val="single" w:sz="4" w:space="0" w:color="auto"/>
              <w:right w:val="single" w:sz="4" w:space="0" w:color="auto"/>
            </w:tcBorders>
            <w:vAlign w:val="center"/>
            <w:hideMark/>
          </w:tcPr>
          <w:p w14:paraId="4EE8CF57"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14:paraId="5467285A" w14:textId="77777777" w:rsidR="00BE0242" w:rsidRPr="00F66443" w:rsidRDefault="00BE0242" w:rsidP="00BE0242">
            <w:pPr>
              <w:widowControl/>
              <w:rPr>
                <w:rFonts w:ascii="Times New Roman" w:eastAsia="Times New Roman" w:hAnsi="Times New Roman" w:cs="Times New Roman"/>
                <w:sz w:val="20"/>
                <w:szCs w:val="20"/>
              </w:rPr>
            </w:pPr>
          </w:p>
        </w:tc>
      </w:tr>
      <w:tr w:rsidR="00BE0242" w:rsidRPr="00F66443" w14:paraId="5356B86C" w14:textId="77777777" w:rsidTr="00585E54">
        <w:trPr>
          <w:trHeight w:val="830"/>
          <w:jc w:val="center"/>
        </w:trPr>
        <w:tc>
          <w:tcPr>
            <w:tcW w:w="1939" w:type="dxa"/>
            <w:vMerge/>
            <w:tcBorders>
              <w:top w:val="nil"/>
              <w:left w:val="single" w:sz="4" w:space="0" w:color="auto"/>
              <w:bottom w:val="single" w:sz="4" w:space="0" w:color="auto"/>
              <w:right w:val="single" w:sz="4" w:space="0" w:color="auto"/>
            </w:tcBorders>
            <w:vAlign w:val="center"/>
            <w:hideMark/>
          </w:tcPr>
          <w:p w14:paraId="23223241" w14:textId="77777777" w:rsidR="00BE0242" w:rsidRPr="00F66443" w:rsidRDefault="00BE0242" w:rsidP="00BE0242">
            <w:pPr>
              <w:widowControl/>
              <w:rPr>
                <w:rFonts w:ascii="Times New Roman" w:eastAsia="Times New Roman" w:hAnsi="Times New Roman" w:cs="Times New Roman"/>
                <w:b/>
                <w:bCs/>
                <w:color w:val="000000"/>
                <w:sz w:val="20"/>
                <w:szCs w:val="20"/>
              </w:rPr>
            </w:pPr>
          </w:p>
        </w:tc>
        <w:tc>
          <w:tcPr>
            <w:tcW w:w="1505" w:type="dxa"/>
            <w:vMerge/>
            <w:tcBorders>
              <w:top w:val="nil"/>
              <w:left w:val="single" w:sz="4" w:space="0" w:color="auto"/>
              <w:bottom w:val="single" w:sz="4" w:space="0" w:color="auto"/>
              <w:right w:val="single" w:sz="4" w:space="0" w:color="auto"/>
            </w:tcBorders>
            <w:vAlign w:val="center"/>
            <w:hideMark/>
          </w:tcPr>
          <w:p w14:paraId="71EE9C49"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500" w:type="dxa"/>
            <w:tcBorders>
              <w:top w:val="nil"/>
              <w:left w:val="nil"/>
              <w:bottom w:val="single" w:sz="4" w:space="0" w:color="auto"/>
              <w:right w:val="single" w:sz="4" w:space="0" w:color="auto"/>
            </w:tcBorders>
            <w:shd w:val="clear" w:color="auto" w:fill="auto"/>
            <w:vAlign w:val="bottom"/>
            <w:hideMark/>
          </w:tcPr>
          <w:p w14:paraId="69EE90F5" w14:textId="77777777" w:rsidR="00BE0242" w:rsidRPr="00F66443" w:rsidRDefault="00BE0242" w:rsidP="00BE0242">
            <w:pPr>
              <w:widowControl/>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 xml:space="preserve">2. Determinar os recursos para la instalación </w:t>
            </w:r>
            <w:r w:rsidRPr="00F66443">
              <w:rPr>
                <w:rFonts w:ascii="Times New Roman" w:eastAsia="Times New Roman" w:hAnsi="Times New Roman" w:cs="Times New Roman"/>
                <w:color w:val="000000"/>
                <w:sz w:val="20"/>
                <w:szCs w:val="20"/>
              </w:rPr>
              <w:br/>
              <w:t>de una procesadora de café en el departamento</w:t>
            </w:r>
            <w:r w:rsidRPr="00F66443">
              <w:rPr>
                <w:rFonts w:ascii="Times New Roman" w:eastAsia="Times New Roman" w:hAnsi="Times New Roman" w:cs="Times New Roman"/>
                <w:color w:val="000000"/>
                <w:sz w:val="20"/>
                <w:szCs w:val="20"/>
              </w:rPr>
              <w:br/>
              <w:t xml:space="preserve"> de Intibucá. </w:t>
            </w:r>
          </w:p>
        </w:tc>
        <w:tc>
          <w:tcPr>
            <w:tcW w:w="1189" w:type="dxa"/>
            <w:vMerge/>
            <w:tcBorders>
              <w:top w:val="nil"/>
              <w:left w:val="single" w:sz="4" w:space="0" w:color="auto"/>
              <w:bottom w:val="single" w:sz="4" w:space="0" w:color="auto"/>
              <w:right w:val="single" w:sz="4" w:space="0" w:color="auto"/>
            </w:tcBorders>
            <w:vAlign w:val="center"/>
            <w:hideMark/>
          </w:tcPr>
          <w:p w14:paraId="003BEB56"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080" w:type="dxa"/>
            <w:vMerge/>
            <w:tcBorders>
              <w:top w:val="nil"/>
              <w:left w:val="single" w:sz="4" w:space="0" w:color="auto"/>
              <w:bottom w:val="single" w:sz="4" w:space="0" w:color="auto"/>
              <w:right w:val="single" w:sz="4" w:space="0" w:color="auto"/>
            </w:tcBorders>
            <w:vAlign w:val="center"/>
            <w:hideMark/>
          </w:tcPr>
          <w:p w14:paraId="15BFFE0A"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605" w:type="dxa"/>
            <w:vMerge/>
            <w:tcBorders>
              <w:top w:val="nil"/>
              <w:left w:val="single" w:sz="4" w:space="0" w:color="auto"/>
              <w:bottom w:val="single" w:sz="4" w:space="0" w:color="auto"/>
              <w:right w:val="single" w:sz="4" w:space="0" w:color="auto"/>
            </w:tcBorders>
            <w:vAlign w:val="center"/>
            <w:hideMark/>
          </w:tcPr>
          <w:p w14:paraId="0181772B"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072" w:type="dxa"/>
            <w:vMerge/>
            <w:tcBorders>
              <w:top w:val="nil"/>
              <w:left w:val="single" w:sz="4" w:space="0" w:color="auto"/>
              <w:bottom w:val="single" w:sz="4" w:space="0" w:color="auto"/>
              <w:right w:val="single" w:sz="4" w:space="0" w:color="auto"/>
            </w:tcBorders>
            <w:vAlign w:val="center"/>
            <w:hideMark/>
          </w:tcPr>
          <w:p w14:paraId="5EC54A92"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443" w:type="dxa"/>
            <w:vMerge/>
            <w:tcBorders>
              <w:top w:val="nil"/>
              <w:left w:val="single" w:sz="4" w:space="0" w:color="auto"/>
              <w:bottom w:val="single" w:sz="4" w:space="0" w:color="000000"/>
              <w:right w:val="single" w:sz="4" w:space="0" w:color="auto"/>
            </w:tcBorders>
            <w:vAlign w:val="center"/>
            <w:hideMark/>
          </w:tcPr>
          <w:p w14:paraId="51CABDE7"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850" w:type="dxa"/>
            <w:vMerge/>
            <w:tcBorders>
              <w:top w:val="nil"/>
              <w:left w:val="single" w:sz="4" w:space="0" w:color="auto"/>
              <w:bottom w:val="single" w:sz="4" w:space="0" w:color="auto"/>
              <w:right w:val="single" w:sz="4" w:space="0" w:color="auto"/>
            </w:tcBorders>
            <w:vAlign w:val="center"/>
            <w:hideMark/>
          </w:tcPr>
          <w:p w14:paraId="69E42FE4"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455" w:type="dxa"/>
            <w:vMerge/>
            <w:tcBorders>
              <w:top w:val="nil"/>
              <w:left w:val="single" w:sz="4" w:space="0" w:color="auto"/>
              <w:bottom w:val="single" w:sz="4" w:space="0" w:color="auto"/>
              <w:right w:val="single" w:sz="4" w:space="0" w:color="auto"/>
            </w:tcBorders>
            <w:vAlign w:val="center"/>
            <w:hideMark/>
          </w:tcPr>
          <w:p w14:paraId="720E2A06"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222" w:type="dxa"/>
            <w:vAlign w:val="center"/>
            <w:hideMark/>
          </w:tcPr>
          <w:p w14:paraId="246F0D1C" w14:textId="77777777" w:rsidR="00BE0242" w:rsidRPr="00F66443" w:rsidRDefault="00BE0242" w:rsidP="00BE0242">
            <w:pPr>
              <w:widowControl/>
              <w:rPr>
                <w:rFonts w:ascii="Times New Roman" w:eastAsia="Times New Roman" w:hAnsi="Times New Roman" w:cs="Times New Roman"/>
                <w:sz w:val="20"/>
                <w:szCs w:val="20"/>
              </w:rPr>
            </w:pPr>
          </w:p>
        </w:tc>
      </w:tr>
      <w:tr w:rsidR="00BE0242" w:rsidRPr="00F66443" w14:paraId="33687AFF" w14:textId="77777777" w:rsidTr="00585E54">
        <w:trPr>
          <w:trHeight w:val="665"/>
          <w:jc w:val="center"/>
        </w:trPr>
        <w:tc>
          <w:tcPr>
            <w:tcW w:w="1939" w:type="dxa"/>
            <w:vMerge/>
            <w:tcBorders>
              <w:top w:val="nil"/>
              <w:left w:val="single" w:sz="4" w:space="0" w:color="auto"/>
              <w:bottom w:val="single" w:sz="4" w:space="0" w:color="auto"/>
              <w:right w:val="single" w:sz="4" w:space="0" w:color="auto"/>
            </w:tcBorders>
            <w:vAlign w:val="center"/>
            <w:hideMark/>
          </w:tcPr>
          <w:p w14:paraId="40EDEB7D" w14:textId="77777777" w:rsidR="00BE0242" w:rsidRPr="00F66443" w:rsidRDefault="00BE0242" w:rsidP="00BE0242">
            <w:pPr>
              <w:widowControl/>
              <w:rPr>
                <w:rFonts w:ascii="Times New Roman" w:eastAsia="Times New Roman" w:hAnsi="Times New Roman" w:cs="Times New Roman"/>
                <w:b/>
                <w:bCs/>
                <w:color w:val="000000"/>
                <w:sz w:val="20"/>
                <w:szCs w:val="20"/>
              </w:rPr>
            </w:pPr>
          </w:p>
        </w:tc>
        <w:tc>
          <w:tcPr>
            <w:tcW w:w="1505" w:type="dxa"/>
            <w:vMerge/>
            <w:tcBorders>
              <w:top w:val="nil"/>
              <w:left w:val="single" w:sz="4" w:space="0" w:color="auto"/>
              <w:bottom w:val="single" w:sz="4" w:space="0" w:color="auto"/>
              <w:right w:val="single" w:sz="4" w:space="0" w:color="auto"/>
            </w:tcBorders>
            <w:vAlign w:val="center"/>
            <w:hideMark/>
          </w:tcPr>
          <w:p w14:paraId="026FF59A"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500" w:type="dxa"/>
            <w:tcBorders>
              <w:top w:val="nil"/>
              <w:left w:val="nil"/>
              <w:bottom w:val="single" w:sz="4" w:space="0" w:color="auto"/>
              <w:right w:val="single" w:sz="4" w:space="0" w:color="auto"/>
            </w:tcBorders>
            <w:shd w:val="clear" w:color="auto" w:fill="auto"/>
            <w:vAlign w:val="bottom"/>
            <w:hideMark/>
          </w:tcPr>
          <w:p w14:paraId="1C2DCA99" w14:textId="77777777" w:rsidR="00BE0242" w:rsidRPr="00F66443" w:rsidRDefault="00BE0242" w:rsidP="00BE0242">
            <w:pPr>
              <w:widowControl/>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 xml:space="preserve">3.Determinar la aplicación de la Guía del PMBOK® </w:t>
            </w:r>
            <w:r w:rsidRPr="00F66443">
              <w:rPr>
                <w:rFonts w:ascii="Times New Roman" w:eastAsia="Times New Roman" w:hAnsi="Times New Roman" w:cs="Times New Roman"/>
                <w:color w:val="000000"/>
                <w:sz w:val="20"/>
                <w:szCs w:val="20"/>
              </w:rPr>
              <w:br/>
              <w:t>para el desarrollo del perfil de proyecto.</w:t>
            </w:r>
          </w:p>
        </w:tc>
        <w:tc>
          <w:tcPr>
            <w:tcW w:w="1189" w:type="dxa"/>
            <w:vMerge/>
            <w:tcBorders>
              <w:top w:val="nil"/>
              <w:left w:val="single" w:sz="4" w:space="0" w:color="auto"/>
              <w:bottom w:val="single" w:sz="4" w:space="0" w:color="auto"/>
              <w:right w:val="single" w:sz="4" w:space="0" w:color="auto"/>
            </w:tcBorders>
            <w:vAlign w:val="center"/>
            <w:hideMark/>
          </w:tcPr>
          <w:p w14:paraId="23C20529"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080" w:type="dxa"/>
            <w:vMerge/>
            <w:tcBorders>
              <w:top w:val="nil"/>
              <w:left w:val="single" w:sz="4" w:space="0" w:color="auto"/>
              <w:bottom w:val="single" w:sz="4" w:space="0" w:color="auto"/>
              <w:right w:val="single" w:sz="4" w:space="0" w:color="auto"/>
            </w:tcBorders>
            <w:vAlign w:val="center"/>
            <w:hideMark/>
          </w:tcPr>
          <w:p w14:paraId="654CBB80"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605" w:type="dxa"/>
            <w:vMerge/>
            <w:tcBorders>
              <w:top w:val="nil"/>
              <w:left w:val="single" w:sz="4" w:space="0" w:color="auto"/>
              <w:bottom w:val="single" w:sz="4" w:space="0" w:color="auto"/>
              <w:right w:val="single" w:sz="4" w:space="0" w:color="auto"/>
            </w:tcBorders>
            <w:vAlign w:val="center"/>
            <w:hideMark/>
          </w:tcPr>
          <w:p w14:paraId="4BC213E3"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072" w:type="dxa"/>
            <w:vMerge/>
            <w:tcBorders>
              <w:top w:val="nil"/>
              <w:left w:val="single" w:sz="4" w:space="0" w:color="auto"/>
              <w:bottom w:val="single" w:sz="4" w:space="0" w:color="auto"/>
              <w:right w:val="single" w:sz="4" w:space="0" w:color="auto"/>
            </w:tcBorders>
            <w:vAlign w:val="center"/>
            <w:hideMark/>
          </w:tcPr>
          <w:p w14:paraId="6F81C500"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443" w:type="dxa"/>
            <w:vMerge/>
            <w:tcBorders>
              <w:top w:val="nil"/>
              <w:left w:val="single" w:sz="4" w:space="0" w:color="auto"/>
              <w:bottom w:val="single" w:sz="4" w:space="0" w:color="000000"/>
              <w:right w:val="single" w:sz="4" w:space="0" w:color="auto"/>
            </w:tcBorders>
            <w:vAlign w:val="center"/>
            <w:hideMark/>
          </w:tcPr>
          <w:p w14:paraId="606F9386"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850" w:type="dxa"/>
            <w:vMerge/>
            <w:tcBorders>
              <w:top w:val="nil"/>
              <w:left w:val="single" w:sz="4" w:space="0" w:color="auto"/>
              <w:bottom w:val="single" w:sz="4" w:space="0" w:color="auto"/>
              <w:right w:val="single" w:sz="4" w:space="0" w:color="auto"/>
            </w:tcBorders>
            <w:vAlign w:val="center"/>
            <w:hideMark/>
          </w:tcPr>
          <w:p w14:paraId="337B65B4"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455" w:type="dxa"/>
            <w:vMerge/>
            <w:tcBorders>
              <w:top w:val="nil"/>
              <w:left w:val="single" w:sz="4" w:space="0" w:color="auto"/>
              <w:bottom w:val="single" w:sz="4" w:space="0" w:color="auto"/>
              <w:right w:val="single" w:sz="4" w:space="0" w:color="auto"/>
            </w:tcBorders>
            <w:vAlign w:val="center"/>
            <w:hideMark/>
          </w:tcPr>
          <w:p w14:paraId="1FF9850E"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222" w:type="dxa"/>
            <w:vAlign w:val="center"/>
            <w:hideMark/>
          </w:tcPr>
          <w:p w14:paraId="42723BAF" w14:textId="77777777" w:rsidR="00BE0242" w:rsidRPr="00F66443" w:rsidRDefault="00BE0242" w:rsidP="00BE0242">
            <w:pPr>
              <w:widowControl/>
              <w:rPr>
                <w:rFonts w:ascii="Times New Roman" w:eastAsia="Times New Roman" w:hAnsi="Times New Roman" w:cs="Times New Roman"/>
                <w:sz w:val="20"/>
                <w:szCs w:val="20"/>
              </w:rPr>
            </w:pPr>
          </w:p>
        </w:tc>
      </w:tr>
      <w:tr w:rsidR="00BE0242" w:rsidRPr="00F66443" w14:paraId="53AC78FF" w14:textId="77777777" w:rsidTr="00585E54">
        <w:trPr>
          <w:trHeight w:val="975"/>
          <w:jc w:val="center"/>
        </w:trPr>
        <w:tc>
          <w:tcPr>
            <w:tcW w:w="1939" w:type="dxa"/>
            <w:vMerge/>
            <w:tcBorders>
              <w:top w:val="nil"/>
              <w:left w:val="single" w:sz="4" w:space="0" w:color="auto"/>
              <w:bottom w:val="single" w:sz="4" w:space="0" w:color="auto"/>
              <w:right w:val="single" w:sz="4" w:space="0" w:color="auto"/>
            </w:tcBorders>
            <w:vAlign w:val="center"/>
            <w:hideMark/>
          </w:tcPr>
          <w:p w14:paraId="4A435AFC" w14:textId="77777777" w:rsidR="00BE0242" w:rsidRPr="00F66443" w:rsidRDefault="00BE0242" w:rsidP="00BE0242">
            <w:pPr>
              <w:widowControl/>
              <w:rPr>
                <w:rFonts w:ascii="Times New Roman" w:eastAsia="Times New Roman" w:hAnsi="Times New Roman" w:cs="Times New Roman"/>
                <w:b/>
                <w:bCs/>
                <w:color w:val="000000"/>
                <w:sz w:val="20"/>
                <w:szCs w:val="20"/>
              </w:rPr>
            </w:pPr>
          </w:p>
        </w:tc>
        <w:tc>
          <w:tcPr>
            <w:tcW w:w="1505" w:type="dxa"/>
            <w:vMerge/>
            <w:tcBorders>
              <w:top w:val="nil"/>
              <w:left w:val="single" w:sz="4" w:space="0" w:color="auto"/>
              <w:bottom w:val="single" w:sz="4" w:space="0" w:color="auto"/>
              <w:right w:val="single" w:sz="4" w:space="0" w:color="auto"/>
            </w:tcBorders>
            <w:vAlign w:val="center"/>
            <w:hideMark/>
          </w:tcPr>
          <w:p w14:paraId="150640ED"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500" w:type="dxa"/>
            <w:tcBorders>
              <w:top w:val="nil"/>
              <w:left w:val="nil"/>
              <w:bottom w:val="single" w:sz="4" w:space="0" w:color="auto"/>
              <w:right w:val="single" w:sz="4" w:space="0" w:color="auto"/>
            </w:tcBorders>
            <w:shd w:val="clear" w:color="auto" w:fill="auto"/>
            <w:hideMark/>
          </w:tcPr>
          <w:p w14:paraId="2BF59399" w14:textId="1CA2F05E" w:rsidR="00BE0242" w:rsidRPr="00F66443" w:rsidRDefault="00BE0242" w:rsidP="00BE0242">
            <w:pPr>
              <w:widowControl/>
              <w:rPr>
                <w:rFonts w:ascii="Times New Roman" w:eastAsia="Times New Roman" w:hAnsi="Times New Roman" w:cs="Times New Roman"/>
                <w:color w:val="000000"/>
                <w:sz w:val="20"/>
                <w:szCs w:val="20"/>
              </w:rPr>
            </w:pPr>
            <w:r w:rsidRPr="00F66443">
              <w:rPr>
                <w:rFonts w:ascii="Times New Roman" w:eastAsia="Times New Roman" w:hAnsi="Times New Roman" w:cs="Times New Roman"/>
                <w:color w:val="000000"/>
                <w:sz w:val="20"/>
                <w:szCs w:val="20"/>
              </w:rPr>
              <w:t>4.Definir el perfil de proyecto.</w:t>
            </w:r>
          </w:p>
        </w:tc>
        <w:tc>
          <w:tcPr>
            <w:tcW w:w="1189" w:type="dxa"/>
            <w:vMerge/>
            <w:tcBorders>
              <w:top w:val="nil"/>
              <w:left w:val="single" w:sz="4" w:space="0" w:color="auto"/>
              <w:bottom w:val="single" w:sz="4" w:space="0" w:color="auto"/>
              <w:right w:val="single" w:sz="4" w:space="0" w:color="auto"/>
            </w:tcBorders>
            <w:vAlign w:val="center"/>
            <w:hideMark/>
          </w:tcPr>
          <w:p w14:paraId="072C23B6"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080" w:type="dxa"/>
            <w:vMerge/>
            <w:tcBorders>
              <w:top w:val="nil"/>
              <w:left w:val="single" w:sz="4" w:space="0" w:color="auto"/>
              <w:bottom w:val="single" w:sz="4" w:space="0" w:color="auto"/>
              <w:right w:val="single" w:sz="4" w:space="0" w:color="auto"/>
            </w:tcBorders>
            <w:vAlign w:val="center"/>
            <w:hideMark/>
          </w:tcPr>
          <w:p w14:paraId="4362A966"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605" w:type="dxa"/>
            <w:vMerge/>
            <w:tcBorders>
              <w:top w:val="nil"/>
              <w:left w:val="single" w:sz="4" w:space="0" w:color="auto"/>
              <w:bottom w:val="single" w:sz="4" w:space="0" w:color="auto"/>
              <w:right w:val="single" w:sz="4" w:space="0" w:color="auto"/>
            </w:tcBorders>
            <w:vAlign w:val="center"/>
            <w:hideMark/>
          </w:tcPr>
          <w:p w14:paraId="3B09954E"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072" w:type="dxa"/>
            <w:vMerge/>
            <w:tcBorders>
              <w:top w:val="nil"/>
              <w:left w:val="single" w:sz="4" w:space="0" w:color="auto"/>
              <w:bottom w:val="single" w:sz="4" w:space="0" w:color="auto"/>
              <w:right w:val="single" w:sz="4" w:space="0" w:color="auto"/>
            </w:tcBorders>
            <w:vAlign w:val="center"/>
            <w:hideMark/>
          </w:tcPr>
          <w:p w14:paraId="79B1B6B6"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443" w:type="dxa"/>
            <w:vMerge/>
            <w:tcBorders>
              <w:top w:val="nil"/>
              <w:left w:val="single" w:sz="4" w:space="0" w:color="auto"/>
              <w:bottom w:val="single" w:sz="4" w:space="0" w:color="000000"/>
              <w:right w:val="single" w:sz="4" w:space="0" w:color="auto"/>
            </w:tcBorders>
            <w:vAlign w:val="center"/>
            <w:hideMark/>
          </w:tcPr>
          <w:p w14:paraId="31BB5B1B"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850" w:type="dxa"/>
            <w:vMerge/>
            <w:tcBorders>
              <w:top w:val="nil"/>
              <w:left w:val="single" w:sz="4" w:space="0" w:color="auto"/>
              <w:bottom w:val="single" w:sz="4" w:space="0" w:color="auto"/>
              <w:right w:val="single" w:sz="4" w:space="0" w:color="auto"/>
            </w:tcBorders>
            <w:vAlign w:val="center"/>
            <w:hideMark/>
          </w:tcPr>
          <w:p w14:paraId="7BA2DF5D"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1455" w:type="dxa"/>
            <w:vMerge/>
            <w:tcBorders>
              <w:top w:val="nil"/>
              <w:left w:val="single" w:sz="4" w:space="0" w:color="auto"/>
              <w:bottom w:val="single" w:sz="4" w:space="0" w:color="auto"/>
              <w:right w:val="single" w:sz="4" w:space="0" w:color="auto"/>
            </w:tcBorders>
            <w:vAlign w:val="center"/>
            <w:hideMark/>
          </w:tcPr>
          <w:p w14:paraId="325FFAB5" w14:textId="77777777" w:rsidR="00BE0242" w:rsidRPr="00F66443" w:rsidRDefault="00BE0242" w:rsidP="00BE0242">
            <w:pPr>
              <w:widowControl/>
              <w:rPr>
                <w:rFonts w:ascii="Times New Roman" w:eastAsia="Times New Roman" w:hAnsi="Times New Roman" w:cs="Times New Roman"/>
                <w:color w:val="000000"/>
                <w:sz w:val="20"/>
                <w:szCs w:val="20"/>
              </w:rPr>
            </w:pPr>
          </w:p>
        </w:tc>
        <w:tc>
          <w:tcPr>
            <w:tcW w:w="222" w:type="dxa"/>
            <w:vAlign w:val="center"/>
            <w:hideMark/>
          </w:tcPr>
          <w:p w14:paraId="2721B86A" w14:textId="77777777" w:rsidR="00BE0242" w:rsidRPr="00F66443" w:rsidRDefault="00BE0242" w:rsidP="00BE0242">
            <w:pPr>
              <w:widowControl/>
              <w:rPr>
                <w:rFonts w:ascii="Times New Roman" w:eastAsia="Times New Roman" w:hAnsi="Times New Roman" w:cs="Times New Roman"/>
                <w:sz w:val="20"/>
                <w:szCs w:val="20"/>
              </w:rPr>
            </w:pPr>
          </w:p>
        </w:tc>
      </w:tr>
    </w:tbl>
    <w:p w14:paraId="5D48D7ED" w14:textId="6DBA646B" w:rsidR="003351EE" w:rsidRPr="00F66443" w:rsidRDefault="003351EE" w:rsidP="003351EE">
      <w:pPr>
        <w:rPr>
          <w:rFonts w:ascii="Times New Roman" w:hAnsi="Times New Roman" w:cs="Times New Roman"/>
          <w:sz w:val="24"/>
          <w:szCs w:val="24"/>
        </w:rPr>
        <w:sectPr w:rsidR="003351EE" w:rsidRPr="00F66443" w:rsidSect="007A1C2A">
          <w:pgSz w:w="15840" w:h="12240" w:orient="landscape" w:code="1"/>
          <w:pgMar w:top="1417" w:right="1701" w:bottom="1417" w:left="1701" w:header="709" w:footer="709" w:gutter="0"/>
          <w:cols w:space="708"/>
          <w:docGrid w:linePitch="360"/>
        </w:sectPr>
      </w:pPr>
      <w:r w:rsidRPr="00F66443">
        <w:rPr>
          <w:rFonts w:ascii="Times New Roman" w:hAnsi="Times New Roman" w:cs="Times New Roman"/>
          <w:sz w:val="24"/>
          <w:szCs w:val="24"/>
        </w:rPr>
        <w:t>Fuente: Elaboración propia (2024</w:t>
      </w:r>
      <w:r>
        <w:rPr>
          <w:rFonts w:ascii="Times New Roman" w:hAnsi="Times New Roman" w:cs="Times New Roman"/>
          <w:sz w:val="24"/>
          <w:szCs w:val="24"/>
        </w:rPr>
        <w:t>)</w:t>
      </w:r>
    </w:p>
    <w:p w14:paraId="30FCA3C4" w14:textId="755E0FA0" w:rsidR="00640979" w:rsidRPr="00F66443" w:rsidRDefault="00640979" w:rsidP="00640979">
      <w:pPr>
        <w:pStyle w:val="Heading1"/>
      </w:pPr>
      <w:bookmarkStart w:id="368" w:name="_Toc474331204"/>
      <w:bookmarkStart w:id="369" w:name="_Toc474331407"/>
      <w:bookmarkStart w:id="370" w:name="_Toc166240625"/>
      <w:r w:rsidRPr="00F66443">
        <w:lastRenderedPageBreak/>
        <w:t>REFERENCIAS BIBLIOGRÁFICAS</w:t>
      </w:r>
      <w:bookmarkEnd w:id="368"/>
      <w:bookmarkEnd w:id="369"/>
      <w:bookmarkEnd w:id="370"/>
    </w:p>
    <w:p w14:paraId="234630BD" w14:textId="3356065E" w:rsidR="009D64D0" w:rsidRPr="00F66443" w:rsidRDefault="009D64D0">
      <w:pPr>
        <w:widowControl/>
        <w:spacing w:after="160" w:line="259" w:lineRule="auto"/>
        <w:rPr>
          <w:rFonts w:ascii="Times New Roman" w:hAnsi="Times New Roman" w:cs="Times New Roman"/>
          <w:sz w:val="24"/>
          <w:szCs w:val="24"/>
        </w:rPr>
      </w:pPr>
    </w:p>
    <w:sdt>
      <w:sdtPr>
        <w:id w:val="1201211632"/>
        <w:docPartObj>
          <w:docPartGallery w:val="Bibliographies"/>
          <w:docPartUnique/>
        </w:docPartObj>
      </w:sdtPr>
      <w:sdtEndPr>
        <w:rPr>
          <w:rFonts w:ascii="Times New Roman" w:eastAsiaTheme="minorEastAsia" w:hAnsi="Times New Roman" w:cs="Times New Roman"/>
          <w:sz w:val="24"/>
          <w:szCs w:val="24"/>
        </w:rPr>
      </w:sdtEndPr>
      <w:sdtContent>
        <w:sdt>
          <w:sdtPr>
            <w:id w:val="111145805"/>
            <w:bibliography/>
          </w:sdtPr>
          <w:sdtEndPr>
            <w:rPr>
              <w:rFonts w:ascii="Times New Roman" w:hAnsi="Times New Roman" w:cs="Times New Roman"/>
              <w:sz w:val="24"/>
              <w:szCs w:val="24"/>
            </w:rPr>
          </w:sdtEndPr>
          <w:sdtContent>
            <w:p w14:paraId="3958F74E" w14:textId="77777777" w:rsidR="009170E2" w:rsidRDefault="009D64D0" w:rsidP="009170E2">
              <w:pPr>
                <w:pStyle w:val="Bibliography"/>
                <w:ind w:left="720" w:hanging="720"/>
                <w:rPr>
                  <w:noProof/>
                  <w:sz w:val="24"/>
                  <w:szCs w:val="24"/>
                </w:rPr>
              </w:pPr>
              <w:r w:rsidRPr="00A36141">
                <w:rPr>
                  <w:rFonts w:ascii="Times New Roman" w:hAnsi="Times New Roman" w:cs="Times New Roman"/>
                  <w:sz w:val="24"/>
                  <w:szCs w:val="24"/>
                </w:rPr>
                <w:fldChar w:fldCharType="begin"/>
              </w:r>
              <w:r w:rsidRPr="00A36141">
                <w:rPr>
                  <w:rFonts w:ascii="Times New Roman" w:hAnsi="Times New Roman" w:cs="Times New Roman"/>
                  <w:sz w:val="24"/>
                  <w:szCs w:val="24"/>
                </w:rPr>
                <w:instrText>BIBLIOGRAPHY</w:instrText>
              </w:r>
              <w:r w:rsidRPr="00A36141">
                <w:rPr>
                  <w:rFonts w:ascii="Times New Roman" w:hAnsi="Times New Roman" w:cs="Times New Roman"/>
                  <w:sz w:val="24"/>
                  <w:szCs w:val="24"/>
                </w:rPr>
                <w:fldChar w:fldCharType="separate"/>
              </w:r>
              <w:r w:rsidR="009170E2">
                <w:rPr>
                  <w:i/>
                  <w:iCs/>
                  <w:noProof/>
                </w:rPr>
                <w:t>BAQUÉ café</w:t>
              </w:r>
              <w:r w:rsidR="009170E2">
                <w:rPr>
                  <w:noProof/>
                </w:rPr>
                <w:t>. (3 de abril de 2018). Obtenido de BAQUÉ café: https://www.baque.com/es/blog/que-es-cafe-organico/</w:t>
              </w:r>
            </w:p>
            <w:p w14:paraId="25144687" w14:textId="77777777" w:rsidR="009170E2" w:rsidRDefault="009170E2" w:rsidP="009170E2">
              <w:pPr>
                <w:pStyle w:val="Bibliography"/>
                <w:ind w:left="720" w:hanging="720"/>
                <w:rPr>
                  <w:noProof/>
                </w:rPr>
              </w:pPr>
              <w:r>
                <w:rPr>
                  <w:noProof/>
                </w:rPr>
                <w:t xml:space="preserve">Bustillo, E. (2023). </w:t>
              </w:r>
              <w:r>
                <w:rPr>
                  <w:i/>
                  <w:iCs/>
                  <w:noProof/>
                </w:rPr>
                <w:t>Ecovis Honduras.</w:t>
              </w:r>
              <w:r>
                <w:rPr>
                  <w:noProof/>
                </w:rPr>
                <w:t xml:space="preserve"> Obtenido de Ecovis Honduras: https://ecovis.hn/sociedad-de-responsabilidad-limitada-en-honduras/</w:t>
              </w:r>
            </w:p>
            <w:p w14:paraId="15E25EB2" w14:textId="77777777" w:rsidR="009170E2" w:rsidRDefault="009170E2" w:rsidP="009170E2">
              <w:pPr>
                <w:pStyle w:val="Bibliography"/>
                <w:ind w:left="720" w:hanging="720"/>
                <w:rPr>
                  <w:noProof/>
                </w:rPr>
              </w:pPr>
              <w:r>
                <w:rPr>
                  <w:i/>
                  <w:iCs/>
                  <w:noProof/>
                </w:rPr>
                <w:t>Café Arabo.</w:t>
              </w:r>
              <w:r>
                <w:rPr>
                  <w:noProof/>
                </w:rPr>
                <w:t xml:space="preserve"> (2022). Obtenido de Café Arabo: https://cafearabo.com/etapas-proceso-produccion-cafe/#:~:text=Despulpado%20o%20procesamiento%3A,el%20caf%C3%A9%20limpio%20o%20verde.</w:t>
              </w:r>
            </w:p>
            <w:p w14:paraId="2857883D" w14:textId="77777777" w:rsidR="009170E2" w:rsidRDefault="009170E2" w:rsidP="009170E2">
              <w:pPr>
                <w:pStyle w:val="Bibliography"/>
                <w:ind w:left="720" w:hanging="720"/>
                <w:rPr>
                  <w:noProof/>
                </w:rPr>
              </w:pPr>
              <w:r>
                <w:rPr>
                  <w:noProof/>
                </w:rPr>
                <w:t xml:space="preserve">Cafetería, R. (29 de enero de 2023). </w:t>
              </w:r>
              <w:r>
                <w:rPr>
                  <w:i/>
                  <w:iCs/>
                  <w:noProof/>
                </w:rPr>
                <w:t>Sucesor café.</w:t>
              </w:r>
              <w:r>
                <w:rPr>
                  <w:noProof/>
                </w:rPr>
                <w:t xml:space="preserve"> Obtenido de Sucesor café: https://www.sucesorcafe.com/blogs/noticias/que-es-el-cafe-pergamino</w:t>
              </w:r>
            </w:p>
            <w:p w14:paraId="41126121" w14:textId="77777777" w:rsidR="009170E2" w:rsidRDefault="009170E2" w:rsidP="009170E2">
              <w:pPr>
                <w:pStyle w:val="Bibliography"/>
                <w:ind w:left="720" w:hanging="720"/>
                <w:rPr>
                  <w:noProof/>
                </w:rPr>
              </w:pPr>
              <w:r>
                <w:rPr>
                  <w:i/>
                  <w:iCs/>
                  <w:noProof/>
                </w:rPr>
                <w:t>Coffee Hat.</w:t>
              </w:r>
              <w:r>
                <w:rPr>
                  <w:noProof/>
                </w:rPr>
                <w:t xml:space="preserve"> (2022). Obtenido de Coffee Hat: http://www.coffee-hat.com/esp/Coffeepedia/Torrefaccion-del-cafe</w:t>
              </w:r>
            </w:p>
            <w:p w14:paraId="79250813" w14:textId="77777777" w:rsidR="009170E2" w:rsidRDefault="009170E2" w:rsidP="009170E2">
              <w:pPr>
                <w:pStyle w:val="Bibliography"/>
                <w:ind w:left="720" w:hanging="720"/>
                <w:rPr>
                  <w:noProof/>
                </w:rPr>
              </w:pPr>
              <w:r>
                <w:rPr>
                  <w:noProof/>
                </w:rPr>
                <w:t xml:space="preserve">DWEspañol (Dirección). (2021). </w:t>
              </w:r>
              <w:r>
                <w:rPr>
                  <w:i/>
                  <w:iCs/>
                  <w:noProof/>
                </w:rPr>
                <w:t>Café Orgánico: Al rescate del campo hondureño</w:t>
              </w:r>
              <w:r>
                <w:rPr>
                  <w:noProof/>
                </w:rPr>
                <w:t xml:space="preserve"> [Película]. Obtenido de https://worldcoffeeresearch.org/focus-countries/honduras</w:t>
              </w:r>
            </w:p>
            <w:p w14:paraId="1CB3BFFC" w14:textId="77777777" w:rsidR="009170E2" w:rsidRDefault="009170E2" w:rsidP="009170E2">
              <w:pPr>
                <w:pStyle w:val="Bibliography"/>
                <w:ind w:left="720" w:hanging="720"/>
                <w:rPr>
                  <w:noProof/>
                </w:rPr>
              </w:pPr>
              <w:r>
                <w:rPr>
                  <w:noProof/>
                </w:rPr>
                <w:t xml:space="preserve">Echenique, E. E. (2017). </w:t>
              </w:r>
              <w:r>
                <w:rPr>
                  <w:i/>
                  <w:iCs/>
                  <w:noProof/>
                </w:rPr>
                <w:t>Metodología de la Investigación: manual autoformativo interactivo.</w:t>
              </w:r>
              <w:r>
                <w:rPr>
                  <w:noProof/>
                </w:rPr>
                <w:t xml:space="preserve"> Huancayo: Universidad Continental.</w:t>
              </w:r>
            </w:p>
            <w:p w14:paraId="36D8DC6C" w14:textId="77777777" w:rsidR="009170E2" w:rsidRDefault="009170E2" w:rsidP="009170E2">
              <w:pPr>
                <w:pStyle w:val="Bibliography"/>
                <w:ind w:left="720" w:hanging="720"/>
                <w:rPr>
                  <w:noProof/>
                </w:rPr>
              </w:pPr>
              <w:r>
                <w:rPr>
                  <w:i/>
                  <w:iCs/>
                  <w:noProof/>
                </w:rPr>
                <w:t>Eco café 1605</w:t>
              </w:r>
              <w:r>
                <w:rPr>
                  <w:noProof/>
                </w:rPr>
                <w:t>. (2023). Obtenido de Café de Honduras: https://ecocafe1605.com/cafe-de-honduras-historia-y-tradicion/</w:t>
              </w:r>
            </w:p>
            <w:p w14:paraId="388CE5B7" w14:textId="77777777" w:rsidR="009170E2" w:rsidRDefault="009170E2" w:rsidP="009170E2">
              <w:pPr>
                <w:pStyle w:val="Bibliography"/>
                <w:ind w:left="720" w:hanging="720"/>
                <w:rPr>
                  <w:noProof/>
                </w:rPr>
              </w:pPr>
              <w:r>
                <w:rPr>
                  <w:i/>
                  <w:iCs/>
                  <w:noProof/>
                </w:rPr>
                <w:t>EcovisHonduras</w:t>
              </w:r>
              <w:r>
                <w:rPr>
                  <w:noProof/>
                </w:rPr>
                <w:t>. (2023). Obtenido de EcovisHonduras: https://ecovis.hn/ecovis-honduras-aspectos-legales-a-considerar-al-iniciar-un-negocio-en-honduras/</w:t>
              </w:r>
            </w:p>
            <w:p w14:paraId="10556617" w14:textId="77777777" w:rsidR="009170E2" w:rsidRDefault="009170E2" w:rsidP="009170E2">
              <w:pPr>
                <w:pStyle w:val="Bibliography"/>
                <w:ind w:left="720" w:hanging="720"/>
                <w:rPr>
                  <w:noProof/>
                </w:rPr>
              </w:pPr>
              <w:r>
                <w:rPr>
                  <w:noProof/>
                </w:rPr>
                <w:t>Eurofins. (10 de agosto de 2023). Obtenido de https://www.eurofins-environment.es/es/estudio-impacto-ambiental/</w:t>
              </w:r>
            </w:p>
            <w:p w14:paraId="373A3435" w14:textId="77777777" w:rsidR="009170E2" w:rsidRDefault="009170E2" w:rsidP="009170E2">
              <w:pPr>
                <w:pStyle w:val="Bibliography"/>
                <w:ind w:left="720" w:hanging="720"/>
                <w:rPr>
                  <w:noProof/>
                </w:rPr>
              </w:pPr>
              <w:r>
                <w:rPr>
                  <w:noProof/>
                </w:rPr>
                <w:t xml:space="preserve">Felipe, C. (2023). </w:t>
              </w:r>
              <w:r>
                <w:rPr>
                  <w:i/>
                  <w:iCs/>
                  <w:noProof/>
                </w:rPr>
                <w:t>Carlos Felipe Law Firm</w:t>
              </w:r>
              <w:r>
                <w:rPr>
                  <w:noProof/>
                </w:rPr>
                <w:t>. Obtenido de https://fc-abogados.com/es/que-es-la-factibilidad-legal/</w:t>
              </w:r>
            </w:p>
            <w:p w14:paraId="4EF1A367" w14:textId="77777777" w:rsidR="009170E2" w:rsidRDefault="009170E2" w:rsidP="009170E2">
              <w:pPr>
                <w:pStyle w:val="Bibliography"/>
                <w:ind w:left="720" w:hanging="720"/>
                <w:rPr>
                  <w:noProof/>
                </w:rPr>
              </w:pPr>
              <w:r>
                <w:rPr>
                  <w:noProof/>
                </w:rPr>
                <w:t xml:space="preserve">Figueiras, S. (20 de Diciembre de 2021). </w:t>
              </w:r>
              <w:r>
                <w:rPr>
                  <w:i/>
                  <w:iCs/>
                  <w:noProof/>
                </w:rPr>
                <w:t>Centro Europeo de Postgrado</w:t>
              </w:r>
              <w:r>
                <w:rPr>
                  <w:noProof/>
                </w:rPr>
                <w:t>. Obtenido de https://www.ceupe.mx/blog/que-es-el-macroentorno.html</w:t>
              </w:r>
            </w:p>
            <w:p w14:paraId="27169191" w14:textId="77777777" w:rsidR="009170E2" w:rsidRDefault="009170E2" w:rsidP="009170E2">
              <w:pPr>
                <w:pStyle w:val="Bibliography"/>
                <w:ind w:left="720" w:hanging="720"/>
                <w:rPr>
                  <w:noProof/>
                </w:rPr>
              </w:pPr>
              <w:r>
                <w:rPr>
                  <w:noProof/>
                </w:rPr>
                <w:t xml:space="preserve">Figueroa, J. (19 de agosto de 2022). </w:t>
              </w:r>
              <w:r>
                <w:rPr>
                  <w:i/>
                  <w:iCs/>
                  <w:noProof/>
                </w:rPr>
                <w:t xml:space="preserve">La Prensa </w:t>
              </w:r>
              <w:r>
                <w:rPr>
                  <w:noProof/>
                </w:rPr>
                <w:t>.</w:t>
              </w:r>
            </w:p>
            <w:p w14:paraId="27DB37C7" w14:textId="77777777" w:rsidR="009170E2" w:rsidRDefault="009170E2" w:rsidP="009170E2">
              <w:pPr>
                <w:pStyle w:val="Bibliography"/>
                <w:ind w:left="720" w:hanging="720"/>
                <w:rPr>
                  <w:noProof/>
                </w:rPr>
              </w:pPr>
              <w:r>
                <w:rPr>
                  <w:noProof/>
                </w:rPr>
                <w:t xml:space="preserve">Fórumcafé. (2019). </w:t>
              </w:r>
              <w:r>
                <w:rPr>
                  <w:i/>
                  <w:iCs/>
                  <w:noProof/>
                </w:rPr>
                <w:t>El café de Honduras.</w:t>
              </w:r>
              <w:r>
                <w:rPr>
                  <w:noProof/>
                </w:rPr>
                <w:t xml:space="preserve"> Obtenido de Fórumcafé: https://www.forumdelcafe.com/sites/default/files/biblioteca/elcafedehonduras.pdf</w:t>
              </w:r>
            </w:p>
            <w:p w14:paraId="1FF78771" w14:textId="77777777" w:rsidR="009170E2" w:rsidRDefault="009170E2" w:rsidP="009170E2">
              <w:pPr>
                <w:pStyle w:val="Bibliography"/>
                <w:ind w:left="720" w:hanging="720"/>
                <w:rPr>
                  <w:noProof/>
                </w:rPr>
              </w:pPr>
              <w:r>
                <w:rPr>
                  <w:noProof/>
                </w:rPr>
                <w:t xml:space="preserve">Franquet, A. R. (1 de junio de 2020). </w:t>
              </w:r>
              <w:r>
                <w:rPr>
                  <w:i/>
                  <w:iCs/>
                  <w:noProof/>
                </w:rPr>
                <w:t>Microentorno.</w:t>
              </w:r>
              <w:r>
                <w:rPr>
                  <w:noProof/>
                </w:rPr>
                <w:t xml:space="preserve"> Obtenido de Economipedia: https://economipedia.com/definiciones/microentorno.html</w:t>
              </w:r>
            </w:p>
            <w:p w14:paraId="7613ABBA" w14:textId="77777777" w:rsidR="009170E2" w:rsidRDefault="009170E2" w:rsidP="009170E2">
              <w:pPr>
                <w:pStyle w:val="Bibliography"/>
                <w:ind w:left="720" w:hanging="720"/>
                <w:rPr>
                  <w:noProof/>
                </w:rPr>
              </w:pPr>
              <w:r>
                <w:rPr>
                  <w:noProof/>
                </w:rPr>
                <w:t xml:space="preserve">Galván, Y. (9 de enero de 2023). </w:t>
              </w:r>
              <w:r>
                <w:rPr>
                  <w:i/>
                  <w:iCs/>
                  <w:noProof/>
                </w:rPr>
                <w:t>¿Cuál es la diferencia entre café de especialidad y café especial?</w:t>
              </w:r>
              <w:r>
                <w:rPr>
                  <w:noProof/>
                </w:rPr>
                <w:t xml:space="preserve"> Obtenido de Perefect Daily Grind: https://perfectdailygrind.com/es/2023/01/09/diferencia-entre-cafe-especialidad-y-cafe-especial/</w:t>
              </w:r>
            </w:p>
            <w:p w14:paraId="6BAFE8D1" w14:textId="77777777" w:rsidR="009170E2" w:rsidRDefault="009170E2" w:rsidP="009170E2">
              <w:pPr>
                <w:pStyle w:val="Bibliography"/>
                <w:ind w:left="720" w:hanging="720"/>
                <w:rPr>
                  <w:noProof/>
                </w:rPr>
              </w:pPr>
              <w:r>
                <w:rPr>
                  <w:noProof/>
                </w:rPr>
                <w:t xml:space="preserve">Hernández-Sampieri, R. (2018). </w:t>
              </w:r>
              <w:r>
                <w:rPr>
                  <w:i/>
                  <w:iCs/>
                  <w:noProof/>
                </w:rPr>
                <w:t>Metodología de la investigación, las rutas cualitatitvas, cuantitativas y mixtas.</w:t>
              </w:r>
              <w:r>
                <w:rPr>
                  <w:noProof/>
                </w:rPr>
                <w:t xml:space="preserve"> Ciudad de Mexico: McGRAW-HILL INTERAMERICANA EDITORES, S.A. de C. V.</w:t>
              </w:r>
            </w:p>
            <w:p w14:paraId="568389A5" w14:textId="77777777" w:rsidR="009170E2" w:rsidRDefault="009170E2" w:rsidP="009170E2">
              <w:pPr>
                <w:pStyle w:val="Bibliography"/>
                <w:ind w:left="720" w:hanging="720"/>
                <w:rPr>
                  <w:noProof/>
                </w:rPr>
              </w:pPr>
              <w:r>
                <w:rPr>
                  <w:noProof/>
                </w:rPr>
                <w:t xml:space="preserve">IHCAFE. (2018). </w:t>
              </w:r>
              <w:r>
                <w:rPr>
                  <w:i/>
                  <w:iCs/>
                  <w:noProof/>
                </w:rPr>
                <w:t>Reglamento de Comercialización del Café.</w:t>
              </w:r>
              <w:r>
                <w:rPr>
                  <w:noProof/>
                </w:rPr>
                <w:t xml:space="preserve"> </w:t>
              </w:r>
            </w:p>
            <w:p w14:paraId="0F445231" w14:textId="77777777" w:rsidR="009170E2" w:rsidRDefault="009170E2" w:rsidP="009170E2">
              <w:pPr>
                <w:pStyle w:val="Bibliography"/>
                <w:ind w:left="720" w:hanging="720"/>
                <w:rPr>
                  <w:noProof/>
                </w:rPr>
              </w:pPr>
              <w:r>
                <w:rPr>
                  <w:noProof/>
                </w:rPr>
                <w:t>IHCAFE. (2022). Obtenido de https://www.ihcafe.hn/produccion-nacional/</w:t>
              </w:r>
            </w:p>
            <w:p w14:paraId="4B11CDB5" w14:textId="77777777" w:rsidR="009170E2" w:rsidRDefault="009170E2" w:rsidP="009170E2">
              <w:pPr>
                <w:pStyle w:val="Bibliography"/>
                <w:ind w:left="720" w:hanging="720"/>
                <w:rPr>
                  <w:noProof/>
                </w:rPr>
              </w:pPr>
              <w:r>
                <w:rPr>
                  <w:noProof/>
                </w:rPr>
                <w:t>IHCAFE. (2022). Mercado Mundial del Café. 3.</w:t>
              </w:r>
            </w:p>
            <w:p w14:paraId="050D8388" w14:textId="77777777" w:rsidR="009170E2" w:rsidRDefault="009170E2" w:rsidP="009170E2">
              <w:pPr>
                <w:pStyle w:val="Bibliography"/>
                <w:ind w:left="720" w:hanging="720"/>
                <w:rPr>
                  <w:noProof/>
                </w:rPr>
              </w:pPr>
              <w:r>
                <w:rPr>
                  <w:noProof/>
                </w:rPr>
                <w:t xml:space="preserve">INE. (2021). </w:t>
              </w:r>
              <w:r>
                <w:rPr>
                  <w:i/>
                  <w:iCs/>
                  <w:noProof/>
                </w:rPr>
                <w:t>Instituto Nacional de Estadísticas</w:t>
              </w:r>
              <w:r>
                <w:rPr>
                  <w:noProof/>
                </w:rPr>
                <w:t>. Obtenido de https://ine.gob.hn/v4/2022/12/02/comportamiento-de-las-importaciones-y-</w:t>
              </w:r>
              <w:r>
                <w:rPr>
                  <w:noProof/>
                </w:rPr>
                <w:lastRenderedPageBreak/>
                <w:t>exportaciones-de-cafe-2017-2021/</w:t>
              </w:r>
            </w:p>
            <w:p w14:paraId="727BA5A9" w14:textId="77777777" w:rsidR="009170E2" w:rsidRDefault="009170E2" w:rsidP="009170E2">
              <w:pPr>
                <w:pStyle w:val="Bibliography"/>
                <w:ind w:left="720" w:hanging="720"/>
                <w:rPr>
                  <w:noProof/>
                </w:rPr>
              </w:pPr>
              <w:r>
                <w:rPr>
                  <w:i/>
                  <w:iCs/>
                  <w:noProof/>
                </w:rPr>
                <w:t>International Coffee Organization</w:t>
              </w:r>
              <w:r>
                <w:rPr>
                  <w:noProof/>
                </w:rPr>
                <w:t>. (2022). Obtenido de Historia del café: https://www.ico.org/ES/coffee_storyc.asp#:~:text=No%20es%20posible%20exagerar%20la,para%20los%20pa%C3%ADses%20en%20desarrollo.</w:t>
              </w:r>
            </w:p>
            <w:p w14:paraId="0C8F3983" w14:textId="77777777" w:rsidR="009170E2" w:rsidRDefault="009170E2" w:rsidP="009170E2">
              <w:pPr>
                <w:pStyle w:val="Bibliography"/>
                <w:ind w:left="720" w:hanging="720"/>
                <w:rPr>
                  <w:noProof/>
                </w:rPr>
              </w:pPr>
              <w:r>
                <w:rPr>
                  <w:noProof/>
                </w:rPr>
                <w:t xml:space="preserve">Jervis, T. M. (2017). </w:t>
              </w:r>
              <w:r>
                <w:rPr>
                  <w:i/>
                  <w:iCs/>
                  <w:noProof/>
                </w:rPr>
                <w:t>¿Qué son las Fuentes de Investigación?</w:t>
              </w:r>
              <w:r>
                <w:rPr>
                  <w:noProof/>
                </w:rPr>
                <w:t xml:space="preserve"> </w:t>
              </w:r>
            </w:p>
            <w:p w14:paraId="6D9E0677" w14:textId="77777777" w:rsidR="009170E2" w:rsidRDefault="009170E2" w:rsidP="009170E2">
              <w:pPr>
                <w:pStyle w:val="Bibliography"/>
                <w:ind w:left="720" w:hanging="720"/>
                <w:rPr>
                  <w:noProof/>
                </w:rPr>
              </w:pPr>
              <w:r>
                <w:rPr>
                  <w:noProof/>
                </w:rPr>
                <w:t xml:space="preserve">JNC. (15 de marzo de 2022). </w:t>
              </w:r>
              <w:r>
                <w:rPr>
                  <w:i/>
                  <w:iCs/>
                  <w:noProof/>
                </w:rPr>
                <w:t>JNC</w:t>
              </w:r>
              <w:r>
                <w:rPr>
                  <w:noProof/>
                </w:rPr>
                <w:t>. Obtenido de https://juntadelcafe.org.pe/peru-y-etiopia-lideran-produccion-mundial-de-cafe-organico/</w:t>
              </w:r>
            </w:p>
            <w:p w14:paraId="626B060E" w14:textId="77777777" w:rsidR="009170E2" w:rsidRDefault="009170E2" w:rsidP="009170E2">
              <w:pPr>
                <w:pStyle w:val="Bibliography"/>
                <w:ind w:left="720" w:hanging="720"/>
                <w:rPr>
                  <w:noProof/>
                </w:rPr>
              </w:pPr>
              <w:r>
                <w:rPr>
                  <w:noProof/>
                </w:rPr>
                <w:t xml:space="preserve">Maldonado Pinto, J. E. (2018 ). Metodología de la Investigación Social. En J. E. Maldonado Pinto, </w:t>
              </w:r>
              <w:r>
                <w:rPr>
                  <w:i/>
                  <w:iCs/>
                  <w:noProof/>
                </w:rPr>
                <w:t>Metodología de la Investigación Social</w:t>
              </w:r>
              <w:r>
                <w:rPr>
                  <w:noProof/>
                </w:rPr>
                <w:t xml:space="preserve"> (pág. 296). Bogotá, Colombia : Ediciones de la u .</w:t>
              </w:r>
            </w:p>
            <w:p w14:paraId="3ED4269F" w14:textId="77777777" w:rsidR="009170E2" w:rsidRDefault="009170E2" w:rsidP="009170E2">
              <w:pPr>
                <w:pStyle w:val="Bibliography"/>
                <w:ind w:left="720" w:hanging="720"/>
                <w:rPr>
                  <w:noProof/>
                </w:rPr>
              </w:pPr>
              <w:r>
                <w:rPr>
                  <w:i/>
                  <w:iCs/>
                  <w:noProof/>
                </w:rPr>
                <w:t>Mare Terra Coffee</w:t>
              </w:r>
              <w:r>
                <w:rPr>
                  <w:noProof/>
                </w:rPr>
                <w:t>. (2023). Obtenido de Mare Terra Coffee: https://mareterracoffee.com/es/</w:t>
              </w:r>
            </w:p>
            <w:p w14:paraId="6BDA6BF0" w14:textId="77777777" w:rsidR="009170E2" w:rsidRDefault="009170E2" w:rsidP="009170E2">
              <w:pPr>
                <w:pStyle w:val="Bibliography"/>
                <w:ind w:left="720" w:hanging="720"/>
                <w:rPr>
                  <w:noProof/>
                </w:rPr>
              </w:pPr>
              <w:r>
                <w:rPr>
                  <w:noProof/>
                </w:rPr>
                <w:t xml:space="preserve">Miguel Angel Alvarez. (2018). </w:t>
              </w:r>
              <w:r>
                <w:rPr>
                  <w:i/>
                  <w:iCs/>
                  <w:noProof/>
                </w:rPr>
                <w:t>Heifer International Honduras.</w:t>
              </w:r>
              <w:r>
                <w:rPr>
                  <w:noProof/>
                </w:rPr>
                <w:t xml:space="preserve"> Obtenido de https://www.undp.org/sites/g/files/zskgke326/files/migration/hn/cadena-valor-cafe-2018-HEIFER-IHCAFE-PNUD.pdf</w:t>
              </w:r>
            </w:p>
            <w:p w14:paraId="356BCFA6" w14:textId="77777777" w:rsidR="009170E2" w:rsidRDefault="009170E2" w:rsidP="009170E2">
              <w:pPr>
                <w:pStyle w:val="Bibliography"/>
                <w:ind w:left="720" w:hanging="720"/>
                <w:rPr>
                  <w:noProof/>
                </w:rPr>
              </w:pPr>
              <w:r>
                <w:rPr>
                  <w:noProof/>
                </w:rPr>
                <w:t xml:space="preserve">MordorIntelligence. (Septiembre de 2023). </w:t>
              </w:r>
              <w:r>
                <w:rPr>
                  <w:i/>
                  <w:iCs/>
                  <w:noProof/>
                </w:rPr>
                <w:t>Mordor Intelligence</w:t>
              </w:r>
              <w:r>
                <w:rPr>
                  <w:noProof/>
                </w:rPr>
                <w:t>. Obtenido de https://www.mordorintelligence.com/es/industry-reports/organic-coffee-market</w:t>
              </w:r>
            </w:p>
            <w:p w14:paraId="0409D7B8" w14:textId="77777777" w:rsidR="009170E2" w:rsidRDefault="009170E2" w:rsidP="009170E2">
              <w:pPr>
                <w:pStyle w:val="Bibliography"/>
                <w:ind w:left="720" w:hanging="720"/>
                <w:rPr>
                  <w:noProof/>
                </w:rPr>
              </w:pPr>
              <w:r>
                <w:rPr>
                  <w:noProof/>
                </w:rPr>
                <w:t xml:space="preserve">Orús, A. (20 de Febrero de 2023). </w:t>
              </w:r>
              <w:r>
                <w:rPr>
                  <w:i/>
                  <w:iCs/>
                  <w:noProof/>
                </w:rPr>
                <w:t>Statista</w:t>
              </w:r>
              <w:r>
                <w:rPr>
                  <w:noProof/>
                </w:rPr>
                <w:t>. Obtenido de https://es.statista.com/estadisticas/1287398/produccion-mundial-de-cafe-por-region/</w:t>
              </w:r>
            </w:p>
            <w:p w14:paraId="08A55B1B" w14:textId="77777777" w:rsidR="009170E2" w:rsidRDefault="009170E2" w:rsidP="009170E2">
              <w:pPr>
                <w:pStyle w:val="Bibliography"/>
                <w:ind w:left="720" w:hanging="720"/>
                <w:rPr>
                  <w:noProof/>
                </w:rPr>
              </w:pPr>
              <w:r>
                <w:rPr>
                  <w:noProof/>
                </w:rPr>
                <w:t xml:space="preserve">PDG. (22 de septiembre de 2022). </w:t>
              </w:r>
              <w:r>
                <w:rPr>
                  <w:i/>
                  <w:iCs/>
                  <w:noProof/>
                </w:rPr>
                <w:t>Perfectly Daily Grind</w:t>
              </w:r>
              <w:r>
                <w:rPr>
                  <w:noProof/>
                </w:rPr>
                <w:t>. Obtenido de https://perfectdailygrind.com/es/2022/09/12/produccion-mercado-cafe-organico-america-latina/</w:t>
              </w:r>
            </w:p>
            <w:p w14:paraId="4AA4C332" w14:textId="77777777" w:rsidR="009170E2" w:rsidRPr="00454995" w:rsidRDefault="009170E2" w:rsidP="009170E2">
              <w:pPr>
                <w:pStyle w:val="Bibliography"/>
                <w:ind w:left="720" w:hanging="720"/>
                <w:rPr>
                  <w:noProof/>
                  <w:lang w:val="en-US"/>
                </w:rPr>
              </w:pPr>
              <w:r w:rsidRPr="00454995">
                <w:rPr>
                  <w:noProof/>
                  <w:lang w:val="en-US"/>
                </w:rPr>
                <w:t>PMBOK®. (2017). Guía del PMBOK®. Newtown Square, Pennsylvania: Project Management Institute Inc.</w:t>
              </w:r>
            </w:p>
            <w:p w14:paraId="2DE12B55" w14:textId="77777777" w:rsidR="009170E2" w:rsidRPr="00454995" w:rsidRDefault="009170E2" w:rsidP="009170E2">
              <w:pPr>
                <w:pStyle w:val="Bibliography"/>
                <w:ind w:left="720" w:hanging="720"/>
                <w:rPr>
                  <w:noProof/>
                  <w:lang w:val="en-US"/>
                </w:rPr>
              </w:pPr>
              <w:r>
                <w:rPr>
                  <w:noProof/>
                </w:rPr>
                <w:t xml:space="preserve">Porter, M. (2008). Las cinco fuerzas competitivas que le dan forma a la estrategia. </w:t>
              </w:r>
              <w:r w:rsidRPr="00454995">
                <w:rPr>
                  <w:noProof/>
                  <w:lang w:val="en-US"/>
                </w:rPr>
                <w:t>En H. B. Review. Hardvard Business School Publishing Corporation.</w:t>
              </w:r>
            </w:p>
            <w:p w14:paraId="32483160" w14:textId="77777777" w:rsidR="009170E2" w:rsidRDefault="009170E2" w:rsidP="009170E2">
              <w:pPr>
                <w:pStyle w:val="Bibliography"/>
                <w:ind w:left="720" w:hanging="720"/>
                <w:rPr>
                  <w:noProof/>
                </w:rPr>
              </w:pPr>
              <w:r w:rsidRPr="00454995">
                <w:rPr>
                  <w:noProof/>
                  <w:lang w:val="en-US"/>
                </w:rPr>
                <w:t xml:space="preserve">Puerto, D. M. (2017). </w:t>
              </w:r>
              <w:r>
                <w:rPr>
                  <w:noProof/>
                </w:rPr>
                <w:t xml:space="preserve">Formulación y Evaluación de Proyectos. </w:t>
              </w:r>
              <w:r>
                <w:rPr>
                  <w:i/>
                  <w:iCs/>
                  <w:noProof/>
                </w:rPr>
                <w:t>Fundación Universitaria del Área Andina</w:t>
              </w:r>
              <w:r>
                <w:rPr>
                  <w:noProof/>
                </w:rPr>
                <w:t>, 14.</w:t>
              </w:r>
            </w:p>
            <w:p w14:paraId="169AED05" w14:textId="77777777" w:rsidR="009170E2" w:rsidRDefault="009170E2" w:rsidP="009170E2">
              <w:pPr>
                <w:pStyle w:val="Bibliography"/>
                <w:ind w:left="720" w:hanging="720"/>
                <w:rPr>
                  <w:noProof/>
                </w:rPr>
              </w:pPr>
              <w:r>
                <w:rPr>
                  <w:noProof/>
                </w:rPr>
                <w:t xml:space="preserve">Rubio, V. (30 de abril de 2019). </w:t>
              </w:r>
              <w:r>
                <w:rPr>
                  <w:i/>
                  <w:iCs/>
                  <w:noProof/>
                </w:rPr>
                <w:t>Linked in.</w:t>
              </w:r>
              <w:r>
                <w:rPr>
                  <w:noProof/>
                </w:rPr>
                <w:t xml:space="preserve"> Obtenido de El largo proceso del café: https://es.linkedin.com/pulse/el-largo-proceso-del-caf%C3%A9-venustiano-rubio</w:t>
              </w:r>
            </w:p>
            <w:p w14:paraId="508394AF" w14:textId="77777777" w:rsidR="009170E2" w:rsidRDefault="009170E2" w:rsidP="009170E2">
              <w:pPr>
                <w:pStyle w:val="Bibliography"/>
                <w:ind w:left="720" w:hanging="720"/>
                <w:rPr>
                  <w:noProof/>
                </w:rPr>
              </w:pPr>
              <w:r>
                <w:rPr>
                  <w:noProof/>
                </w:rPr>
                <w:t xml:space="preserve">Sampieri, R. H. (2018). </w:t>
              </w:r>
              <w:r>
                <w:rPr>
                  <w:i/>
                  <w:iCs/>
                  <w:noProof/>
                </w:rPr>
                <w:t>Formulación de Hipótesis.</w:t>
              </w:r>
              <w:r>
                <w:rPr>
                  <w:noProof/>
                </w:rPr>
                <w:t xml:space="preserve"> México: McGraw-Hill.</w:t>
              </w:r>
            </w:p>
            <w:p w14:paraId="62EBDC6E" w14:textId="77777777" w:rsidR="009170E2" w:rsidRDefault="009170E2" w:rsidP="009170E2">
              <w:pPr>
                <w:pStyle w:val="Bibliography"/>
                <w:ind w:left="720" w:hanging="720"/>
                <w:rPr>
                  <w:noProof/>
                </w:rPr>
              </w:pPr>
              <w:r>
                <w:rPr>
                  <w:noProof/>
                </w:rPr>
                <w:t xml:space="preserve">Sampieri, R. H. (2018). Marco Teórico. En </w:t>
              </w:r>
              <w:r>
                <w:rPr>
                  <w:i/>
                  <w:iCs/>
                  <w:noProof/>
                </w:rPr>
                <w:t>Metodología de la Investigación.</w:t>
              </w:r>
              <w:r>
                <w:rPr>
                  <w:noProof/>
                </w:rPr>
                <w:t xml:space="preserve"> </w:t>
              </w:r>
            </w:p>
            <w:p w14:paraId="0D746685" w14:textId="77777777" w:rsidR="009170E2" w:rsidRDefault="009170E2" w:rsidP="009170E2">
              <w:pPr>
                <w:pStyle w:val="Bibliography"/>
                <w:ind w:left="720" w:hanging="720"/>
                <w:rPr>
                  <w:noProof/>
                </w:rPr>
              </w:pPr>
              <w:r>
                <w:rPr>
                  <w:noProof/>
                </w:rPr>
                <w:t>Sampieri, R. H. (2018). Metodología de la Investigación.</w:t>
              </w:r>
            </w:p>
            <w:p w14:paraId="458DA7C6" w14:textId="77777777" w:rsidR="009170E2" w:rsidRDefault="009170E2" w:rsidP="009170E2">
              <w:pPr>
                <w:pStyle w:val="Bibliography"/>
                <w:ind w:left="720" w:hanging="720"/>
                <w:rPr>
                  <w:noProof/>
                </w:rPr>
              </w:pPr>
              <w:r>
                <w:rPr>
                  <w:noProof/>
                </w:rPr>
                <w:t xml:space="preserve">Solís, L. D. (7 de mayo de 2019). </w:t>
              </w:r>
              <w:r>
                <w:rPr>
                  <w:i/>
                  <w:iCs/>
                  <w:noProof/>
                </w:rPr>
                <w:t>El enfoque de investigación: la naturaleza del estudio</w:t>
              </w:r>
              <w:r>
                <w:rPr>
                  <w:noProof/>
                </w:rPr>
                <w:t>. Obtenido de Investigalia : https://investigaliacr.com/investigacion/el-enfoque-de-investigacion-la-naturaleza-del-estudio/#:~:text=Cuando%20hablamos%20de%20enfoque%20de,el%20desarrollo%20de%20la%20perspectiva</w:t>
              </w:r>
            </w:p>
            <w:p w14:paraId="666A3E41" w14:textId="77777777" w:rsidR="009170E2" w:rsidRDefault="009170E2" w:rsidP="009170E2">
              <w:pPr>
                <w:pStyle w:val="Bibliography"/>
                <w:ind w:left="720" w:hanging="720"/>
                <w:rPr>
                  <w:noProof/>
                </w:rPr>
              </w:pPr>
              <w:r>
                <w:rPr>
                  <w:noProof/>
                </w:rPr>
                <w:t xml:space="preserve">SWI. (1 de Febrero de 2023). </w:t>
              </w:r>
              <w:r>
                <w:rPr>
                  <w:i/>
                  <w:iCs/>
                  <w:noProof/>
                </w:rPr>
                <w:t>Swissinfo.ch</w:t>
              </w:r>
              <w:r>
                <w:rPr>
                  <w:noProof/>
                </w:rPr>
                <w:t>. Obtenido de https://www.swissinfo.ch/spa/honduras-caf%C3%A9_la-crisis-clim%C3%A1tica-y-bajos-precios-afectan-la-producci%C3%B3n-de-caf%C3%A9-en-honduras/48251086</w:t>
              </w:r>
            </w:p>
            <w:p w14:paraId="14E32FF6" w14:textId="77777777" w:rsidR="009170E2" w:rsidRDefault="009170E2" w:rsidP="009170E2">
              <w:pPr>
                <w:pStyle w:val="Bibliography"/>
                <w:ind w:left="720" w:hanging="720"/>
                <w:rPr>
                  <w:noProof/>
                </w:rPr>
              </w:pPr>
              <w:r>
                <w:rPr>
                  <w:i/>
                  <w:iCs/>
                  <w:noProof/>
                </w:rPr>
                <w:t>Tesis y másters</w:t>
              </w:r>
              <w:r>
                <w:rPr>
                  <w:noProof/>
                </w:rPr>
                <w:t>. (2023). Obtenido de Qué es una entrevisra: https://tesisymasters.com.ar/que-es-una-entrevista/</w:t>
              </w:r>
            </w:p>
            <w:p w14:paraId="6AB3BCDE" w14:textId="77777777" w:rsidR="009170E2" w:rsidRDefault="009170E2" w:rsidP="009170E2">
              <w:pPr>
                <w:pStyle w:val="Bibliography"/>
                <w:ind w:left="720" w:hanging="720"/>
                <w:rPr>
                  <w:noProof/>
                </w:rPr>
              </w:pPr>
              <w:r>
                <w:rPr>
                  <w:noProof/>
                </w:rPr>
                <w:t xml:space="preserve">Zambrano, I. (19 de Enero de 2019). </w:t>
              </w:r>
              <w:r>
                <w:rPr>
                  <w:i/>
                  <w:iCs/>
                  <w:noProof/>
                </w:rPr>
                <w:t xml:space="preserve">Cámara Café Perú </w:t>
              </w:r>
              <w:r>
                <w:rPr>
                  <w:noProof/>
                </w:rPr>
                <w:t>. Obtenido de https://camcafeperu.com.pe/ES/articulo.php?id=176</w:t>
              </w:r>
            </w:p>
            <w:p w14:paraId="0C617BF3" w14:textId="77777777" w:rsidR="009170E2" w:rsidRDefault="009170E2" w:rsidP="009170E2">
              <w:pPr>
                <w:pStyle w:val="Bibliography"/>
                <w:ind w:left="720" w:hanging="720"/>
                <w:rPr>
                  <w:noProof/>
                </w:rPr>
              </w:pPr>
              <w:r>
                <w:rPr>
                  <w:noProof/>
                </w:rPr>
                <w:t xml:space="preserve">Zerpa, J. B. (2019). </w:t>
              </w:r>
              <w:r>
                <w:rPr>
                  <w:i/>
                  <w:iCs/>
                  <w:noProof/>
                </w:rPr>
                <w:t>Jesús B. Zerpa</w:t>
              </w:r>
              <w:r>
                <w:rPr>
                  <w:noProof/>
                </w:rPr>
                <w:t>. Obtenido de https://jesusbezerpa.github.io/evaluacion-y-formulacion-de-proyectos-de-inversion.html</w:t>
              </w:r>
            </w:p>
            <w:p w14:paraId="68E0190F" w14:textId="63CC53F3" w:rsidR="00535D40" w:rsidRPr="00F66443" w:rsidRDefault="009D64D0" w:rsidP="00454995">
              <w:pPr>
                <w:widowControl/>
                <w:spacing w:after="160" w:line="360" w:lineRule="auto"/>
                <w:rPr>
                  <w:rFonts w:ascii="Times New Roman" w:hAnsi="Times New Roman" w:cs="Times New Roman"/>
                  <w:sz w:val="24"/>
                  <w:szCs w:val="24"/>
                </w:rPr>
                <w:sectPr w:rsidR="00535D40" w:rsidRPr="00F66443" w:rsidSect="007A1C2A">
                  <w:pgSz w:w="12240" w:h="15840" w:code="1"/>
                  <w:pgMar w:top="1417" w:right="1701" w:bottom="1417" w:left="1701" w:header="709" w:footer="709" w:gutter="0"/>
                  <w:cols w:space="708"/>
                  <w:docGrid w:linePitch="360"/>
                </w:sectPr>
              </w:pPr>
              <w:r w:rsidRPr="00A36141">
                <w:rPr>
                  <w:rFonts w:ascii="Times New Roman" w:hAnsi="Times New Roman" w:cs="Times New Roman"/>
                  <w:b/>
                  <w:bCs/>
                  <w:sz w:val="24"/>
                  <w:szCs w:val="24"/>
                </w:rPr>
                <w:fldChar w:fldCharType="end"/>
              </w:r>
            </w:p>
          </w:sdtContent>
        </w:sdt>
      </w:sdtContent>
    </w:sdt>
    <w:p w14:paraId="6EE3204E" w14:textId="05A53B54" w:rsidR="005F4A91" w:rsidRPr="00F66443" w:rsidRDefault="005F4A91" w:rsidP="005F4A91">
      <w:pPr>
        <w:tabs>
          <w:tab w:val="left" w:pos="1350"/>
        </w:tabs>
      </w:pPr>
    </w:p>
    <w:p w14:paraId="397498D6" w14:textId="18CEAC00" w:rsidR="005F4A91" w:rsidRPr="005F4A91" w:rsidRDefault="00A36141" w:rsidP="005F4A91">
      <w:pPr>
        <w:pStyle w:val="Heading2"/>
        <w:sectPr w:rsidR="005F4A91" w:rsidRPr="005F4A91" w:rsidSect="007A1C2A">
          <w:pgSz w:w="12240" w:h="15840" w:code="1"/>
          <w:pgMar w:top="1417" w:right="1701" w:bottom="1417" w:left="1701" w:header="709" w:footer="709" w:gutter="0"/>
          <w:cols w:space="708"/>
          <w:docGrid w:linePitch="360"/>
        </w:sectPr>
      </w:pPr>
      <w:bookmarkStart w:id="371" w:name="_Toc166240626"/>
      <w:r w:rsidRPr="00F66443">
        <w:rPr>
          <w:noProof/>
          <w:lang w:val="en-US"/>
        </w:rPr>
        <w:drawing>
          <wp:anchor distT="0" distB="0" distL="114300" distR="114300" simplePos="0" relativeHeight="251597312" behindDoc="0" locked="0" layoutInCell="1" allowOverlap="1" wp14:anchorId="6086B32F" wp14:editId="0A579102">
            <wp:simplePos x="0" y="0"/>
            <wp:positionH relativeFrom="margin">
              <wp:posOffset>120316</wp:posOffset>
            </wp:positionH>
            <wp:positionV relativeFrom="margin">
              <wp:align>center</wp:align>
            </wp:positionV>
            <wp:extent cx="4276725" cy="5533390"/>
            <wp:effectExtent l="0" t="0" r="9525" b="0"/>
            <wp:wrapSquare wrapText="bothSides"/>
            <wp:docPr id="1333015945" name="Picture 2" descr="A document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15945" name="Picture 2" descr="A document with writing on it&#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276725" cy="5533390"/>
                    </a:xfrm>
                    <a:prstGeom prst="rect">
                      <a:avLst/>
                    </a:prstGeom>
                  </pic:spPr>
                </pic:pic>
              </a:graphicData>
            </a:graphic>
            <wp14:sizeRelH relativeFrom="margin">
              <wp14:pctWidth>0</wp14:pctWidth>
            </wp14:sizeRelH>
            <wp14:sizeRelV relativeFrom="margin">
              <wp14:pctHeight>0</wp14:pctHeight>
            </wp14:sizeRelV>
          </wp:anchor>
        </w:drawing>
      </w:r>
      <w:r w:rsidR="005F4A91" w:rsidRPr="00F66443">
        <w:t xml:space="preserve">ANEXO </w:t>
      </w:r>
      <w:r w:rsidR="001317F8">
        <w:t>1</w:t>
      </w:r>
      <w:r w:rsidR="005F4A91" w:rsidRPr="00F66443">
        <w:t xml:space="preserve">: </w:t>
      </w:r>
      <w:r w:rsidR="005F4A91" w:rsidRPr="005F4A91">
        <w:t>CARTA DE COMPROMISO PARA ASESORÍA TEMÁTICA</w:t>
      </w:r>
      <w:bookmarkEnd w:id="371"/>
    </w:p>
    <w:p w14:paraId="5C1DEE6A" w14:textId="364CB8F3" w:rsidR="008427CD" w:rsidRPr="00F66443" w:rsidRDefault="005F4A91" w:rsidP="00475AE6">
      <w:pPr>
        <w:pStyle w:val="Heading2"/>
      </w:pPr>
      <w:bookmarkStart w:id="372" w:name="_Toc166240627"/>
      <w:r>
        <w:lastRenderedPageBreak/>
        <w:t>A</w:t>
      </w:r>
      <w:r w:rsidR="009E4D4F" w:rsidRPr="00F66443">
        <w:t xml:space="preserve">NEXO </w:t>
      </w:r>
      <w:r w:rsidR="001317F8">
        <w:t>2</w:t>
      </w:r>
      <w:r w:rsidR="009E4D4F" w:rsidRPr="00F66443">
        <w:t>: FORMATO DE ENTREVISTA PARA RECOLECCI</w:t>
      </w:r>
      <w:r w:rsidR="000D4D23" w:rsidRPr="00F66443">
        <w:t>ÓN DE DATOS</w:t>
      </w:r>
      <w:bookmarkEnd w:id="372"/>
    </w:p>
    <w:p w14:paraId="4A6326C4" w14:textId="4BD69CF6" w:rsidR="000A03C2" w:rsidRPr="00F66443" w:rsidRDefault="00414649" w:rsidP="008427CD">
      <w:pPr>
        <w:pStyle w:val="TextoPrincipal"/>
      </w:pPr>
      <w:r w:rsidRPr="00F66443">
        <w:rPr>
          <w:noProof/>
          <w:lang w:val="en-US"/>
        </w:rPr>
        <w:drawing>
          <wp:anchor distT="0" distB="0" distL="114300" distR="114300" simplePos="0" relativeHeight="251606528" behindDoc="0" locked="0" layoutInCell="1" allowOverlap="1" wp14:anchorId="6DA207CE" wp14:editId="41C2E829">
            <wp:simplePos x="0" y="0"/>
            <wp:positionH relativeFrom="column">
              <wp:posOffset>793750</wp:posOffset>
            </wp:positionH>
            <wp:positionV relativeFrom="page">
              <wp:posOffset>2050415</wp:posOffset>
            </wp:positionV>
            <wp:extent cx="3811905" cy="863600"/>
            <wp:effectExtent l="0" t="0" r="0" b="0"/>
            <wp:wrapSquare wrapText="bothSides"/>
            <wp:docPr id="2048440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40321" name="Picture 2048440321"/>
                    <pic:cNvPicPr/>
                  </pic:nvPicPr>
                  <pic:blipFill>
                    <a:blip r:embed="rId11">
                      <a:extLst>
                        <a:ext uri="{28A0092B-C50C-407E-A947-70E740481C1C}">
                          <a14:useLocalDpi xmlns:a14="http://schemas.microsoft.com/office/drawing/2010/main" val="0"/>
                        </a:ext>
                      </a:extLst>
                    </a:blip>
                    <a:stretch>
                      <a:fillRect/>
                    </a:stretch>
                  </pic:blipFill>
                  <pic:spPr>
                    <a:xfrm>
                      <a:off x="0" y="0"/>
                      <a:ext cx="3811905" cy="863600"/>
                    </a:xfrm>
                    <a:prstGeom prst="rect">
                      <a:avLst/>
                    </a:prstGeom>
                  </pic:spPr>
                </pic:pic>
              </a:graphicData>
            </a:graphic>
          </wp:anchor>
        </w:drawing>
      </w:r>
    </w:p>
    <w:p w14:paraId="58D3173A" w14:textId="4783BF83" w:rsidR="000A03C2" w:rsidRPr="00F66443" w:rsidRDefault="000A03C2" w:rsidP="000A03C2"/>
    <w:p w14:paraId="352EE6BC" w14:textId="2A3195F6" w:rsidR="000A03C2" w:rsidRPr="00F66443" w:rsidRDefault="000A03C2" w:rsidP="000A03C2"/>
    <w:p w14:paraId="63568BE4" w14:textId="59F5F576" w:rsidR="000A03C2" w:rsidRPr="00F66443" w:rsidRDefault="000A03C2" w:rsidP="000A03C2"/>
    <w:p w14:paraId="4EF9535C" w14:textId="3D82550E" w:rsidR="00475AE6" w:rsidRDefault="00475AE6" w:rsidP="000A03C2">
      <w:pPr>
        <w:jc w:val="both"/>
        <w:rPr>
          <w:rFonts w:ascii="Times New Roman" w:hAnsi="Times New Roman" w:cs="Times New Roman"/>
        </w:rPr>
      </w:pPr>
    </w:p>
    <w:p w14:paraId="4C05DB1E" w14:textId="17B3F05B" w:rsidR="00414649" w:rsidRDefault="00414649" w:rsidP="000A03C2">
      <w:pPr>
        <w:jc w:val="both"/>
        <w:rPr>
          <w:rFonts w:ascii="Times New Roman" w:hAnsi="Times New Roman" w:cs="Times New Roman"/>
        </w:rPr>
      </w:pPr>
    </w:p>
    <w:p w14:paraId="6D18A075" w14:textId="64D09AB1" w:rsidR="00414649" w:rsidRDefault="00414649" w:rsidP="000A03C2">
      <w:pPr>
        <w:jc w:val="both"/>
        <w:rPr>
          <w:rFonts w:ascii="Times New Roman" w:hAnsi="Times New Roman" w:cs="Times New Roman"/>
        </w:rPr>
      </w:pPr>
    </w:p>
    <w:p w14:paraId="31CB719C" w14:textId="64D24A6E" w:rsidR="00414649" w:rsidRDefault="00414649" w:rsidP="000A03C2">
      <w:pPr>
        <w:jc w:val="both"/>
        <w:rPr>
          <w:rFonts w:ascii="Times New Roman" w:hAnsi="Times New Roman" w:cs="Times New Roman"/>
        </w:rPr>
      </w:pPr>
    </w:p>
    <w:p w14:paraId="727E5937" w14:textId="74318B76" w:rsidR="00414649" w:rsidRDefault="00414649" w:rsidP="000A03C2">
      <w:pPr>
        <w:jc w:val="both"/>
        <w:rPr>
          <w:rFonts w:ascii="Times New Roman" w:hAnsi="Times New Roman" w:cs="Times New Roman"/>
        </w:rPr>
      </w:pPr>
    </w:p>
    <w:p w14:paraId="2BC03111" w14:textId="0727351E" w:rsidR="00414649" w:rsidRDefault="00414649" w:rsidP="000A03C2">
      <w:pPr>
        <w:jc w:val="both"/>
        <w:rPr>
          <w:rFonts w:ascii="Times New Roman" w:hAnsi="Times New Roman" w:cs="Times New Roman"/>
        </w:rPr>
      </w:pPr>
    </w:p>
    <w:p w14:paraId="062D6E82" w14:textId="77777777" w:rsidR="00414649" w:rsidRPr="00F66443" w:rsidRDefault="00414649" w:rsidP="000A03C2">
      <w:pPr>
        <w:jc w:val="both"/>
        <w:rPr>
          <w:rFonts w:ascii="Times New Roman" w:hAnsi="Times New Roman" w:cs="Times New Roman"/>
        </w:rPr>
      </w:pPr>
    </w:p>
    <w:p w14:paraId="0A41A29E" w14:textId="711A3B73" w:rsidR="000A03C2" w:rsidRPr="00F66443" w:rsidRDefault="000A03C2" w:rsidP="000A03C2">
      <w:pPr>
        <w:jc w:val="both"/>
        <w:rPr>
          <w:rFonts w:ascii="Times New Roman" w:hAnsi="Times New Roman" w:cs="Times New Roman"/>
        </w:rPr>
      </w:pPr>
      <w:r w:rsidRPr="00F66443">
        <w:rPr>
          <w:rFonts w:ascii="Times New Roman" w:hAnsi="Times New Roman" w:cs="Times New Roman"/>
        </w:rPr>
        <w:t xml:space="preserve">Estimado Señor(a): Por este medio estamos solicitando su valiosa colaboración para el desarrollo de una investigación sobre el consumo de café orgánico en Tegucigalpa. Nos gustaría conocer su opinión sobre sus preferencias en cuanto al consumo de café. Esto nos ayudara a crear un perfil de proyecto para la implementación de una procesadora de café orgánico en Honduras. </w:t>
      </w:r>
    </w:p>
    <w:p w14:paraId="13083362" w14:textId="77777777" w:rsidR="000A03C2" w:rsidRPr="00F66443" w:rsidRDefault="000A03C2" w:rsidP="000A03C2">
      <w:pPr>
        <w:rPr>
          <w:rFonts w:ascii="Times New Roman" w:hAnsi="Times New Roman" w:cs="Times New Roman"/>
        </w:rPr>
      </w:pPr>
    </w:p>
    <w:p w14:paraId="3CA801FB" w14:textId="77777777" w:rsidR="000A03C2" w:rsidRPr="00F66443" w:rsidRDefault="000A03C2" w:rsidP="000A03C2">
      <w:pPr>
        <w:rPr>
          <w:rFonts w:ascii="Times New Roman" w:hAnsi="Times New Roman" w:cs="Times New Roman"/>
        </w:rPr>
      </w:pPr>
      <w:r w:rsidRPr="00F66443">
        <w:rPr>
          <w:rFonts w:ascii="Times New Roman" w:hAnsi="Times New Roman" w:cs="Times New Roman"/>
          <w:b/>
          <w:bCs/>
        </w:rPr>
        <w:t>Instrucciones:</w:t>
      </w:r>
      <w:r w:rsidRPr="00F66443">
        <w:rPr>
          <w:rFonts w:ascii="Times New Roman" w:hAnsi="Times New Roman" w:cs="Times New Roman"/>
        </w:rPr>
        <w:t xml:space="preserve"> Se le presentan las siguientes interrogantes en las que deberá seleccionar la mejor opción de acuerdo con su opinión. </w:t>
      </w:r>
    </w:p>
    <w:p w14:paraId="1460C9AF" w14:textId="5973F195" w:rsidR="000A03C2" w:rsidRPr="00F66443" w:rsidRDefault="00990B74" w:rsidP="001C62D5">
      <w:pPr>
        <w:pStyle w:val="ListParagraph"/>
        <w:widowControl/>
        <w:numPr>
          <w:ilvl w:val="0"/>
          <w:numId w:val="30"/>
        </w:numPr>
        <w:spacing w:after="160" w:line="259" w:lineRule="auto"/>
        <w:contextualSpacing/>
        <w:rPr>
          <w:rFonts w:ascii="Times New Roman" w:hAnsi="Times New Roman" w:cs="Times New Roman"/>
        </w:rPr>
      </w:pPr>
      <w:r w:rsidRPr="00F66443">
        <w:rPr>
          <w:rFonts w:ascii="Times New Roman" w:hAnsi="Times New Roman" w:cs="Times New Roman"/>
          <w:noProof/>
          <w:lang w:val="en-US"/>
        </w:rPr>
        <mc:AlternateContent>
          <mc:Choice Requires="wps">
            <w:drawing>
              <wp:anchor distT="0" distB="0" distL="114300" distR="114300" simplePos="0" relativeHeight="251607552" behindDoc="0" locked="0" layoutInCell="1" allowOverlap="1" wp14:anchorId="19BDD4C3" wp14:editId="36EDEFC2">
                <wp:simplePos x="0" y="0"/>
                <wp:positionH relativeFrom="column">
                  <wp:posOffset>-276225</wp:posOffset>
                </wp:positionH>
                <wp:positionV relativeFrom="paragraph">
                  <wp:posOffset>287020</wp:posOffset>
                </wp:positionV>
                <wp:extent cx="209550" cy="209550"/>
                <wp:effectExtent l="0" t="0" r="19050" b="19050"/>
                <wp:wrapNone/>
                <wp:docPr id="617465454" name="Rectangle 1"/>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D9B79F" id="Rectangle 1" o:spid="_x0000_s1026" style="position:absolute;margin-left:-21.75pt;margin-top:22.6pt;width:16.5pt;height:16.5pt;z-index:25160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" fillcolor="white [3212]" strokecolor="#091723 [484]" strokeweight="1pt"/>
            </w:pict>
          </mc:Fallback>
        </mc:AlternateContent>
      </w:r>
      <w:r w:rsidR="000A03C2" w:rsidRPr="00F66443">
        <w:rPr>
          <w:rFonts w:ascii="Times New Roman" w:hAnsi="Times New Roman" w:cs="Times New Roman"/>
        </w:rPr>
        <w:t xml:space="preserve">¿Usted consume café? </w:t>
      </w:r>
    </w:p>
    <w:p w14:paraId="60260DB2" w14:textId="1CF5BD0D" w:rsidR="000A03C2" w:rsidRPr="00F66443" w:rsidRDefault="000A03C2" w:rsidP="000A03C2">
      <w:pPr>
        <w:rPr>
          <w:rFonts w:ascii="Times New Roman" w:hAnsi="Times New Roman" w:cs="Times New Roman"/>
        </w:rPr>
      </w:pPr>
      <w:r w:rsidRPr="00F66443">
        <w:rPr>
          <w:rFonts w:ascii="Times New Roman" w:hAnsi="Times New Roman" w:cs="Times New Roman"/>
        </w:rPr>
        <w:t>SI</w:t>
      </w:r>
    </w:p>
    <w:p w14:paraId="640A5A46" w14:textId="451141B9" w:rsidR="00990B74" w:rsidRPr="00F66443" w:rsidRDefault="00990B74" w:rsidP="000A03C2">
      <w:pPr>
        <w:rPr>
          <w:rFonts w:ascii="Times New Roman" w:hAnsi="Times New Roman" w:cs="Times New Roman"/>
        </w:rPr>
      </w:pPr>
      <w:r w:rsidRPr="00F66443">
        <w:rPr>
          <w:rFonts w:ascii="Times New Roman" w:hAnsi="Times New Roman" w:cs="Times New Roman"/>
          <w:noProof/>
          <w:lang w:val="en-US"/>
        </w:rPr>
        <mc:AlternateContent>
          <mc:Choice Requires="wps">
            <w:drawing>
              <wp:anchor distT="0" distB="0" distL="114300" distR="114300" simplePos="0" relativeHeight="251608576" behindDoc="0" locked="0" layoutInCell="1" allowOverlap="1" wp14:anchorId="60A9E760" wp14:editId="2AF46696">
                <wp:simplePos x="0" y="0"/>
                <wp:positionH relativeFrom="column">
                  <wp:posOffset>-276225</wp:posOffset>
                </wp:positionH>
                <wp:positionV relativeFrom="paragraph">
                  <wp:posOffset>165735</wp:posOffset>
                </wp:positionV>
                <wp:extent cx="209550" cy="209550"/>
                <wp:effectExtent l="0" t="0" r="19050" b="19050"/>
                <wp:wrapNone/>
                <wp:docPr id="1989748936" name="Rectangle 1"/>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0D3C68" id="Rectangle 1" o:spid="_x0000_s1026" style="position:absolute;margin-left:-21.75pt;margin-top:13.05pt;width:16.5pt;height:16.5pt;z-index:25160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" fillcolor="white [3212]" strokecolor="#091723 [484]" strokeweight="1pt"/>
            </w:pict>
          </mc:Fallback>
        </mc:AlternateContent>
      </w:r>
    </w:p>
    <w:p w14:paraId="2EE85EAD" w14:textId="1E0552BA" w:rsidR="000A03C2" w:rsidRPr="00F66443" w:rsidRDefault="000A03C2" w:rsidP="000A03C2">
      <w:pPr>
        <w:rPr>
          <w:rFonts w:ascii="Times New Roman" w:hAnsi="Times New Roman" w:cs="Times New Roman"/>
        </w:rPr>
      </w:pPr>
      <w:r w:rsidRPr="00F66443">
        <w:rPr>
          <w:rFonts w:ascii="Times New Roman" w:hAnsi="Times New Roman" w:cs="Times New Roman"/>
        </w:rPr>
        <w:t>NO</w:t>
      </w:r>
    </w:p>
    <w:p w14:paraId="2384D3BD" w14:textId="32A26A4C" w:rsidR="000A03C2" w:rsidRPr="00F66443" w:rsidRDefault="000A03C2" w:rsidP="001C62D5">
      <w:pPr>
        <w:pStyle w:val="ListParagraph"/>
        <w:widowControl/>
        <w:numPr>
          <w:ilvl w:val="0"/>
          <w:numId w:val="30"/>
        </w:numPr>
        <w:spacing w:after="160" w:line="259" w:lineRule="auto"/>
        <w:contextualSpacing/>
        <w:rPr>
          <w:rFonts w:ascii="Times New Roman" w:hAnsi="Times New Roman" w:cs="Times New Roman"/>
        </w:rPr>
      </w:pPr>
      <w:r w:rsidRPr="00F66443">
        <w:rPr>
          <w:rFonts w:ascii="Times New Roman" w:hAnsi="Times New Roman" w:cs="Times New Roman"/>
        </w:rPr>
        <w:t>¿Con qué frecuencia consume café?</w:t>
      </w:r>
    </w:p>
    <w:p w14:paraId="76878B21" w14:textId="4213385D" w:rsidR="00990B74" w:rsidRPr="00F66443" w:rsidRDefault="00990B74" w:rsidP="000A03C2">
      <w:pPr>
        <w:rPr>
          <w:rFonts w:ascii="Times New Roman" w:hAnsi="Times New Roman" w:cs="Times New Roman"/>
        </w:rPr>
      </w:pPr>
      <w:r w:rsidRPr="00F66443">
        <w:rPr>
          <w:rFonts w:ascii="Times New Roman" w:hAnsi="Times New Roman" w:cs="Times New Roman"/>
          <w:noProof/>
          <w:lang w:val="en-US"/>
        </w:rPr>
        <mc:AlternateContent>
          <mc:Choice Requires="wps">
            <w:drawing>
              <wp:anchor distT="0" distB="0" distL="114300" distR="114300" simplePos="0" relativeHeight="251609600" behindDoc="0" locked="0" layoutInCell="1" allowOverlap="1" wp14:anchorId="4C8E63FB" wp14:editId="42A0A29D">
                <wp:simplePos x="0" y="0"/>
                <wp:positionH relativeFrom="leftMargin">
                  <wp:posOffset>609600</wp:posOffset>
                </wp:positionH>
                <wp:positionV relativeFrom="paragraph">
                  <wp:posOffset>121920</wp:posOffset>
                </wp:positionV>
                <wp:extent cx="209550" cy="209550"/>
                <wp:effectExtent l="0" t="0" r="19050" b="19050"/>
                <wp:wrapNone/>
                <wp:docPr id="1069394059" name="Rectangle 1"/>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CEBF81" id="Rectangle 1" o:spid="_x0000_s1026" style="position:absolute;margin-left:48pt;margin-top:9.6pt;width:16.5pt;height:16.5pt;z-index:25160960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" fillcolor="white [3212]" strokecolor="#091723 [484]" strokeweight="1pt">
                <w10:wrap anchorx="margin"/>
              </v:rect>
            </w:pict>
          </mc:Fallback>
        </mc:AlternateContent>
      </w:r>
    </w:p>
    <w:p w14:paraId="39BBB8AD" w14:textId="3405632C" w:rsidR="000A03C2" w:rsidRPr="00F66443" w:rsidRDefault="000A03C2" w:rsidP="000A03C2">
      <w:pPr>
        <w:rPr>
          <w:rFonts w:ascii="Times New Roman" w:hAnsi="Times New Roman" w:cs="Times New Roman"/>
        </w:rPr>
      </w:pPr>
      <w:r w:rsidRPr="00F66443">
        <w:rPr>
          <w:rFonts w:ascii="Times New Roman" w:hAnsi="Times New Roman" w:cs="Times New Roman"/>
        </w:rPr>
        <w:t xml:space="preserve">Diariamente </w:t>
      </w:r>
    </w:p>
    <w:p w14:paraId="71E9529C" w14:textId="5F03A3A6" w:rsidR="00990B74" w:rsidRPr="00F66443" w:rsidRDefault="00990B74" w:rsidP="000A03C2">
      <w:pPr>
        <w:rPr>
          <w:rFonts w:ascii="Times New Roman" w:hAnsi="Times New Roman" w:cs="Times New Roman"/>
        </w:rPr>
      </w:pPr>
      <w:r w:rsidRPr="00F66443">
        <w:rPr>
          <w:rFonts w:ascii="Times New Roman" w:hAnsi="Times New Roman" w:cs="Times New Roman"/>
          <w:noProof/>
          <w:lang w:val="en-US"/>
        </w:rPr>
        <mc:AlternateContent>
          <mc:Choice Requires="wps">
            <w:drawing>
              <wp:anchor distT="0" distB="0" distL="114300" distR="114300" simplePos="0" relativeHeight="251610624" behindDoc="0" locked="0" layoutInCell="1" allowOverlap="1" wp14:anchorId="1D367D70" wp14:editId="1C090090">
                <wp:simplePos x="0" y="0"/>
                <wp:positionH relativeFrom="column">
                  <wp:posOffset>-314325</wp:posOffset>
                </wp:positionH>
                <wp:positionV relativeFrom="paragraph">
                  <wp:posOffset>181610</wp:posOffset>
                </wp:positionV>
                <wp:extent cx="209550" cy="209550"/>
                <wp:effectExtent l="0" t="0" r="19050" b="19050"/>
                <wp:wrapNone/>
                <wp:docPr id="51734079" name="Rectangle 1"/>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35FE71" id="Rectangle 1" o:spid="_x0000_s1026" style="position:absolute;margin-left:-24.75pt;margin-top:14.3pt;width:16.5pt;height:16.5pt;z-index:25161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" fillcolor="white [3212]" strokecolor="#091723 [484]" strokeweight="1pt"/>
            </w:pict>
          </mc:Fallback>
        </mc:AlternateContent>
      </w:r>
    </w:p>
    <w:p w14:paraId="71A89578" w14:textId="1A06A740" w:rsidR="000A03C2" w:rsidRPr="00F66443" w:rsidRDefault="000A03C2" w:rsidP="000A03C2">
      <w:pPr>
        <w:rPr>
          <w:rFonts w:ascii="Times New Roman" w:hAnsi="Times New Roman" w:cs="Times New Roman"/>
        </w:rPr>
      </w:pPr>
      <w:r w:rsidRPr="00F66443">
        <w:rPr>
          <w:rFonts w:ascii="Times New Roman" w:hAnsi="Times New Roman" w:cs="Times New Roman"/>
        </w:rPr>
        <w:t xml:space="preserve">Tres veces a la semana </w:t>
      </w:r>
    </w:p>
    <w:p w14:paraId="3D8043C6" w14:textId="304AC095" w:rsidR="00990B74" w:rsidRPr="00F66443" w:rsidRDefault="00990B74" w:rsidP="000A03C2">
      <w:pPr>
        <w:rPr>
          <w:rFonts w:ascii="Times New Roman" w:hAnsi="Times New Roman" w:cs="Times New Roman"/>
        </w:rPr>
      </w:pPr>
      <w:r w:rsidRPr="00F66443">
        <w:rPr>
          <w:rFonts w:ascii="Times New Roman" w:hAnsi="Times New Roman" w:cs="Times New Roman"/>
          <w:noProof/>
          <w:lang w:val="en-US"/>
        </w:rPr>
        <mc:AlternateContent>
          <mc:Choice Requires="wps">
            <w:drawing>
              <wp:anchor distT="0" distB="0" distL="114300" distR="114300" simplePos="0" relativeHeight="251611648" behindDoc="0" locked="0" layoutInCell="1" allowOverlap="1" wp14:anchorId="33C52D23" wp14:editId="025811E7">
                <wp:simplePos x="0" y="0"/>
                <wp:positionH relativeFrom="column">
                  <wp:posOffset>-304800</wp:posOffset>
                </wp:positionH>
                <wp:positionV relativeFrom="paragraph">
                  <wp:posOffset>165100</wp:posOffset>
                </wp:positionV>
                <wp:extent cx="209550" cy="209550"/>
                <wp:effectExtent l="0" t="0" r="19050" b="19050"/>
                <wp:wrapNone/>
                <wp:docPr id="1303409292" name="Rectangle 1"/>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2FB75C" id="Rectangle 1" o:spid="_x0000_s1026" style="position:absolute;margin-left:-24pt;margin-top:13pt;width:16.5pt;height:16.5pt;z-index:25161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" fillcolor="white [3212]" strokecolor="#091723 [484]" strokeweight="1pt"/>
            </w:pict>
          </mc:Fallback>
        </mc:AlternateContent>
      </w:r>
    </w:p>
    <w:p w14:paraId="6B7B0784" w14:textId="50B63805" w:rsidR="000A03C2" w:rsidRPr="00F66443" w:rsidRDefault="000A03C2" w:rsidP="000A03C2">
      <w:pPr>
        <w:rPr>
          <w:rFonts w:ascii="Times New Roman" w:hAnsi="Times New Roman" w:cs="Times New Roman"/>
        </w:rPr>
      </w:pPr>
      <w:r w:rsidRPr="00F66443">
        <w:rPr>
          <w:rFonts w:ascii="Times New Roman" w:hAnsi="Times New Roman" w:cs="Times New Roman"/>
        </w:rPr>
        <w:t xml:space="preserve">Una vez a la semana </w:t>
      </w:r>
    </w:p>
    <w:p w14:paraId="309A4E27" w14:textId="77777777" w:rsidR="00E53685" w:rsidRPr="00F66443" w:rsidRDefault="00E53685" w:rsidP="000A03C2">
      <w:pPr>
        <w:rPr>
          <w:rFonts w:ascii="Times New Roman" w:hAnsi="Times New Roman" w:cs="Times New Roman"/>
        </w:rPr>
      </w:pPr>
    </w:p>
    <w:p w14:paraId="69DC3495" w14:textId="3ECAEAE6" w:rsidR="000A03C2" w:rsidRPr="00F66443" w:rsidRDefault="00990B74" w:rsidP="001C62D5">
      <w:pPr>
        <w:pStyle w:val="ListParagraph"/>
        <w:widowControl/>
        <w:numPr>
          <w:ilvl w:val="0"/>
          <w:numId w:val="30"/>
        </w:numPr>
        <w:spacing w:after="160" w:line="259" w:lineRule="auto"/>
        <w:contextualSpacing/>
        <w:rPr>
          <w:rFonts w:ascii="Times New Roman" w:hAnsi="Times New Roman" w:cs="Times New Roman"/>
        </w:rPr>
      </w:pPr>
      <w:r w:rsidRPr="00F66443">
        <w:rPr>
          <w:rFonts w:ascii="Times New Roman" w:hAnsi="Times New Roman" w:cs="Times New Roman"/>
          <w:noProof/>
          <w:lang w:val="en-US"/>
        </w:rPr>
        <mc:AlternateContent>
          <mc:Choice Requires="wps">
            <w:drawing>
              <wp:anchor distT="0" distB="0" distL="114300" distR="114300" simplePos="0" relativeHeight="251612672" behindDoc="0" locked="0" layoutInCell="1" allowOverlap="1" wp14:anchorId="797B6E3D" wp14:editId="0F10ADB2">
                <wp:simplePos x="0" y="0"/>
                <wp:positionH relativeFrom="column">
                  <wp:posOffset>-276225</wp:posOffset>
                </wp:positionH>
                <wp:positionV relativeFrom="paragraph">
                  <wp:posOffset>281940</wp:posOffset>
                </wp:positionV>
                <wp:extent cx="209550" cy="209550"/>
                <wp:effectExtent l="0" t="0" r="19050" b="19050"/>
                <wp:wrapNone/>
                <wp:docPr id="316293660" name="Rectangle 1"/>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AEE726" id="Rectangle 1" o:spid="_x0000_s1026" style="position:absolute;margin-left:-21.75pt;margin-top:22.2pt;width:16.5pt;height:16.5pt;z-index:25161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" fillcolor="white [3212]" strokecolor="#091723 [484]" strokeweight="1pt"/>
            </w:pict>
          </mc:Fallback>
        </mc:AlternateContent>
      </w:r>
      <w:r w:rsidR="000A03C2" w:rsidRPr="00F66443">
        <w:rPr>
          <w:rFonts w:ascii="Times New Roman" w:hAnsi="Times New Roman" w:cs="Times New Roman"/>
        </w:rPr>
        <w:t xml:space="preserve">¿Qué presentación de café prefiere comprar? </w:t>
      </w:r>
    </w:p>
    <w:p w14:paraId="3FDA2C0B" w14:textId="07B1137C" w:rsidR="000A03C2" w:rsidRPr="00F66443" w:rsidRDefault="000A03C2" w:rsidP="000A03C2">
      <w:pPr>
        <w:rPr>
          <w:rFonts w:ascii="Times New Roman" w:hAnsi="Times New Roman" w:cs="Times New Roman"/>
        </w:rPr>
      </w:pPr>
      <w:r w:rsidRPr="00F66443">
        <w:rPr>
          <w:rFonts w:ascii="Times New Roman" w:hAnsi="Times New Roman" w:cs="Times New Roman"/>
        </w:rPr>
        <w:t xml:space="preserve">Grano </w:t>
      </w:r>
    </w:p>
    <w:p w14:paraId="3A3AEB4D" w14:textId="77777777" w:rsidR="00990B74" w:rsidRPr="00F66443" w:rsidRDefault="00990B74" w:rsidP="000A03C2">
      <w:pPr>
        <w:rPr>
          <w:rFonts w:ascii="Times New Roman" w:hAnsi="Times New Roman" w:cs="Times New Roman"/>
        </w:rPr>
      </w:pPr>
    </w:p>
    <w:p w14:paraId="200B0543" w14:textId="7C263031" w:rsidR="00990B74" w:rsidRPr="00F66443" w:rsidRDefault="00990B74" w:rsidP="000A03C2">
      <w:pPr>
        <w:rPr>
          <w:rFonts w:ascii="Times New Roman" w:hAnsi="Times New Roman" w:cs="Times New Roman"/>
        </w:rPr>
      </w:pPr>
      <w:r w:rsidRPr="00F66443">
        <w:rPr>
          <w:rFonts w:ascii="Times New Roman" w:hAnsi="Times New Roman" w:cs="Times New Roman"/>
          <w:noProof/>
          <w:lang w:val="en-US"/>
        </w:rPr>
        <mc:AlternateContent>
          <mc:Choice Requires="wps">
            <w:drawing>
              <wp:anchor distT="0" distB="0" distL="114300" distR="114300" simplePos="0" relativeHeight="251613696" behindDoc="0" locked="0" layoutInCell="1" allowOverlap="1" wp14:anchorId="3B21EC91" wp14:editId="154EB131">
                <wp:simplePos x="0" y="0"/>
                <wp:positionH relativeFrom="column">
                  <wp:posOffset>-285750</wp:posOffset>
                </wp:positionH>
                <wp:positionV relativeFrom="paragraph">
                  <wp:posOffset>142875</wp:posOffset>
                </wp:positionV>
                <wp:extent cx="209550" cy="209550"/>
                <wp:effectExtent l="0" t="0" r="19050" b="19050"/>
                <wp:wrapNone/>
                <wp:docPr id="2141721384" name="Rectangle 1"/>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5A490E" id="Rectangle 1" o:spid="_x0000_s1026" style="position:absolute;margin-left:-22.5pt;margin-top:11.25pt;width:16.5pt;height:16.5pt;z-index:25161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" fillcolor="white [3212]" strokecolor="#091723 [484]" strokeweight="1pt"/>
            </w:pict>
          </mc:Fallback>
        </mc:AlternateContent>
      </w:r>
    </w:p>
    <w:p w14:paraId="2FD87BC3" w14:textId="77777777" w:rsidR="000A03C2" w:rsidRPr="00F66443" w:rsidRDefault="000A03C2" w:rsidP="000A03C2">
      <w:pPr>
        <w:rPr>
          <w:rFonts w:ascii="Times New Roman" w:hAnsi="Times New Roman" w:cs="Times New Roman"/>
        </w:rPr>
      </w:pPr>
      <w:r w:rsidRPr="00F66443">
        <w:rPr>
          <w:rFonts w:ascii="Times New Roman" w:hAnsi="Times New Roman" w:cs="Times New Roman"/>
        </w:rPr>
        <w:t xml:space="preserve">Molido </w:t>
      </w:r>
    </w:p>
    <w:p w14:paraId="65306D67" w14:textId="04FEEE43" w:rsidR="00E53685" w:rsidRPr="00F66443" w:rsidRDefault="00E53685" w:rsidP="000A03C2">
      <w:pPr>
        <w:rPr>
          <w:rFonts w:ascii="Times New Roman" w:hAnsi="Times New Roman" w:cs="Times New Roman"/>
        </w:rPr>
      </w:pPr>
    </w:p>
    <w:p w14:paraId="1F10B28C" w14:textId="06B64E33" w:rsidR="000A03C2" w:rsidRPr="00F66443" w:rsidRDefault="00E53685" w:rsidP="001C62D5">
      <w:pPr>
        <w:pStyle w:val="ListParagraph"/>
        <w:widowControl/>
        <w:numPr>
          <w:ilvl w:val="0"/>
          <w:numId w:val="30"/>
        </w:numPr>
        <w:spacing w:after="160" w:line="259" w:lineRule="auto"/>
        <w:contextualSpacing/>
        <w:rPr>
          <w:rFonts w:ascii="Times New Roman" w:hAnsi="Times New Roman" w:cs="Times New Roman"/>
        </w:rPr>
      </w:pPr>
      <w:r w:rsidRPr="00F66443">
        <w:rPr>
          <w:rFonts w:ascii="Times New Roman" w:hAnsi="Times New Roman" w:cs="Times New Roman"/>
          <w:noProof/>
          <w:lang w:val="en-US"/>
        </w:rPr>
        <mc:AlternateContent>
          <mc:Choice Requires="wps">
            <w:drawing>
              <wp:anchor distT="0" distB="0" distL="114300" distR="114300" simplePos="0" relativeHeight="251619840" behindDoc="0" locked="0" layoutInCell="1" allowOverlap="1" wp14:anchorId="6DD08190" wp14:editId="3151E19E">
                <wp:simplePos x="0" y="0"/>
                <wp:positionH relativeFrom="column">
                  <wp:posOffset>-285750</wp:posOffset>
                </wp:positionH>
                <wp:positionV relativeFrom="paragraph">
                  <wp:posOffset>214630</wp:posOffset>
                </wp:positionV>
                <wp:extent cx="209550" cy="209550"/>
                <wp:effectExtent l="0" t="0" r="19050" b="19050"/>
                <wp:wrapNone/>
                <wp:docPr id="890860668" name="Rectangle 1"/>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D7F0E3" id="Rectangle 1" o:spid="_x0000_s1026" style="position:absolute;margin-left:-22.5pt;margin-top:16.9pt;width:16.5pt;height:16.5pt;z-index:25161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" fillcolor="white [3212]" strokecolor="#091723 [484]" strokeweight="1pt"/>
            </w:pict>
          </mc:Fallback>
        </mc:AlternateContent>
      </w:r>
      <w:r w:rsidR="000A03C2" w:rsidRPr="00F66443">
        <w:rPr>
          <w:rFonts w:ascii="Times New Roman" w:hAnsi="Times New Roman" w:cs="Times New Roman"/>
        </w:rPr>
        <w:t xml:space="preserve">¿Qué factores toma en cuenta al momento de consumir café? Puede seleccionar más de uno. </w:t>
      </w:r>
    </w:p>
    <w:p w14:paraId="5E9E5C01" w14:textId="37320808" w:rsidR="000A03C2" w:rsidRPr="00F66443" w:rsidRDefault="000A03C2" w:rsidP="000A03C2">
      <w:pPr>
        <w:rPr>
          <w:rFonts w:ascii="Times New Roman" w:hAnsi="Times New Roman" w:cs="Times New Roman"/>
        </w:rPr>
      </w:pPr>
      <w:r w:rsidRPr="00F66443">
        <w:rPr>
          <w:rFonts w:ascii="Times New Roman" w:hAnsi="Times New Roman" w:cs="Times New Roman"/>
        </w:rPr>
        <w:t>Aroma</w:t>
      </w:r>
    </w:p>
    <w:p w14:paraId="248687BA" w14:textId="3100CC9C" w:rsidR="00E53685" w:rsidRPr="00F66443" w:rsidRDefault="00E53685" w:rsidP="000A03C2">
      <w:pPr>
        <w:rPr>
          <w:rFonts w:ascii="Times New Roman" w:hAnsi="Times New Roman" w:cs="Times New Roman"/>
        </w:rPr>
      </w:pPr>
      <w:r w:rsidRPr="00F66443">
        <w:rPr>
          <w:rFonts w:ascii="Times New Roman" w:hAnsi="Times New Roman" w:cs="Times New Roman"/>
          <w:noProof/>
          <w:lang w:val="en-US"/>
        </w:rPr>
        <mc:AlternateContent>
          <mc:Choice Requires="wps">
            <w:drawing>
              <wp:anchor distT="0" distB="0" distL="114300" distR="114300" simplePos="0" relativeHeight="251614720" behindDoc="0" locked="0" layoutInCell="1" allowOverlap="1" wp14:anchorId="055007D6" wp14:editId="6F357DA6">
                <wp:simplePos x="0" y="0"/>
                <wp:positionH relativeFrom="column">
                  <wp:posOffset>-314325</wp:posOffset>
                </wp:positionH>
                <wp:positionV relativeFrom="paragraph">
                  <wp:posOffset>140970</wp:posOffset>
                </wp:positionV>
                <wp:extent cx="209550" cy="209550"/>
                <wp:effectExtent l="0" t="0" r="19050" b="19050"/>
                <wp:wrapNone/>
                <wp:docPr id="541447613" name="Rectangle 1"/>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B6651A" id="Rectangle 1" o:spid="_x0000_s1026" style="position:absolute;margin-left:-24.75pt;margin-top:11.1pt;width:16.5pt;height:16.5pt;z-index:25161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" fillcolor="white [3212]" strokecolor="#091723 [484]" strokeweight="1pt"/>
            </w:pict>
          </mc:Fallback>
        </mc:AlternateContent>
      </w:r>
    </w:p>
    <w:p w14:paraId="7C3C8693" w14:textId="393AB2FB" w:rsidR="000A03C2" w:rsidRPr="00F66443" w:rsidRDefault="000A03C2" w:rsidP="000A03C2">
      <w:pPr>
        <w:rPr>
          <w:rFonts w:ascii="Times New Roman" w:hAnsi="Times New Roman" w:cs="Times New Roman"/>
        </w:rPr>
      </w:pPr>
      <w:r w:rsidRPr="00F66443">
        <w:rPr>
          <w:rFonts w:ascii="Times New Roman" w:hAnsi="Times New Roman" w:cs="Times New Roman"/>
        </w:rPr>
        <w:t xml:space="preserve">Sabor </w:t>
      </w:r>
    </w:p>
    <w:p w14:paraId="3C38A6DC" w14:textId="093EC5AF" w:rsidR="00E53685" w:rsidRPr="00F66443" w:rsidRDefault="00E53685" w:rsidP="000A03C2">
      <w:pPr>
        <w:rPr>
          <w:rFonts w:ascii="Times New Roman" w:hAnsi="Times New Roman" w:cs="Times New Roman"/>
        </w:rPr>
      </w:pPr>
      <w:r w:rsidRPr="00F66443">
        <w:rPr>
          <w:rFonts w:ascii="Times New Roman" w:hAnsi="Times New Roman" w:cs="Times New Roman"/>
          <w:noProof/>
          <w:lang w:val="en-US"/>
        </w:rPr>
        <mc:AlternateContent>
          <mc:Choice Requires="wps">
            <w:drawing>
              <wp:anchor distT="0" distB="0" distL="114300" distR="114300" simplePos="0" relativeHeight="251615744" behindDoc="0" locked="0" layoutInCell="1" allowOverlap="1" wp14:anchorId="42E95A42" wp14:editId="5F1FD65C">
                <wp:simplePos x="0" y="0"/>
                <wp:positionH relativeFrom="column">
                  <wp:posOffset>-314325</wp:posOffset>
                </wp:positionH>
                <wp:positionV relativeFrom="paragraph">
                  <wp:posOffset>124460</wp:posOffset>
                </wp:positionV>
                <wp:extent cx="209550" cy="209550"/>
                <wp:effectExtent l="0" t="0" r="19050" b="19050"/>
                <wp:wrapNone/>
                <wp:docPr id="897993010" name="Rectangle 1"/>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029B57" id="Rectangle 1" o:spid="_x0000_s1026" style="position:absolute;margin-left:-24.75pt;margin-top:9.8pt;width:16.5pt;height:16.5pt;z-index:25161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" fillcolor="white [3212]" strokecolor="#091723 [484]" strokeweight="1pt"/>
            </w:pict>
          </mc:Fallback>
        </mc:AlternateContent>
      </w:r>
    </w:p>
    <w:p w14:paraId="3903AB0A" w14:textId="50476971" w:rsidR="000A03C2" w:rsidRPr="00F66443" w:rsidRDefault="000A03C2" w:rsidP="000A03C2">
      <w:pPr>
        <w:rPr>
          <w:rFonts w:ascii="Times New Roman" w:hAnsi="Times New Roman" w:cs="Times New Roman"/>
        </w:rPr>
      </w:pPr>
      <w:r w:rsidRPr="00F66443">
        <w:rPr>
          <w:rFonts w:ascii="Times New Roman" w:hAnsi="Times New Roman" w:cs="Times New Roman"/>
        </w:rPr>
        <w:t xml:space="preserve">Precio </w:t>
      </w:r>
    </w:p>
    <w:p w14:paraId="3DE2E1BE" w14:textId="6FD7D7BB" w:rsidR="00E53685" w:rsidRPr="00F66443" w:rsidRDefault="00E53685" w:rsidP="000A03C2">
      <w:pPr>
        <w:rPr>
          <w:rFonts w:ascii="Times New Roman" w:hAnsi="Times New Roman" w:cs="Times New Roman"/>
        </w:rPr>
      </w:pPr>
      <w:r w:rsidRPr="00F66443">
        <w:rPr>
          <w:rFonts w:ascii="Times New Roman" w:hAnsi="Times New Roman" w:cs="Times New Roman"/>
          <w:noProof/>
          <w:lang w:val="en-US"/>
        </w:rPr>
        <mc:AlternateContent>
          <mc:Choice Requires="wps">
            <w:drawing>
              <wp:anchor distT="0" distB="0" distL="114300" distR="114300" simplePos="0" relativeHeight="251616768" behindDoc="0" locked="0" layoutInCell="1" allowOverlap="1" wp14:anchorId="2416D4AD" wp14:editId="5D4146F1">
                <wp:simplePos x="0" y="0"/>
                <wp:positionH relativeFrom="column">
                  <wp:posOffset>-333375</wp:posOffset>
                </wp:positionH>
                <wp:positionV relativeFrom="paragraph">
                  <wp:posOffset>117475</wp:posOffset>
                </wp:positionV>
                <wp:extent cx="209550" cy="209550"/>
                <wp:effectExtent l="0" t="0" r="19050" b="19050"/>
                <wp:wrapNone/>
                <wp:docPr id="1293530905" name="Rectangle 1"/>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EF3424" id="Rectangle 1" o:spid="_x0000_s1026" style="position:absolute;margin-left:-26.25pt;margin-top:9.25pt;width:16.5pt;height:16.5pt;z-index:25161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" fillcolor="white [3212]" strokecolor="#091723 [484]" strokeweight="1pt"/>
            </w:pict>
          </mc:Fallback>
        </mc:AlternateContent>
      </w:r>
    </w:p>
    <w:p w14:paraId="5CC57F5D" w14:textId="30BBB8FC" w:rsidR="000A03C2" w:rsidRPr="00F66443" w:rsidRDefault="000A03C2" w:rsidP="000A03C2">
      <w:pPr>
        <w:rPr>
          <w:rFonts w:ascii="Times New Roman" w:hAnsi="Times New Roman" w:cs="Times New Roman"/>
        </w:rPr>
      </w:pPr>
      <w:r w:rsidRPr="00F66443">
        <w:rPr>
          <w:rFonts w:ascii="Times New Roman" w:hAnsi="Times New Roman" w:cs="Times New Roman"/>
        </w:rPr>
        <w:lastRenderedPageBreak/>
        <w:t xml:space="preserve">Calidad </w:t>
      </w:r>
    </w:p>
    <w:p w14:paraId="12D5B4DD" w14:textId="05139671" w:rsidR="00E53685" w:rsidRPr="00F66443" w:rsidRDefault="00E53685" w:rsidP="000A03C2">
      <w:pPr>
        <w:rPr>
          <w:rFonts w:ascii="Times New Roman" w:hAnsi="Times New Roman" w:cs="Times New Roman"/>
        </w:rPr>
      </w:pPr>
      <w:r w:rsidRPr="00F66443">
        <w:rPr>
          <w:rFonts w:ascii="Times New Roman" w:hAnsi="Times New Roman" w:cs="Times New Roman"/>
          <w:noProof/>
          <w:lang w:val="en-US"/>
        </w:rPr>
        <mc:AlternateContent>
          <mc:Choice Requires="wps">
            <w:drawing>
              <wp:anchor distT="0" distB="0" distL="114300" distR="114300" simplePos="0" relativeHeight="251617792" behindDoc="0" locked="0" layoutInCell="1" allowOverlap="1" wp14:anchorId="21E21903" wp14:editId="43E1DE53">
                <wp:simplePos x="0" y="0"/>
                <wp:positionH relativeFrom="column">
                  <wp:posOffset>-323850</wp:posOffset>
                </wp:positionH>
                <wp:positionV relativeFrom="paragraph">
                  <wp:posOffset>129540</wp:posOffset>
                </wp:positionV>
                <wp:extent cx="209550" cy="209550"/>
                <wp:effectExtent l="0" t="0" r="19050" b="19050"/>
                <wp:wrapNone/>
                <wp:docPr id="264555917" name="Rectangle 1"/>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4E0B88" id="Rectangle 1" o:spid="_x0000_s1026" style="position:absolute;margin-left:-25.5pt;margin-top:10.2pt;width:16.5pt;height:16.5pt;z-index:25161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" fillcolor="white [3212]" strokecolor="#091723 [484]" strokeweight="1pt"/>
            </w:pict>
          </mc:Fallback>
        </mc:AlternateContent>
      </w:r>
    </w:p>
    <w:p w14:paraId="1FB3FFBC" w14:textId="45DD947C" w:rsidR="000A03C2" w:rsidRPr="00F66443" w:rsidRDefault="000A03C2" w:rsidP="000A03C2">
      <w:pPr>
        <w:rPr>
          <w:rFonts w:ascii="Times New Roman" w:hAnsi="Times New Roman" w:cs="Times New Roman"/>
        </w:rPr>
      </w:pPr>
      <w:r w:rsidRPr="00F66443">
        <w:rPr>
          <w:rFonts w:ascii="Times New Roman" w:hAnsi="Times New Roman" w:cs="Times New Roman"/>
        </w:rPr>
        <w:t>Color</w:t>
      </w:r>
    </w:p>
    <w:p w14:paraId="251E5905" w14:textId="5536F3DD" w:rsidR="00E53685" w:rsidRPr="00F66443" w:rsidRDefault="00E53685" w:rsidP="000A03C2">
      <w:pPr>
        <w:rPr>
          <w:rFonts w:ascii="Times New Roman" w:hAnsi="Times New Roman" w:cs="Times New Roman"/>
        </w:rPr>
      </w:pPr>
      <w:r w:rsidRPr="00F66443">
        <w:rPr>
          <w:rFonts w:ascii="Times New Roman" w:hAnsi="Times New Roman" w:cs="Times New Roman"/>
          <w:noProof/>
          <w:lang w:val="en-US"/>
        </w:rPr>
        <mc:AlternateContent>
          <mc:Choice Requires="wps">
            <w:drawing>
              <wp:anchor distT="0" distB="0" distL="114300" distR="114300" simplePos="0" relativeHeight="251618816" behindDoc="0" locked="0" layoutInCell="1" allowOverlap="1" wp14:anchorId="32AB4720" wp14:editId="43CC1CCE">
                <wp:simplePos x="0" y="0"/>
                <wp:positionH relativeFrom="column">
                  <wp:posOffset>-333375</wp:posOffset>
                </wp:positionH>
                <wp:positionV relativeFrom="paragraph">
                  <wp:posOffset>113665</wp:posOffset>
                </wp:positionV>
                <wp:extent cx="209550" cy="209550"/>
                <wp:effectExtent l="0" t="0" r="19050" b="19050"/>
                <wp:wrapNone/>
                <wp:docPr id="822991863" name="Rectangle 1"/>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9CDE62" id="Rectangle 1" o:spid="_x0000_s1026" style="position:absolute;margin-left:-26.25pt;margin-top:8.95pt;width:16.5pt;height:16.5pt;z-index:25161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" fillcolor="white [3212]" strokecolor="#091723 [484]" strokeweight="1pt"/>
            </w:pict>
          </mc:Fallback>
        </mc:AlternateContent>
      </w:r>
    </w:p>
    <w:p w14:paraId="576686D1" w14:textId="77777777" w:rsidR="000A03C2" w:rsidRPr="00F66443" w:rsidRDefault="000A03C2" w:rsidP="000A03C2">
      <w:pPr>
        <w:rPr>
          <w:rFonts w:ascii="Times New Roman" w:hAnsi="Times New Roman" w:cs="Times New Roman"/>
        </w:rPr>
      </w:pPr>
      <w:r w:rsidRPr="00F66443">
        <w:rPr>
          <w:rFonts w:ascii="Times New Roman" w:hAnsi="Times New Roman" w:cs="Times New Roman"/>
        </w:rPr>
        <w:t xml:space="preserve">Empaque </w:t>
      </w:r>
    </w:p>
    <w:p w14:paraId="6AF336C9" w14:textId="77777777" w:rsidR="005F10CA" w:rsidRPr="00F66443" w:rsidRDefault="005F10CA" w:rsidP="000A03C2">
      <w:pPr>
        <w:rPr>
          <w:rFonts w:ascii="Times New Roman" w:hAnsi="Times New Roman" w:cs="Times New Roman"/>
        </w:rPr>
      </w:pPr>
    </w:p>
    <w:p w14:paraId="134EF09F" w14:textId="1D1CF49A" w:rsidR="000A03C2" w:rsidRPr="00F66443" w:rsidRDefault="005C7670" w:rsidP="001C62D5">
      <w:pPr>
        <w:pStyle w:val="ListParagraph"/>
        <w:widowControl/>
        <w:numPr>
          <w:ilvl w:val="0"/>
          <w:numId w:val="30"/>
        </w:numPr>
        <w:spacing w:after="160" w:line="259" w:lineRule="auto"/>
        <w:contextualSpacing/>
        <w:rPr>
          <w:rFonts w:ascii="Times New Roman" w:hAnsi="Times New Roman" w:cs="Times New Roman"/>
        </w:rPr>
      </w:pPr>
      <w:r w:rsidRPr="00F66443">
        <w:rPr>
          <w:rFonts w:ascii="Times New Roman" w:hAnsi="Times New Roman" w:cs="Times New Roman"/>
          <w:noProof/>
          <w:lang w:val="en-US"/>
        </w:rPr>
        <mc:AlternateContent>
          <mc:Choice Requires="wps">
            <w:drawing>
              <wp:anchor distT="0" distB="0" distL="114300" distR="114300" simplePos="0" relativeHeight="251620864" behindDoc="0" locked="0" layoutInCell="1" allowOverlap="1" wp14:anchorId="1C8B11D6" wp14:editId="252A0D16">
                <wp:simplePos x="0" y="0"/>
                <wp:positionH relativeFrom="column">
                  <wp:posOffset>-314325</wp:posOffset>
                </wp:positionH>
                <wp:positionV relativeFrom="paragraph">
                  <wp:posOffset>281305</wp:posOffset>
                </wp:positionV>
                <wp:extent cx="209550" cy="209550"/>
                <wp:effectExtent l="0" t="0" r="19050" b="19050"/>
                <wp:wrapNone/>
                <wp:docPr id="1858053311" name="Rectangle 1"/>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B6D889" id="Rectangle 1" o:spid="_x0000_s1026" style="position:absolute;margin-left:-24.75pt;margin-top:22.15pt;width:16.5pt;height:16.5pt;z-index:2516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" fillcolor="white [3212]" strokecolor="#091723 [484]" strokeweight="1pt"/>
            </w:pict>
          </mc:Fallback>
        </mc:AlternateContent>
      </w:r>
      <w:r w:rsidR="000A03C2" w:rsidRPr="00F66443">
        <w:rPr>
          <w:rFonts w:ascii="Times New Roman" w:hAnsi="Times New Roman" w:cs="Times New Roman"/>
        </w:rPr>
        <w:t xml:space="preserve">¿Cuál es el precio que actualmente paga por 1LB de café? </w:t>
      </w:r>
    </w:p>
    <w:p w14:paraId="5671BE6E" w14:textId="6A2508B6" w:rsidR="000A03C2" w:rsidRPr="00F66443" w:rsidRDefault="000A03C2" w:rsidP="000A03C2">
      <w:pPr>
        <w:rPr>
          <w:rFonts w:ascii="Times New Roman" w:hAnsi="Times New Roman" w:cs="Times New Roman"/>
        </w:rPr>
      </w:pPr>
      <w:r w:rsidRPr="00F66443">
        <w:rPr>
          <w:rFonts w:ascii="Times New Roman" w:hAnsi="Times New Roman" w:cs="Times New Roman"/>
        </w:rPr>
        <w:t xml:space="preserve">L 50.00 – L 100.00 </w:t>
      </w:r>
    </w:p>
    <w:p w14:paraId="737CA8CC" w14:textId="1883DE9E" w:rsidR="00BE329B" w:rsidRPr="00F66443" w:rsidRDefault="005C7670" w:rsidP="000A03C2">
      <w:pPr>
        <w:rPr>
          <w:rFonts w:ascii="Times New Roman" w:hAnsi="Times New Roman" w:cs="Times New Roman"/>
        </w:rPr>
      </w:pPr>
      <w:r w:rsidRPr="00F66443">
        <w:rPr>
          <w:rFonts w:ascii="Times New Roman" w:hAnsi="Times New Roman" w:cs="Times New Roman"/>
          <w:noProof/>
          <w:lang w:val="en-US"/>
        </w:rPr>
        <mc:AlternateContent>
          <mc:Choice Requires="wps">
            <w:drawing>
              <wp:anchor distT="0" distB="0" distL="114300" distR="114300" simplePos="0" relativeHeight="251621888" behindDoc="0" locked="0" layoutInCell="1" allowOverlap="1" wp14:anchorId="15CBC0C9" wp14:editId="7501F8E4">
                <wp:simplePos x="0" y="0"/>
                <wp:positionH relativeFrom="column">
                  <wp:posOffset>-304800</wp:posOffset>
                </wp:positionH>
                <wp:positionV relativeFrom="paragraph">
                  <wp:posOffset>197485</wp:posOffset>
                </wp:positionV>
                <wp:extent cx="209550" cy="209550"/>
                <wp:effectExtent l="0" t="0" r="19050" b="19050"/>
                <wp:wrapNone/>
                <wp:docPr id="1934926773" name="Rectangle 1"/>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E0E777" id="Rectangle 1" o:spid="_x0000_s1026" style="position:absolute;margin-left:-24pt;margin-top:15.55pt;width:16.5pt;height:16.5pt;z-index:25162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" fillcolor="white [3212]" strokecolor="#091723 [484]" strokeweight="1pt"/>
            </w:pict>
          </mc:Fallback>
        </mc:AlternateContent>
      </w:r>
    </w:p>
    <w:p w14:paraId="64A3646A" w14:textId="0A0856DF" w:rsidR="000A03C2" w:rsidRPr="00F66443" w:rsidRDefault="000A03C2" w:rsidP="000A03C2">
      <w:pPr>
        <w:rPr>
          <w:rFonts w:ascii="Times New Roman" w:hAnsi="Times New Roman" w:cs="Times New Roman"/>
        </w:rPr>
      </w:pPr>
      <w:r w:rsidRPr="00F66443">
        <w:rPr>
          <w:rFonts w:ascii="Times New Roman" w:hAnsi="Times New Roman" w:cs="Times New Roman"/>
        </w:rPr>
        <w:t>L 101.00 – L 150.00</w:t>
      </w:r>
    </w:p>
    <w:p w14:paraId="7B02C8F4" w14:textId="264D7262" w:rsidR="00BE329B" w:rsidRPr="00F66443" w:rsidRDefault="005C7670" w:rsidP="000A03C2">
      <w:pPr>
        <w:rPr>
          <w:rFonts w:ascii="Times New Roman" w:hAnsi="Times New Roman" w:cs="Times New Roman"/>
        </w:rPr>
      </w:pPr>
      <w:r w:rsidRPr="00F66443">
        <w:rPr>
          <w:rFonts w:ascii="Times New Roman" w:hAnsi="Times New Roman" w:cs="Times New Roman"/>
          <w:noProof/>
          <w:lang w:val="en-US"/>
        </w:rPr>
        <mc:AlternateContent>
          <mc:Choice Requires="wps">
            <w:drawing>
              <wp:anchor distT="0" distB="0" distL="114300" distR="114300" simplePos="0" relativeHeight="251622912" behindDoc="0" locked="0" layoutInCell="1" allowOverlap="1" wp14:anchorId="6EF5840A" wp14:editId="53DCBC7D">
                <wp:simplePos x="0" y="0"/>
                <wp:positionH relativeFrom="column">
                  <wp:posOffset>-295275</wp:posOffset>
                </wp:positionH>
                <wp:positionV relativeFrom="paragraph">
                  <wp:posOffset>229235</wp:posOffset>
                </wp:positionV>
                <wp:extent cx="209550" cy="209550"/>
                <wp:effectExtent l="0" t="0" r="19050" b="19050"/>
                <wp:wrapNone/>
                <wp:docPr id="1097070443" name="Rectangle 1"/>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6F5342" id="Rectangle 1" o:spid="_x0000_s1026" style="position:absolute;margin-left:-23.25pt;margin-top:18.05pt;width:16.5pt;height:16.5pt;z-index:2516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" fillcolor="white [3212]" strokecolor="#091723 [484]" strokeweight="1pt"/>
            </w:pict>
          </mc:Fallback>
        </mc:AlternateContent>
      </w:r>
    </w:p>
    <w:p w14:paraId="6B502A45" w14:textId="529566F6" w:rsidR="000A03C2" w:rsidRPr="00F66443" w:rsidRDefault="000A03C2" w:rsidP="000A03C2">
      <w:pPr>
        <w:rPr>
          <w:rFonts w:ascii="Times New Roman" w:hAnsi="Times New Roman" w:cs="Times New Roman"/>
        </w:rPr>
      </w:pPr>
      <w:r w:rsidRPr="00F66443">
        <w:rPr>
          <w:rFonts w:ascii="Times New Roman" w:hAnsi="Times New Roman" w:cs="Times New Roman"/>
        </w:rPr>
        <w:t>L 151.00 – L 200.00</w:t>
      </w:r>
    </w:p>
    <w:p w14:paraId="2EED5041" w14:textId="28219C1C" w:rsidR="00BE329B" w:rsidRPr="00F66443" w:rsidRDefault="005C7670" w:rsidP="000A03C2">
      <w:pPr>
        <w:rPr>
          <w:rFonts w:ascii="Times New Roman" w:hAnsi="Times New Roman" w:cs="Times New Roman"/>
        </w:rPr>
      </w:pPr>
      <w:r w:rsidRPr="00F66443">
        <w:rPr>
          <w:rFonts w:ascii="Times New Roman" w:hAnsi="Times New Roman" w:cs="Times New Roman"/>
          <w:noProof/>
          <w:lang w:val="en-US"/>
        </w:rPr>
        <mc:AlternateContent>
          <mc:Choice Requires="wps">
            <w:drawing>
              <wp:anchor distT="0" distB="0" distL="114300" distR="114300" simplePos="0" relativeHeight="251623936" behindDoc="0" locked="0" layoutInCell="1" allowOverlap="1" wp14:anchorId="6F3E87F5" wp14:editId="4833D235">
                <wp:simplePos x="0" y="0"/>
                <wp:positionH relativeFrom="column">
                  <wp:posOffset>-304800</wp:posOffset>
                </wp:positionH>
                <wp:positionV relativeFrom="paragraph">
                  <wp:posOffset>203200</wp:posOffset>
                </wp:positionV>
                <wp:extent cx="209550" cy="209550"/>
                <wp:effectExtent l="0" t="0" r="19050" b="19050"/>
                <wp:wrapNone/>
                <wp:docPr id="416745733" name="Rectangle 1"/>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9AD0DC" id="Rectangle 1" o:spid="_x0000_s1026" style="position:absolute;margin-left:-24pt;margin-top:16pt;width:16.5pt;height:16.5pt;z-index:25162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" fillcolor="white [3212]" strokecolor="#091723 [484]" strokeweight="1pt"/>
            </w:pict>
          </mc:Fallback>
        </mc:AlternateContent>
      </w:r>
    </w:p>
    <w:p w14:paraId="7D728B41" w14:textId="771412C8" w:rsidR="000A03C2" w:rsidRPr="00F66443" w:rsidRDefault="000A03C2" w:rsidP="000A03C2">
      <w:pPr>
        <w:rPr>
          <w:rFonts w:ascii="Times New Roman" w:hAnsi="Times New Roman" w:cs="Times New Roman"/>
        </w:rPr>
      </w:pPr>
      <w:r w:rsidRPr="00F66443">
        <w:rPr>
          <w:rFonts w:ascii="Times New Roman" w:hAnsi="Times New Roman" w:cs="Times New Roman"/>
        </w:rPr>
        <w:t xml:space="preserve">L 201.00 – 250.00 </w:t>
      </w:r>
    </w:p>
    <w:p w14:paraId="06831CF3" w14:textId="24392170" w:rsidR="00BE329B" w:rsidRPr="00F66443" w:rsidRDefault="005C7670" w:rsidP="000A03C2">
      <w:pPr>
        <w:rPr>
          <w:rFonts w:ascii="Times New Roman" w:hAnsi="Times New Roman" w:cs="Times New Roman"/>
        </w:rPr>
      </w:pPr>
      <w:r w:rsidRPr="00F66443">
        <w:rPr>
          <w:rFonts w:ascii="Times New Roman" w:hAnsi="Times New Roman" w:cs="Times New Roman"/>
          <w:noProof/>
          <w:lang w:val="en-US"/>
        </w:rPr>
        <mc:AlternateContent>
          <mc:Choice Requires="wps">
            <w:drawing>
              <wp:anchor distT="0" distB="0" distL="114300" distR="114300" simplePos="0" relativeHeight="251624960" behindDoc="0" locked="0" layoutInCell="1" allowOverlap="1" wp14:anchorId="3091A813" wp14:editId="2852A41F">
                <wp:simplePos x="0" y="0"/>
                <wp:positionH relativeFrom="column">
                  <wp:posOffset>-304800</wp:posOffset>
                </wp:positionH>
                <wp:positionV relativeFrom="paragraph">
                  <wp:posOffset>167640</wp:posOffset>
                </wp:positionV>
                <wp:extent cx="209550" cy="209550"/>
                <wp:effectExtent l="0" t="0" r="19050" b="19050"/>
                <wp:wrapNone/>
                <wp:docPr id="1176592445" name="Rectangle 1"/>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78EB59" id="Rectangle 1" o:spid="_x0000_s1026" style="position:absolute;margin-left:-24pt;margin-top:13.2pt;width:16.5pt;height:16.5pt;z-index:2516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" fillcolor="white [3212]" strokecolor="#091723 [484]" strokeweight="1pt"/>
            </w:pict>
          </mc:Fallback>
        </mc:AlternateContent>
      </w:r>
    </w:p>
    <w:p w14:paraId="2E5535EC" w14:textId="77777777" w:rsidR="000A03C2" w:rsidRPr="00F66443" w:rsidRDefault="000A03C2" w:rsidP="000A03C2">
      <w:pPr>
        <w:rPr>
          <w:rFonts w:ascii="Times New Roman" w:hAnsi="Times New Roman" w:cs="Times New Roman"/>
        </w:rPr>
      </w:pPr>
      <w:r w:rsidRPr="00F66443">
        <w:rPr>
          <w:rFonts w:ascii="Times New Roman" w:hAnsi="Times New Roman" w:cs="Times New Roman"/>
        </w:rPr>
        <w:t>L 251.00 a más</w:t>
      </w:r>
    </w:p>
    <w:p w14:paraId="16027B93" w14:textId="77777777" w:rsidR="000A03C2" w:rsidRPr="00F66443" w:rsidRDefault="000A03C2" w:rsidP="000A03C2">
      <w:pPr>
        <w:rPr>
          <w:rFonts w:ascii="Times New Roman" w:hAnsi="Times New Roman" w:cs="Times New Roman"/>
        </w:rPr>
      </w:pPr>
    </w:p>
    <w:p w14:paraId="784B6BE6" w14:textId="77777777" w:rsidR="000A03C2" w:rsidRPr="00F66443" w:rsidRDefault="000A03C2" w:rsidP="000A03C2">
      <w:pPr>
        <w:rPr>
          <w:rFonts w:ascii="Times New Roman" w:hAnsi="Times New Roman" w:cs="Times New Roman"/>
        </w:rPr>
      </w:pPr>
    </w:p>
    <w:p w14:paraId="00774AEC" w14:textId="56D83126" w:rsidR="000A03C2" w:rsidRPr="00F66443" w:rsidRDefault="00A57E52" w:rsidP="001C62D5">
      <w:pPr>
        <w:pStyle w:val="ListParagraph"/>
        <w:widowControl/>
        <w:numPr>
          <w:ilvl w:val="0"/>
          <w:numId w:val="30"/>
        </w:numPr>
        <w:spacing w:after="160" w:line="259" w:lineRule="auto"/>
        <w:contextualSpacing/>
        <w:rPr>
          <w:rFonts w:ascii="Times New Roman" w:hAnsi="Times New Roman" w:cs="Times New Roman"/>
        </w:rPr>
      </w:pPr>
      <w:r w:rsidRPr="00F66443">
        <w:rPr>
          <w:rFonts w:ascii="Times New Roman" w:hAnsi="Times New Roman" w:cs="Times New Roman"/>
          <w:noProof/>
          <w:lang w:val="en-US"/>
        </w:rPr>
        <mc:AlternateContent>
          <mc:Choice Requires="wps">
            <w:drawing>
              <wp:anchor distT="0" distB="0" distL="114300" distR="114300" simplePos="0" relativeHeight="251625984" behindDoc="0" locked="0" layoutInCell="1" allowOverlap="1" wp14:anchorId="599F7E4E" wp14:editId="2AB59EEF">
                <wp:simplePos x="0" y="0"/>
                <wp:positionH relativeFrom="column">
                  <wp:posOffset>-276225</wp:posOffset>
                </wp:positionH>
                <wp:positionV relativeFrom="paragraph">
                  <wp:posOffset>287020</wp:posOffset>
                </wp:positionV>
                <wp:extent cx="209550" cy="209550"/>
                <wp:effectExtent l="0" t="0" r="19050" b="19050"/>
                <wp:wrapNone/>
                <wp:docPr id="1154997072" name="Rectangle 1"/>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B003AD" id="Rectangle 1" o:spid="_x0000_s1026" style="position:absolute;margin-left:-21.75pt;margin-top:22.6pt;width:16.5pt;height:16.5pt;z-index:25162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" fillcolor="white [3212]" strokecolor="#091723 [484]" strokeweight="1pt"/>
            </w:pict>
          </mc:Fallback>
        </mc:AlternateContent>
      </w:r>
      <w:r w:rsidR="000A03C2" w:rsidRPr="00F66443">
        <w:rPr>
          <w:rFonts w:ascii="Times New Roman" w:hAnsi="Times New Roman" w:cs="Times New Roman"/>
        </w:rPr>
        <w:t xml:space="preserve">¿Tiene conocimiento de los beneficios de consumir café orgánico? </w:t>
      </w:r>
    </w:p>
    <w:p w14:paraId="7B81F6A7" w14:textId="77777777" w:rsidR="000A03C2" w:rsidRPr="00F66443" w:rsidRDefault="000A03C2" w:rsidP="000A03C2">
      <w:pPr>
        <w:rPr>
          <w:rFonts w:ascii="Times New Roman" w:hAnsi="Times New Roman" w:cs="Times New Roman"/>
        </w:rPr>
      </w:pPr>
      <w:r w:rsidRPr="00F66443">
        <w:rPr>
          <w:rFonts w:ascii="Times New Roman" w:hAnsi="Times New Roman" w:cs="Times New Roman"/>
        </w:rPr>
        <w:t>SI</w:t>
      </w:r>
    </w:p>
    <w:p w14:paraId="6F0EE4A5" w14:textId="46DC1707" w:rsidR="00A57E52" w:rsidRPr="00F66443" w:rsidRDefault="00A57E52" w:rsidP="000A03C2">
      <w:pPr>
        <w:rPr>
          <w:rFonts w:ascii="Times New Roman" w:hAnsi="Times New Roman" w:cs="Times New Roman"/>
        </w:rPr>
      </w:pPr>
    </w:p>
    <w:p w14:paraId="5BFB0F1F" w14:textId="73428E1A" w:rsidR="00A57E52" w:rsidRPr="00F66443" w:rsidRDefault="00A57E52" w:rsidP="000A03C2">
      <w:pPr>
        <w:rPr>
          <w:rFonts w:ascii="Times New Roman" w:hAnsi="Times New Roman" w:cs="Times New Roman"/>
        </w:rPr>
      </w:pPr>
      <w:r w:rsidRPr="00F66443">
        <w:rPr>
          <w:rFonts w:ascii="Times New Roman" w:hAnsi="Times New Roman" w:cs="Times New Roman"/>
          <w:noProof/>
          <w:lang w:val="en-US"/>
        </w:rPr>
        <mc:AlternateContent>
          <mc:Choice Requires="wps">
            <w:drawing>
              <wp:anchor distT="0" distB="0" distL="114300" distR="114300" simplePos="0" relativeHeight="251627008" behindDoc="0" locked="0" layoutInCell="1" allowOverlap="1" wp14:anchorId="797BA952" wp14:editId="364431FE">
                <wp:simplePos x="0" y="0"/>
                <wp:positionH relativeFrom="column">
                  <wp:posOffset>-266700</wp:posOffset>
                </wp:positionH>
                <wp:positionV relativeFrom="paragraph">
                  <wp:posOffset>90805</wp:posOffset>
                </wp:positionV>
                <wp:extent cx="209550" cy="209550"/>
                <wp:effectExtent l="0" t="0" r="19050" b="19050"/>
                <wp:wrapNone/>
                <wp:docPr id="817244845" name="Rectangle 1"/>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404999" id="Rectangle 1" o:spid="_x0000_s1026" style="position:absolute;margin-left:-21pt;margin-top:7.15pt;width:16.5pt;height:16.5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" fillcolor="white [3212]" strokecolor="#091723 [484]" strokeweight="1pt"/>
            </w:pict>
          </mc:Fallback>
        </mc:AlternateContent>
      </w:r>
    </w:p>
    <w:p w14:paraId="43E06A57" w14:textId="77777777" w:rsidR="000A03C2" w:rsidRPr="00F66443" w:rsidRDefault="000A03C2" w:rsidP="000A03C2">
      <w:pPr>
        <w:rPr>
          <w:rFonts w:ascii="Times New Roman" w:hAnsi="Times New Roman" w:cs="Times New Roman"/>
        </w:rPr>
      </w:pPr>
      <w:r w:rsidRPr="00F66443">
        <w:rPr>
          <w:rFonts w:ascii="Times New Roman" w:hAnsi="Times New Roman" w:cs="Times New Roman"/>
        </w:rPr>
        <w:t xml:space="preserve">NO </w:t>
      </w:r>
    </w:p>
    <w:p w14:paraId="135C72C9" w14:textId="5B5279B3" w:rsidR="000A03C2" w:rsidRPr="00F66443" w:rsidRDefault="00A57E52" w:rsidP="001C62D5">
      <w:pPr>
        <w:pStyle w:val="ListParagraph"/>
        <w:widowControl/>
        <w:numPr>
          <w:ilvl w:val="0"/>
          <w:numId w:val="30"/>
        </w:numPr>
        <w:spacing w:after="160" w:line="259" w:lineRule="auto"/>
        <w:contextualSpacing/>
        <w:rPr>
          <w:rFonts w:ascii="Times New Roman" w:hAnsi="Times New Roman" w:cs="Times New Roman"/>
        </w:rPr>
      </w:pPr>
      <w:r w:rsidRPr="00F66443">
        <w:rPr>
          <w:rFonts w:ascii="Times New Roman" w:hAnsi="Times New Roman" w:cs="Times New Roman"/>
          <w:noProof/>
          <w:lang w:val="en-US"/>
        </w:rPr>
        <mc:AlternateContent>
          <mc:Choice Requires="wps">
            <w:drawing>
              <wp:anchor distT="0" distB="0" distL="114300" distR="114300" simplePos="0" relativeHeight="251628032" behindDoc="0" locked="0" layoutInCell="1" allowOverlap="1" wp14:anchorId="29EA464C" wp14:editId="7DB292C9">
                <wp:simplePos x="0" y="0"/>
                <wp:positionH relativeFrom="column">
                  <wp:posOffset>-285750</wp:posOffset>
                </wp:positionH>
                <wp:positionV relativeFrom="paragraph">
                  <wp:posOffset>283845</wp:posOffset>
                </wp:positionV>
                <wp:extent cx="209550" cy="209550"/>
                <wp:effectExtent l="0" t="0" r="19050" b="19050"/>
                <wp:wrapNone/>
                <wp:docPr id="1105277405" name="Rectangle 1"/>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2BA349" id="Rectangle 1" o:spid="_x0000_s1026" style="position:absolute;margin-left:-22.5pt;margin-top:22.35pt;width:16.5pt;height:16.5pt;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" fillcolor="white [3212]" strokecolor="#091723 [484]" strokeweight="1pt"/>
            </w:pict>
          </mc:Fallback>
        </mc:AlternateContent>
      </w:r>
      <w:r w:rsidR="000A03C2" w:rsidRPr="00F66443">
        <w:rPr>
          <w:rFonts w:ascii="Times New Roman" w:hAnsi="Times New Roman" w:cs="Times New Roman"/>
        </w:rPr>
        <w:t>¿Estaría dispuesto a consumir un café diferente al que acostumbra?</w:t>
      </w:r>
    </w:p>
    <w:p w14:paraId="5CAC4111" w14:textId="77777777" w:rsidR="000A03C2" w:rsidRPr="00F66443" w:rsidRDefault="000A03C2" w:rsidP="000A03C2">
      <w:pPr>
        <w:rPr>
          <w:rFonts w:ascii="Times New Roman" w:hAnsi="Times New Roman" w:cs="Times New Roman"/>
        </w:rPr>
      </w:pPr>
      <w:r w:rsidRPr="00F66443">
        <w:rPr>
          <w:rFonts w:ascii="Times New Roman" w:hAnsi="Times New Roman" w:cs="Times New Roman"/>
        </w:rPr>
        <w:t xml:space="preserve">SI </w:t>
      </w:r>
    </w:p>
    <w:p w14:paraId="34A58310" w14:textId="32AFBB63" w:rsidR="00A57E52" w:rsidRPr="00F66443" w:rsidRDefault="00A57E52" w:rsidP="000A03C2">
      <w:pPr>
        <w:rPr>
          <w:rFonts w:ascii="Times New Roman" w:hAnsi="Times New Roman" w:cs="Times New Roman"/>
        </w:rPr>
      </w:pPr>
    </w:p>
    <w:p w14:paraId="73D4E2F4" w14:textId="559544C3" w:rsidR="00A57E52" w:rsidRPr="00F66443" w:rsidRDefault="00A57E52" w:rsidP="000A03C2">
      <w:pPr>
        <w:rPr>
          <w:rFonts w:ascii="Times New Roman" w:hAnsi="Times New Roman" w:cs="Times New Roman"/>
        </w:rPr>
      </w:pPr>
      <w:r w:rsidRPr="00F66443">
        <w:rPr>
          <w:rFonts w:ascii="Times New Roman" w:hAnsi="Times New Roman" w:cs="Times New Roman"/>
          <w:noProof/>
          <w:lang w:val="en-US"/>
        </w:rPr>
        <mc:AlternateContent>
          <mc:Choice Requires="wps">
            <w:drawing>
              <wp:anchor distT="0" distB="0" distL="114300" distR="114300" simplePos="0" relativeHeight="251629056" behindDoc="0" locked="0" layoutInCell="1" allowOverlap="1" wp14:anchorId="2FD1E883" wp14:editId="5A4F37E5">
                <wp:simplePos x="0" y="0"/>
                <wp:positionH relativeFrom="column">
                  <wp:posOffset>-304800</wp:posOffset>
                </wp:positionH>
                <wp:positionV relativeFrom="paragraph">
                  <wp:posOffset>125730</wp:posOffset>
                </wp:positionV>
                <wp:extent cx="209550" cy="209550"/>
                <wp:effectExtent l="0" t="0" r="19050" b="19050"/>
                <wp:wrapNone/>
                <wp:docPr id="1853833939" name="Rectangle 1"/>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DCA23C" id="Rectangle 1" o:spid="_x0000_s1026" style="position:absolute;margin-left:-24pt;margin-top:9.9pt;width:16.5pt;height:16.5pt;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" fillcolor="white [3212]" strokecolor="#091723 [484]" strokeweight="1pt"/>
            </w:pict>
          </mc:Fallback>
        </mc:AlternateContent>
      </w:r>
    </w:p>
    <w:p w14:paraId="5748FDEB" w14:textId="77777777" w:rsidR="000A03C2" w:rsidRPr="00F66443" w:rsidRDefault="000A03C2" w:rsidP="000A03C2">
      <w:pPr>
        <w:rPr>
          <w:rFonts w:ascii="Times New Roman" w:hAnsi="Times New Roman" w:cs="Times New Roman"/>
        </w:rPr>
      </w:pPr>
      <w:r w:rsidRPr="00F66443">
        <w:rPr>
          <w:rFonts w:ascii="Times New Roman" w:hAnsi="Times New Roman" w:cs="Times New Roman"/>
        </w:rPr>
        <w:t xml:space="preserve">NO </w:t>
      </w:r>
    </w:p>
    <w:p w14:paraId="26420AEC" w14:textId="528A359F" w:rsidR="000A03C2" w:rsidRPr="00F66443" w:rsidRDefault="000A03C2" w:rsidP="001C62D5">
      <w:pPr>
        <w:pStyle w:val="ListParagraph"/>
        <w:widowControl/>
        <w:numPr>
          <w:ilvl w:val="0"/>
          <w:numId w:val="30"/>
        </w:numPr>
        <w:spacing w:after="160" w:line="259" w:lineRule="auto"/>
        <w:contextualSpacing/>
        <w:rPr>
          <w:rFonts w:ascii="Times New Roman" w:hAnsi="Times New Roman" w:cs="Times New Roman"/>
        </w:rPr>
      </w:pPr>
      <w:r w:rsidRPr="00F66443">
        <w:rPr>
          <w:rFonts w:ascii="Times New Roman" w:hAnsi="Times New Roman" w:cs="Times New Roman"/>
        </w:rPr>
        <w:t xml:space="preserve">¿Estaría dispuesto a pagar más por un café orgánico de mayor calidad producido en Honduras? Si su respuesta es no, justifique. </w:t>
      </w:r>
    </w:p>
    <w:p w14:paraId="4EA9BE73" w14:textId="5A7BC208" w:rsidR="000A03C2" w:rsidRPr="00F66443" w:rsidRDefault="00D2544F" w:rsidP="000A03C2">
      <w:pPr>
        <w:rPr>
          <w:rFonts w:ascii="Times New Roman" w:hAnsi="Times New Roman" w:cs="Times New Roman"/>
        </w:rPr>
      </w:pPr>
      <w:r w:rsidRPr="00F66443">
        <w:rPr>
          <w:rFonts w:ascii="Times New Roman" w:hAnsi="Times New Roman" w:cs="Times New Roman"/>
          <w:noProof/>
          <w:lang w:val="en-US"/>
        </w:rPr>
        <mc:AlternateContent>
          <mc:Choice Requires="wps">
            <w:drawing>
              <wp:anchor distT="0" distB="0" distL="114300" distR="114300" simplePos="0" relativeHeight="251630080" behindDoc="0" locked="0" layoutInCell="1" allowOverlap="1" wp14:anchorId="68C64F65" wp14:editId="0AF7B53D">
                <wp:simplePos x="0" y="0"/>
                <wp:positionH relativeFrom="column">
                  <wp:posOffset>-323850</wp:posOffset>
                </wp:positionH>
                <wp:positionV relativeFrom="paragraph">
                  <wp:posOffset>3810</wp:posOffset>
                </wp:positionV>
                <wp:extent cx="209550" cy="209550"/>
                <wp:effectExtent l="0" t="0" r="19050" b="19050"/>
                <wp:wrapNone/>
                <wp:docPr id="1048074035" name="Rectangle 1"/>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2E601C" id="Rectangle 1" o:spid="_x0000_s1026" style="position:absolute;margin-left:-25.5pt;margin-top:.3pt;width:16.5pt;height:16.5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" fillcolor="white [3212]" strokecolor="#091723 [484]" strokeweight="1pt"/>
            </w:pict>
          </mc:Fallback>
        </mc:AlternateContent>
      </w:r>
      <w:r w:rsidR="000A03C2" w:rsidRPr="00F66443">
        <w:rPr>
          <w:rFonts w:ascii="Times New Roman" w:hAnsi="Times New Roman" w:cs="Times New Roman"/>
        </w:rPr>
        <w:t xml:space="preserve">SI </w:t>
      </w:r>
    </w:p>
    <w:p w14:paraId="2A9AB64E" w14:textId="31E2AC2B" w:rsidR="00D2544F" w:rsidRPr="00F66443" w:rsidRDefault="00D2544F" w:rsidP="000A03C2">
      <w:pPr>
        <w:rPr>
          <w:rFonts w:ascii="Times New Roman" w:hAnsi="Times New Roman" w:cs="Times New Roman"/>
        </w:rPr>
      </w:pPr>
    </w:p>
    <w:p w14:paraId="08880F1E" w14:textId="1893D09F" w:rsidR="00D2544F" w:rsidRPr="00F66443" w:rsidRDefault="00D2544F" w:rsidP="000A03C2">
      <w:pPr>
        <w:rPr>
          <w:rFonts w:ascii="Times New Roman" w:hAnsi="Times New Roman" w:cs="Times New Roman"/>
        </w:rPr>
      </w:pPr>
      <w:r w:rsidRPr="00F66443">
        <w:rPr>
          <w:rFonts w:ascii="Times New Roman" w:hAnsi="Times New Roman" w:cs="Times New Roman"/>
          <w:noProof/>
          <w:lang w:val="en-US"/>
        </w:rPr>
        <mc:AlternateContent>
          <mc:Choice Requires="wps">
            <w:drawing>
              <wp:anchor distT="0" distB="0" distL="114300" distR="114300" simplePos="0" relativeHeight="251631104" behindDoc="0" locked="0" layoutInCell="1" allowOverlap="1" wp14:anchorId="46030B04" wp14:editId="77040F71">
                <wp:simplePos x="0" y="0"/>
                <wp:positionH relativeFrom="column">
                  <wp:posOffset>-314325</wp:posOffset>
                </wp:positionH>
                <wp:positionV relativeFrom="paragraph">
                  <wp:posOffset>130175</wp:posOffset>
                </wp:positionV>
                <wp:extent cx="209550" cy="209550"/>
                <wp:effectExtent l="0" t="0" r="19050" b="19050"/>
                <wp:wrapNone/>
                <wp:docPr id="1233888607" name="Rectangle 1"/>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54BF60" id="Rectangle 1" o:spid="_x0000_s1026" style="position:absolute;margin-left:-24.75pt;margin-top:10.25pt;width:16.5pt;height:16.5pt;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" fillcolor="white [3212]" strokecolor="#091723 [484]" strokeweight="1pt"/>
            </w:pict>
          </mc:Fallback>
        </mc:AlternateContent>
      </w:r>
    </w:p>
    <w:p w14:paraId="60FC1CE3" w14:textId="77777777" w:rsidR="000A03C2" w:rsidRPr="00F66443" w:rsidRDefault="000A03C2" w:rsidP="000A03C2">
      <w:pPr>
        <w:rPr>
          <w:rFonts w:ascii="Times New Roman" w:hAnsi="Times New Roman" w:cs="Times New Roman"/>
        </w:rPr>
      </w:pPr>
      <w:r w:rsidRPr="00F66443">
        <w:rPr>
          <w:rFonts w:ascii="Times New Roman" w:hAnsi="Times New Roman" w:cs="Times New Roman"/>
        </w:rPr>
        <w:t xml:space="preserve">NO </w:t>
      </w:r>
    </w:p>
    <w:p w14:paraId="42ED2BDF" w14:textId="77777777" w:rsidR="000A03C2" w:rsidRPr="00F66443" w:rsidRDefault="000A03C2" w:rsidP="000A03C2">
      <w:pPr>
        <w:rPr>
          <w:rFonts w:ascii="Times New Roman" w:hAnsi="Times New Roman" w:cs="Times New Roman"/>
        </w:rPr>
      </w:pPr>
      <w:r w:rsidRPr="00F66443">
        <w:rPr>
          <w:rFonts w:ascii="Times New Roman" w:hAnsi="Times New Roman" w:cs="Times New Roman"/>
        </w:rPr>
        <w:t>_______________________________________</w:t>
      </w:r>
    </w:p>
    <w:p w14:paraId="1FB8EA12" w14:textId="44B2636D" w:rsidR="000A03C2" w:rsidRPr="00F66443" w:rsidRDefault="00D2544F" w:rsidP="001C62D5">
      <w:pPr>
        <w:pStyle w:val="ListParagraph"/>
        <w:widowControl/>
        <w:numPr>
          <w:ilvl w:val="0"/>
          <w:numId w:val="30"/>
        </w:numPr>
        <w:spacing w:after="160" w:line="259" w:lineRule="auto"/>
        <w:contextualSpacing/>
        <w:rPr>
          <w:rFonts w:ascii="Times New Roman" w:hAnsi="Times New Roman" w:cs="Times New Roman"/>
        </w:rPr>
      </w:pPr>
      <w:r w:rsidRPr="00F66443">
        <w:rPr>
          <w:rFonts w:ascii="Times New Roman" w:hAnsi="Times New Roman" w:cs="Times New Roman"/>
          <w:noProof/>
          <w:lang w:val="en-US"/>
        </w:rPr>
        <mc:AlternateContent>
          <mc:Choice Requires="wps">
            <w:drawing>
              <wp:anchor distT="0" distB="0" distL="114300" distR="114300" simplePos="0" relativeHeight="251632128" behindDoc="0" locked="0" layoutInCell="1" allowOverlap="1" wp14:anchorId="51E243B1" wp14:editId="54194F99">
                <wp:simplePos x="0" y="0"/>
                <wp:positionH relativeFrom="column">
                  <wp:posOffset>-352425</wp:posOffset>
                </wp:positionH>
                <wp:positionV relativeFrom="paragraph">
                  <wp:posOffset>287020</wp:posOffset>
                </wp:positionV>
                <wp:extent cx="209550" cy="209550"/>
                <wp:effectExtent l="0" t="0" r="19050" b="19050"/>
                <wp:wrapNone/>
                <wp:docPr id="304894527" name="Rectangle 1"/>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6A3212" id="Rectangle 1" o:spid="_x0000_s1026" style="position:absolute;margin-left:-27.75pt;margin-top:22.6pt;width:16.5pt;height:16.5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" fillcolor="white [3212]" strokecolor="#091723 [484]" strokeweight="1pt"/>
            </w:pict>
          </mc:Fallback>
        </mc:AlternateContent>
      </w:r>
      <w:r w:rsidR="000A03C2" w:rsidRPr="00F66443">
        <w:rPr>
          <w:rFonts w:ascii="Times New Roman" w:hAnsi="Times New Roman" w:cs="Times New Roman"/>
        </w:rPr>
        <w:t>¿Cuánto estaría dispuesto a pagar por 1lb de café orgánico de mayor calidad?</w:t>
      </w:r>
    </w:p>
    <w:p w14:paraId="13F88923" w14:textId="5F1304E6" w:rsidR="000A03C2" w:rsidRPr="00F66443" w:rsidRDefault="000A03C2" w:rsidP="000A03C2">
      <w:pPr>
        <w:rPr>
          <w:rFonts w:ascii="Times New Roman" w:hAnsi="Times New Roman" w:cs="Times New Roman"/>
        </w:rPr>
      </w:pPr>
      <w:r w:rsidRPr="00F66443">
        <w:rPr>
          <w:rFonts w:ascii="Times New Roman" w:hAnsi="Times New Roman" w:cs="Times New Roman"/>
        </w:rPr>
        <w:t>L100.00 – L200.00</w:t>
      </w:r>
    </w:p>
    <w:p w14:paraId="2F765C45" w14:textId="77777777" w:rsidR="00D2544F" w:rsidRPr="00F66443" w:rsidRDefault="00D2544F" w:rsidP="000A03C2">
      <w:pPr>
        <w:rPr>
          <w:rFonts w:ascii="Times New Roman" w:hAnsi="Times New Roman" w:cs="Times New Roman"/>
        </w:rPr>
      </w:pPr>
    </w:p>
    <w:p w14:paraId="2E1D5BE0" w14:textId="117E6582" w:rsidR="00D2544F" w:rsidRPr="00F66443" w:rsidRDefault="00D2544F" w:rsidP="000A03C2">
      <w:pPr>
        <w:rPr>
          <w:rFonts w:ascii="Times New Roman" w:hAnsi="Times New Roman" w:cs="Times New Roman"/>
        </w:rPr>
      </w:pPr>
      <w:r w:rsidRPr="00F66443">
        <w:rPr>
          <w:rFonts w:ascii="Times New Roman" w:hAnsi="Times New Roman" w:cs="Times New Roman"/>
          <w:noProof/>
          <w:lang w:val="en-US"/>
        </w:rPr>
        <mc:AlternateContent>
          <mc:Choice Requires="wps">
            <w:drawing>
              <wp:anchor distT="0" distB="0" distL="114300" distR="114300" simplePos="0" relativeHeight="251633152" behindDoc="0" locked="0" layoutInCell="1" allowOverlap="1" wp14:anchorId="47748619" wp14:editId="7E455DF7">
                <wp:simplePos x="0" y="0"/>
                <wp:positionH relativeFrom="column">
                  <wp:posOffset>-371475</wp:posOffset>
                </wp:positionH>
                <wp:positionV relativeFrom="paragraph">
                  <wp:posOffset>109220</wp:posOffset>
                </wp:positionV>
                <wp:extent cx="209550" cy="209550"/>
                <wp:effectExtent l="0" t="0" r="19050" b="19050"/>
                <wp:wrapNone/>
                <wp:docPr id="351059438" name="Rectangle 1"/>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04004D" id="Rectangle 1" o:spid="_x0000_s1026" style="position:absolute;margin-left:-29.25pt;margin-top:8.6pt;width:16.5pt;height:16.5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" fillcolor="white [3212]" strokecolor="#091723 [484]" strokeweight="1pt"/>
            </w:pict>
          </mc:Fallback>
        </mc:AlternateContent>
      </w:r>
    </w:p>
    <w:p w14:paraId="40B1B9F7" w14:textId="47A38EAA" w:rsidR="000A03C2" w:rsidRPr="00F66443" w:rsidRDefault="000A03C2" w:rsidP="000A03C2">
      <w:pPr>
        <w:rPr>
          <w:rFonts w:ascii="Times New Roman" w:hAnsi="Times New Roman" w:cs="Times New Roman"/>
        </w:rPr>
      </w:pPr>
      <w:r w:rsidRPr="00F66443">
        <w:rPr>
          <w:rFonts w:ascii="Times New Roman" w:hAnsi="Times New Roman" w:cs="Times New Roman"/>
        </w:rPr>
        <w:t>L201.00 -L300.00</w:t>
      </w:r>
    </w:p>
    <w:p w14:paraId="24B645AA" w14:textId="44AF4F09" w:rsidR="00D2544F" w:rsidRPr="00F66443" w:rsidRDefault="00D2544F" w:rsidP="000A03C2">
      <w:pPr>
        <w:rPr>
          <w:rFonts w:ascii="Times New Roman" w:hAnsi="Times New Roman" w:cs="Times New Roman"/>
        </w:rPr>
      </w:pPr>
    </w:p>
    <w:p w14:paraId="0383E065" w14:textId="1477E417" w:rsidR="00D2544F" w:rsidRPr="00F66443" w:rsidRDefault="00D2544F" w:rsidP="000A03C2">
      <w:pPr>
        <w:rPr>
          <w:rFonts w:ascii="Times New Roman" w:hAnsi="Times New Roman" w:cs="Times New Roman"/>
        </w:rPr>
      </w:pPr>
      <w:r w:rsidRPr="00F66443">
        <w:rPr>
          <w:rFonts w:ascii="Times New Roman" w:hAnsi="Times New Roman" w:cs="Times New Roman"/>
          <w:noProof/>
          <w:lang w:val="en-US"/>
        </w:rPr>
        <mc:AlternateContent>
          <mc:Choice Requires="wps">
            <w:drawing>
              <wp:anchor distT="0" distB="0" distL="114300" distR="114300" simplePos="0" relativeHeight="251634176" behindDoc="0" locked="0" layoutInCell="1" allowOverlap="1" wp14:anchorId="7C0FBB3E" wp14:editId="6C155932">
                <wp:simplePos x="0" y="0"/>
                <wp:positionH relativeFrom="column">
                  <wp:posOffset>-381000</wp:posOffset>
                </wp:positionH>
                <wp:positionV relativeFrom="paragraph">
                  <wp:posOffset>151130</wp:posOffset>
                </wp:positionV>
                <wp:extent cx="209550" cy="209550"/>
                <wp:effectExtent l="0" t="0" r="19050" b="19050"/>
                <wp:wrapNone/>
                <wp:docPr id="1269527622" name="Rectangle 1"/>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3831E9" id="Rectangle 1" o:spid="_x0000_s1026" style="position:absolute;margin-left:-30pt;margin-top:11.9pt;width:16.5pt;height:16.5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" fillcolor="white [3212]" strokecolor="#091723 [484]" strokeweight="1pt"/>
            </w:pict>
          </mc:Fallback>
        </mc:AlternateContent>
      </w:r>
    </w:p>
    <w:p w14:paraId="7D37FFAF" w14:textId="2DD7A8BC" w:rsidR="000A03C2" w:rsidRPr="00F66443" w:rsidRDefault="000A03C2" w:rsidP="000A03C2">
      <w:pPr>
        <w:rPr>
          <w:rFonts w:ascii="Times New Roman" w:hAnsi="Times New Roman" w:cs="Times New Roman"/>
        </w:rPr>
      </w:pPr>
      <w:r w:rsidRPr="00F66443">
        <w:rPr>
          <w:rFonts w:ascii="Times New Roman" w:hAnsi="Times New Roman" w:cs="Times New Roman"/>
        </w:rPr>
        <w:t xml:space="preserve">L301.00 – 400.00 </w:t>
      </w:r>
    </w:p>
    <w:p w14:paraId="007C888F" w14:textId="77777777" w:rsidR="00D2544F" w:rsidRPr="00F66443" w:rsidRDefault="00D2544F" w:rsidP="000A03C2">
      <w:pPr>
        <w:rPr>
          <w:rFonts w:ascii="Times New Roman" w:hAnsi="Times New Roman" w:cs="Times New Roman"/>
        </w:rPr>
      </w:pPr>
    </w:p>
    <w:p w14:paraId="6858DD4D" w14:textId="45FB0FD9" w:rsidR="000A03C2" w:rsidRPr="00F66443" w:rsidRDefault="00D2544F" w:rsidP="001C62D5">
      <w:pPr>
        <w:pStyle w:val="ListParagraph"/>
        <w:widowControl/>
        <w:numPr>
          <w:ilvl w:val="0"/>
          <w:numId w:val="30"/>
        </w:numPr>
        <w:spacing w:after="160" w:line="259" w:lineRule="auto"/>
        <w:contextualSpacing/>
        <w:rPr>
          <w:rFonts w:ascii="Times New Roman" w:hAnsi="Times New Roman" w:cs="Times New Roman"/>
        </w:rPr>
      </w:pPr>
      <w:r w:rsidRPr="00F66443">
        <w:rPr>
          <w:rFonts w:ascii="Times New Roman" w:hAnsi="Times New Roman" w:cs="Times New Roman"/>
          <w:noProof/>
          <w:lang w:val="en-US"/>
        </w:rPr>
        <mc:AlternateContent>
          <mc:Choice Requires="wps">
            <w:drawing>
              <wp:anchor distT="0" distB="0" distL="114300" distR="114300" simplePos="0" relativeHeight="251637248" behindDoc="0" locked="0" layoutInCell="1" allowOverlap="1" wp14:anchorId="3EB301DB" wp14:editId="29EA0CC6">
                <wp:simplePos x="0" y="0"/>
                <wp:positionH relativeFrom="column">
                  <wp:posOffset>-342900</wp:posOffset>
                </wp:positionH>
                <wp:positionV relativeFrom="paragraph">
                  <wp:posOffset>288290</wp:posOffset>
                </wp:positionV>
                <wp:extent cx="209550" cy="209550"/>
                <wp:effectExtent l="0" t="0" r="19050" b="19050"/>
                <wp:wrapNone/>
                <wp:docPr id="1820826788" name="Rectangle 1"/>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345380" id="Rectangle 1" o:spid="_x0000_s1026" style="position:absolute;margin-left:-27pt;margin-top:22.7pt;width:16.5pt;height:16.5pt;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" fillcolor="white [3212]" strokecolor="#091723 [484]" strokeweight="1pt"/>
            </w:pict>
          </mc:Fallback>
        </mc:AlternateContent>
      </w:r>
      <w:r w:rsidR="000A03C2" w:rsidRPr="00F66443">
        <w:rPr>
          <w:rFonts w:ascii="Times New Roman" w:hAnsi="Times New Roman" w:cs="Times New Roman"/>
        </w:rPr>
        <w:t>¿Dónde adquiere el café que consume?</w:t>
      </w:r>
    </w:p>
    <w:p w14:paraId="342EAF36" w14:textId="77777777" w:rsidR="000A03C2" w:rsidRPr="00F66443" w:rsidRDefault="000A03C2" w:rsidP="000A03C2">
      <w:pPr>
        <w:rPr>
          <w:rFonts w:ascii="Times New Roman" w:hAnsi="Times New Roman" w:cs="Times New Roman"/>
        </w:rPr>
      </w:pPr>
      <w:r w:rsidRPr="00F66443">
        <w:rPr>
          <w:rFonts w:ascii="Times New Roman" w:hAnsi="Times New Roman" w:cs="Times New Roman"/>
        </w:rPr>
        <w:lastRenderedPageBreak/>
        <w:t xml:space="preserve">En línea </w:t>
      </w:r>
    </w:p>
    <w:p w14:paraId="53B17416" w14:textId="0230AEAF" w:rsidR="00D2544F" w:rsidRPr="00F66443" w:rsidRDefault="00D2544F" w:rsidP="000A03C2">
      <w:pPr>
        <w:rPr>
          <w:rFonts w:ascii="Times New Roman" w:hAnsi="Times New Roman" w:cs="Times New Roman"/>
        </w:rPr>
      </w:pPr>
      <w:r w:rsidRPr="00F66443">
        <w:rPr>
          <w:rFonts w:ascii="Times New Roman" w:hAnsi="Times New Roman" w:cs="Times New Roman"/>
          <w:noProof/>
          <w:lang w:val="en-US"/>
        </w:rPr>
        <mc:AlternateContent>
          <mc:Choice Requires="wps">
            <w:drawing>
              <wp:anchor distT="0" distB="0" distL="114300" distR="114300" simplePos="0" relativeHeight="251635200" behindDoc="0" locked="0" layoutInCell="1" allowOverlap="1" wp14:anchorId="0A3063A8" wp14:editId="73EF1506">
                <wp:simplePos x="0" y="0"/>
                <wp:positionH relativeFrom="column">
                  <wp:posOffset>-342900</wp:posOffset>
                </wp:positionH>
                <wp:positionV relativeFrom="paragraph">
                  <wp:posOffset>194310</wp:posOffset>
                </wp:positionV>
                <wp:extent cx="209550" cy="209550"/>
                <wp:effectExtent l="0" t="0" r="19050" b="19050"/>
                <wp:wrapNone/>
                <wp:docPr id="570432391" name="Rectangle 1"/>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CFF86B" id="Rectangle 1" o:spid="_x0000_s1026" style="position:absolute;margin-left:-27pt;margin-top:15.3pt;width:16.5pt;height:16.5pt;z-index:25163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" fillcolor="white [3212]" strokecolor="#091723 [484]" strokeweight="1pt"/>
            </w:pict>
          </mc:Fallback>
        </mc:AlternateContent>
      </w:r>
    </w:p>
    <w:p w14:paraId="7E047518" w14:textId="3D22C9D1" w:rsidR="000A03C2" w:rsidRPr="00F66443" w:rsidRDefault="000A03C2" w:rsidP="000A03C2">
      <w:pPr>
        <w:rPr>
          <w:rFonts w:ascii="Times New Roman" w:hAnsi="Times New Roman" w:cs="Times New Roman"/>
        </w:rPr>
      </w:pPr>
      <w:r w:rsidRPr="00F66443">
        <w:rPr>
          <w:rFonts w:ascii="Times New Roman" w:hAnsi="Times New Roman" w:cs="Times New Roman"/>
        </w:rPr>
        <w:t xml:space="preserve">Supermercados </w:t>
      </w:r>
    </w:p>
    <w:p w14:paraId="1BA574DD" w14:textId="11AA998F" w:rsidR="00D2544F" w:rsidRPr="00F66443" w:rsidRDefault="00D2544F" w:rsidP="000A03C2">
      <w:pPr>
        <w:rPr>
          <w:rFonts w:ascii="Times New Roman" w:hAnsi="Times New Roman" w:cs="Times New Roman"/>
        </w:rPr>
      </w:pPr>
      <w:r w:rsidRPr="00F66443">
        <w:rPr>
          <w:rFonts w:ascii="Times New Roman" w:hAnsi="Times New Roman" w:cs="Times New Roman"/>
          <w:noProof/>
          <w:lang w:val="en-US"/>
        </w:rPr>
        <mc:AlternateContent>
          <mc:Choice Requires="wps">
            <w:drawing>
              <wp:anchor distT="0" distB="0" distL="114300" distR="114300" simplePos="0" relativeHeight="251636224" behindDoc="0" locked="0" layoutInCell="1" allowOverlap="1" wp14:anchorId="65FE1680" wp14:editId="3C44DB92">
                <wp:simplePos x="0" y="0"/>
                <wp:positionH relativeFrom="column">
                  <wp:posOffset>-323850</wp:posOffset>
                </wp:positionH>
                <wp:positionV relativeFrom="paragraph">
                  <wp:posOffset>236220</wp:posOffset>
                </wp:positionV>
                <wp:extent cx="209550" cy="209550"/>
                <wp:effectExtent l="0" t="0" r="19050" b="19050"/>
                <wp:wrapNone/>
                <wp:docPr id="1802755700" name="Rectangle 1"/>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5908DA" id="Rectangle 1" o:spid="_x0000_s1026" style="position:absolute;margin-left:-25.5pt;margin-top:18.6pt;width:16.5pt;height:16.5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" fillcolor="white [3212]" strokecolor="#091723 [484]" strokeweight="1pt"/>
            </w:pict>
          </mc:Fallback>
        </mc:AlternateContent>
      </w:r>
    </w:p>
    <w:p w14:paraId="0C0D08B1" w14:textId="5A36A5E8" w:rsidR="000A03C2" w:rsidRPr="00F66443" w:rsidRDefault="000A03C2" w:rsidP="000A03C2">
      <w:pPr>
        <w:rPr>
          <w:rFonts w:ascii="Times New Roman" w:hAnsi="Times New Roman" w:cs="Times New Roman"/>
        </w:rPr>
      </w:pPr>
      <w:r w:rsidRPr="00F66443">
        <w:rPr>
          <w:rFonts w:ascii="Times New Roman" w:hAnsi="Times New Roman" w:cs="Times New Roman"/>
        </w:rPr>
        <w:t>Pulperías</w:t>
      </w:r>
    </w:p>
    <w:p w14:paraId="2F8F0972" w14:textId="141C02F8" w:rsidR="00D2544F" w:rsidRPr="00F66443" w:rsidRDefault="00D2544F" w:rsidP="000A03C2">
      <w:pPr>
        <w:rPr>
          <w:rFonts w:ascii="Times New Roman" w:hAnsi="Times New Roman" w:cs="Times New Roman"/>
        </w:rPr>
      </w:pPr>
    </w:p>
    <w:p w14:paraId="6B132239" w14:textId="42116574" w:rsidR="000A03C2" w:rsidRPr="00F66443" w:rsidRDefault="00D2544F" w:rsidP="000A03C2">
      <w:pPr>
        <w:rPr>
          <w:rFonts w:ascii="Times New Roman" w:hAnsi="Times New Roman" w:cs="Times New Roman"/>
        </w:rPr>
      </w:pPr>
      <w:r w:rsidRPr="00F66443">
        <w:rPr>
          <w:rFonts w:ascii="Times New Roman" w:hAnsi="Times New Roman" w:cs="Times New Roman"/>
          <w:noProof/>
          <w:lang w:val="en-US"/>
        </w:rPr>
        <mc:AlternateContent>
          <mc:Choice Requires="wps">
            <w:drawing>
              <wp:anchor distT="0" distB="0" distL="114300" distR="114300" simplePos="0" relativeHeight="251638272" behindDoc="0" locked="0" layoutInCell="1" allowOverlap="1" wp14:anchorId="178E988D" wp14:editId="245435C8">
                <wp:simplePos x="0" y="0"/>
                <wp:positionH relativeFrom="column">
                  <wp:posOffset>-304800</wp:posOffset>
                </wp:positionH>
                <wp:positionV relativeFrom="paragraph">
                  <wp:posOffset>13970</wp:posOffset>
                </wp:positionV>
                <wp:extent cx="209550" cy="209550"/>
                <wp:effectExtent l="0" t="0" r="19050" b="19050"/>
                <wp:wrapNone/>
                <wp:docPr id="12921654" name="Rectangle 1"/>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7880B8" id="Rectangle 1" o:spid="_x0000_s1026" style="position:absolute;margin-left:-24pt;margin-top:1.1pt;width:16.5pt;height:16.5pt;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" fillcolor="white [3212]" strokecolor="#091723 [484]" strokeweight="1pt"/>
            </w:pict>
          </mc:Fallback>
        </mc:AlternateContent>
      </w:r>
      <w:r w:rsidR="000A03C2" w:rsidRPr="00F66443">
        <w:rPr>
          <w:rFonts w:ascii="Times New Roman" w:hAnsi="Times New Roman" w:cs="Times New Roman"/>
        </w:rPr>
        <w:t xml:space="preserve">Directamente del productor </w:t>
      </w:r>
    </w:p>
    <w:p w14:paraId="5814E030" w14:textId="77777777" w:rsidR="000A03C2" w:rsidRPr="00F66443" w:rsidRDefault="000A03C2" w:rsidP="000A03C2">
      <w:pPr>
        <w:rPr>
          <w:rFonts w:ascii="Times New Roman" w:hAnsi="Times New Roman" w:cs="Times New Roman"/>
        </w:rPr>
      </w:pPr>
    </w:p>
    <w:p w14:paraId="33E97877" w14:textId="2DFEFE30" w:rsidR="000A03C2" w:rsidRPr="00F66443" w:rsidRDefault="00D2544F" w:rsidP="001C62D5">
      <w:pPr>
        <w:pStyle w:val="ListParagraph"/>
        <w:widowControl/>
        <w:numPr>
          <w:ilvl w:val="0"/>
          <w:numId w:val="30"/>
        </w:numPr>
        <w:spacing w:after="160" w:line="259" w:lineRule="auto"/>
        <w:contextualSpacing/>
        <w:rPr>
          <w:rFonts w:ascii="Times New Roman" w:hAnsi="Times New Roman" w:cs="Times New Roman"/>
        </w:rPr>
      </w:pPr>
      <w:r w:rsidRPr="00F66443">
        <w:rPr>
          <w:rFonts w:ascii="Times New Roman" w:hAnsi="Times New Roman" w:cs="Times New Roman"/>
          <w:noProof/>
          <w:lang w:val="en-US"/>
        </w:rPr>
        <mc:AlternateContent>
          <mc:Choice Requires="wps">
            <w:drawing>
              <wp:anchor distT="0" distB="0" distL="114300" distR="114300" simplePos="0" relativeHeight="251640320" behindDoc="0" locked="0" layoutInCell="1" allowOverlap="1" wp14:anchorId="67487B00" wp14:editId="3C2E613F">
                <wp:simplePos x="0" y="0"/>
                <wp:positionH relativeFrom="column">
                  <wp:posOffset>-333375</wp:posOffset>
                </wp:positionH>
                <wp:positionV relativeFrom="paragraph">
                  <wp:posOffset>283210</wp:posOffset>
                </wp:positionV>
                <wp:extent cx="209550" cy="209550"/>
                <wp:effectExtent l="0" t="0" r="19050" b="19050"/>
                <wp:wrapNone/>
                <wp:docPr id="2069236388" name="Rectangle 1"/>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1E0F7E" id="Rectangle 1" o:spid="_x0000_s1026" style="position:absolute;margin-left:-26.25pt;margin-top:22.3pt;width:16.5pt;height:16.5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" fillcolor="white [3212]" strokecolor="#091723 [484]" strokeweight="1pt"/>
            </w:pict>
          </mc:Fallback>
        </mc:AlternateContent>
      </w:r>
      <w:r w:rsidR="000A03C2" w:rsidRPr="00F66443">
        <w:rPr>
          <w:rFonts w:ascii="Times New Roman" w:hAnsi="Times New Roman" w:cs="Times New Roman"/>
        </w:rPr>
        <w:t>¿El empaque del café influye en su decisión?</w:t>
      </w:r>
    </w:p>
    <w:p w14:paraId="1EBF3DB5" w14:textId="77777777" w:rsidR="000A03C2" w:rsidRPr="00F66443" w:rsidRDefault="000A03C2" w:rsidP="000A03C2">
      <w:pPr>
        <w:rPr>
          <w:rFonts w:ascii="Times New Roman" w:hAnsi="Times New Roman" w:cs="Times New Roman"/>
        </w:rPr>
      </w:pPr>
      <w:r w:rsidRPr="00F66443">
        <w:rPr>
          <w:rFonts w:ascii="Times New Roman" w:hAnsi="Times New Roman" w:cs="Times New Roman"/>
        </w:rPr>
        <w:t xml:space="preserve">SI </w:t>
      </w:r>
    </w:p>
    <w:p w14:paraId="00E44E9D" w14:textId="40056753" w:rsidR="00D2544F" w:rsidRPr="00F66443" w:rsidRDefault="00D2544F" w:rsidP="000A03C2">
      <w:pPr>
        <w:rPr>
          <w:rFonts w:ascii="Times New Roman" w:hAnsi="Times New Roman" w:cs="Times New Roman"/>
        </w:rPr>
      </w:pPr>
    </w:p>
    <w:p w14:paraId="33FFDE75" w14:textId="2A59A7A8" w:rsidR="00D2544F" w:rsidRPr="00F66443" w:rsidRDefault="00D2544F" w:rsidP="000A03C2">
      <w:pPr>
        <w:rPr>
          <w:rFonts w:ascii="Times New Roman" w:hAnsi="Times New Roman" w:cs="Times New Roman"/>
        </w:rPr>
      </w:pPr>
      <w:r w:rsidRPr="00F66443">
        <w:rPr>
          <w:rFonts w:ascii="Times New Roman" w:hAnsi="Times New Roman" w:cs="Times New Roman"/>
          <w:noProof/>
          <w:lang w:val="en-US"/>
        </w:rPr>
        <mc:AlternateContent>
          <mc:Choice Requires="wps">
            <w:drawing>
              <wp:anchor distT="0" distB="0" distL="114300" distR="114300" simplePos="0" relativeHeight="251639296" behindDoc="0" locked="0" layoutInCell="1" allowOverlap="1" wp14:anchorId="5491E89B" wp14:editId="16715916">
                <wp:simplePos x="0" y="0"/>
                <wp:positionH relativeFrom="column">
                  <wp:posOffset>-361950</wp:posOffset>
                </wp:positionH>
                <wp:positionV relativeFrom="paragraph">
                  <wp:posOffset>114300</wp:posOffset>
                </wp:positionV>
                <wp:extent cx="209550" cy="209550"/>
                <wp:effectExtent l="0" t="0" r="19050" b="19050"/>
                <wp:wrapNone/>
                <wp:docPr id="45756145" name="Rectangle 1"/>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D79565" id="Rectangle 1" o:spid="_x0000_s1026" style="position:absolute;margin-left:-28.5pt;margin-top:9pt;width:16.5pt;height:16.5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" fillcolor="white [3212]" strokecolor="#091723 [484]" strokeweight="1pt"/>
            </w:pict>
          </mc:Fallback>
        </mc:AlternateContent>
      </w:r>
    </w:p>
    <w:p w14:paraId="29AEFF61" w14:textId="77777777" w:rsidR="000A03C2" w:rsidRPr="00F66443" w:rsidRDefault="000A03C2" w:rsidP="000A03C2">
      <w:pPr>
        <w:rPr>
          <w:rFonts w:ascii="Times New Roman" w:hAnsi="Times New Roman" w:cs="Times New Roman"/>
        </w:rPr>
      </w:pPr>
      <w:r w:rsidRPr="00F66443">
        <w:rPr>
          <w:rFonts w:ascii="Times New Roman" w:hAnsi="Times New Roman" w:cs="Times New Roman"/>
        </w:rPr>
        <w:t xml:space="preserve">NO </w:t>
      </w:r>
    </w:p>
    <w:p w14:paraId="2F02859B" w14:textId="77777777" w:rsidR="000A03C2" w:rsidRPr="00F66443" w:rsidRDefault="000A03C2" w:rsidP="000A03C2">
      <w:pPr>
        <w:rPr>
          <w:rFonts w:ascii="Times New Roman" w:hAnsi="Times New Roman" w:cs="Times New Roman"/>
        </w:rPr>
      </w:pPr>
    </w:p>
    <w:p w14:paraId="0ECC6946" w14:textId="77777777" w:rsidR="000A03C2" w:rsidRPr="00F66443" w:rsidRDefault="000A03C2" w:rsidP="00535D40">
      <w:pPr>
        <w:spacing w:line="360" w:lineRule="auto"/>
        <w:rPr>
          <w:rFonts w:ascii="Times New Roman" w:hAnsi="Times New Roman" w:cs="Times New Roman"/>
          <w:b/>
          <w:bCs/>
          <w:sz w:val="24"/>
          <w:szCs w:val="24"/>
        </w:rPr>
      </w:pPr>
      <w:r w:rsidRPr="00F66443">
        <w:rPr>
          <w:rFonts w:ascii="Times New Roman" w:hAnsi="Times New Roman" w:cs="Times New Roman"/>
          <w:b/>
          <w:bCs/>
          <w:sz w:val="24"/>
          <w:szCs w:val="24"/>
        </w:rPr>
        <w:t>Generalidades</w:t>
      </w:r>
    </w:p>
    <w:p w14:paraId="52EF4D5D" w14:textId="77777777" w:rsidR="000A03C2" w:rsidRPr="00F66443" w:rsidRDefault="000A03C2" w:rsidP="00535D40">
      <w:pPr>
        <w:spacing w:line="360" w:lineRule="auto"/>
        <w:rPr>
          <w:rFonts w:ascii="Times New Roman" w:hAnsi="Times New Roman" w:cs="Times New Roman"/>
          <w:b/>
          <w:bCs/>
          <w:sz w:val="24"/>
          <w:szCs w:val="24"/>
        </w:rPr>
      </w:pPr>
      <w:r w:rsidRPr="00F66443">
        <w:rPr>
          <w:rFonts w:ascii="Times New Roman" w:hAnsi="Times New Roman" w:cs="Times New Roman"/>
          <w:b/>
          <w:bCs/>
          <w:sz w:val="24"/>
          <w:szCs w:val="24"/>
        </w:rPr>
        <w:t xml:space="preserve">GÉNERO </w:t>
      </w:r>
    </w:p>
    <w:p w14:paraId="4177C5B2" w14:textId="77777777" w:rsidR="000A03C2" w:rsidRPr="00F66443" w:rsidRDefault="000A03C2" w:rsidP="00535D40">
      <w:pPr>
        <w:spacing w:line="360" w:lineRule="auto"/>
        <w:rPr>
          <w:rFonts w:ascii="Times New Roman" w:hAnsi="Times New Roman" w:cs="Times New Roman"/>
          <w:sz w:val="24"/>
          <w:szCs w:val="24"/>
        </w:rPr>
      </w:pPr>
      <w:r w:rsidRPr="00F66443">
        <w:rPr>
          <w:rFonts w:ascii="Times New Roman" w:hAnsi="Times New Roman" w:cs="Times New Roman"/>
          <w:sz w:val="24"/>
          <w:szCs w:val="24"/>
        </w:rPr>
        <w:t xml:space="preserve">Masculino </w:t>
      </w:r>
    </w:p>
    <w:p w14:paraId="2AE8207F" w14:textId="77777777" w:rsidR="000A03C2" w:rsidRPr="00F66443" w:rsidRDefault="000A03C2" w:rsidP="00535D40">
      <w:pPr>
        <w:spacing w:line="360" w:lineRule="auto"/>
        <w:rPr>
          <w:rFonts w:ascii="Times New Roman" w:hAnsi="Times New Roman" w:cs="Times New Roman"/>
          <w:sz w:val="24"/>
          <w:szCs w:val="24"/>
        </w:rPr>
      </w:pPr>
      <w:r w:rsidRPr="00F66443">
        <w:rPr>
          <w:rFonts w:ascii="Times New Roman" w:hAnsi="Times New Roman" w:cs="Times New Roman"/>
          <w:sz w:val="24"/>
          <w:szCs w:val="24"/>
        </w:rPr>
        <w:t>Femenino</w:t>
      </w:r>
    </w:p>
    <w:p w14:paraId="26337205" w14:textId="77777777" w:rsidR="000A03C2" w:rsidRPr="00F66443" w:rsidRDefault="000A03C2" w:rsidP="00535D40">
      <w:pPr>
        <w:spacing w:line="360" w:lineRule="auto"/>
        <w:rPr>
          <w:rFonts w:ascii="Times New Roman" w:hAnsi="Times New Roman" w:cs="Times New Roman"/>
          <w:sz w:val="24"/>
          <w:szCs w:val="24"/>
        </w:rPr>
      </w:pPr>
    </w:p>
    <w:p w14:paraId="1EA9E10A" w14:textId="77777777" w:rsidR="000A03C2" w:rsidRPr="00F66443" w:rsidRDefault="000A03C2" w:rsidP="00535D40">
      <w:pPr>
        <w:spacing w:line="360" w:lineRule="auto"/>
        <w:rPr>
          <w:rFonts w:ascii="Times New Roman" w:hAnsi="Times New Roman" w:cs="Times New Roman"/>
          <w:b/>
          <w:bCs/>
          <w:sz w:val="24"/>
          <w:szCs w:val="24"/>
        </w:rPr>
      </w:pPr>
      <w:r w:rsidRPr="00F66443">
        <w:rPr>
          <w:rFonts w:ascii="Times New Roman" w:hAnsi="Times New Roman" w:cs="Times New Roman"/>
          <w:b/>
          <w:bCs/>
          <w:sz w:val="24"/>
          <w:szCs w:val="24"/>
        </w:rPr>
        <w:t>EDAD</w:t>
      </w:r>
    </w:p>
    <w:p w14:paraId="762B1173" w14:textId="77777777" w:rsidR="000A03C2" w:rsidRPr="00F66443" w:rsidRDefault="000A03C2" w:rsidP="00535D40">
      <w:pPr>
        <w:spacing w:line="360" w:lineRule="auto"/>
        <w:rPr>
          <w:rFonts w:ascii="Times New Roman" w:hAnsi="Times New Roman" w:cs="Times New Roman"/>
          <w:sz w:val="24"/>
          <w:szCs w:val="24"/>
        </w:rPr>
      </w:pPr>
      <w:r w:rsidRPr="00F66443">
        <w:rPr>
          <w:rFonts w:ascii="Times New Roman" w:hAnsi="Times New Roman" w:cs="Times New Roman"/>
          <w:sz w:val="24"/>
          <w:szCs w:val="24"/>
        </w:rPr>
        <w:t>18-25 años</w:t>
      </w:r>
    </w:p>
    <w:p w14:paraId="6D495A4B" w14:textId="77777777" w:rsidR="000A03C2" w:rsidRPr="00F66443" w:rsidRDefault="000A03C2" w:rsidP="00535D40">
      <w:pPr>
        <w:spacing w:line="360" w:lineRule="auto"/>
        <w:rPr>
          <w:rFonts w:ascii="Times New Roman" w:hAnsi="Times New Roman" w:cs="Times New Roman"/>
          <w:sz w:val="24"/>
          <w:szCs w:val="24"/>
        </w:rPr>
      </w:pPr>
      <w:r w:rsidRPr="00F66443">
        <w:rPr>
          <w:rFonts w:ascii="Times New Roman" w:hAnsi="Times New Roman" w:cs="Times New Roman"/>
          <w:sz w:val="24"/>
          <w:szCs w:val="24"/>
        </w:rPr>
        <w:t>26-35 años</w:t>
      </w:r>
    </w:p>
    <w:p w14:paraId="3219D048" w14:textId="77777777" w:rsidR="000A03C2" w:rsidRPr="00F66443" w:rsidRDefault="000A03C2" w:rsidP="00535D40">
      <w:pPr>
        <w:spacing w:line="360" w:lineRule="auto"/>
        <w:rPr>
          <w:rFonts w:ascii="Times New Roman" w:hAnsi="Times New Roman" w:cs="Times New Roman"/>
          <w:sz w:val="24"/>
          <w:szCs w:val="24"/>
        </w:rPr>
      </w:pPr>
      <w:r w:rsidRPr="00F66443">
        <w:rPr>
          <w:rFonts w:ascii="Times New Roman" w:hAnsi="Times New Roman" w:cs="Times New Roman"/>
          <w:sz w:val="24"/>
          <w:szCs w:val="24"/>
        </w:rPr>
        <w:t>Más de 36 años</w:t>
      </w:r>
    </w:p>
    <w:p w14:paraId="23581653" w14:textId="77777777" w:rsidR="000A03C2" w:rsidRPr="00F66443" w:rsidRDefault="000A03C2" w:rsidP="00535D40">
      <w:pPr>
        <w:spacing w:line="360" w:lineRule="auto"/>
        <w:rPr>
          <w:rFonts w:ascii="Times New Roman" w:hAnsi="Times New Roman" w:cs="Times New Roman"/>
          <w:sz w:val="24"/>
          <w:szCs w:val="24"/>
        </w:rPr>
      </w:pPr>
    </w:p>
    <w:p w14:paraId="055D4287" w14:textId="77777777" w:rsidR="000A03C2" w:rsidRPr="00F66443" w:rsidRDefault="000A03C2" w:rsidP="00535D40">
      <w:pPr>
        <w:spacing w:line="360" w:lineRule="auto"/>
        <w:rPr>
          <w:rFonts w:ascii="Times New Roman" w:hAnsi="Times New Roman" w:cs="Times New Roman"/>
          <w:b/>
          <w:bCs/>
          <w:sz w:val="24"/>
          <w:szCs w:val="24"/>
        </w:rPr>
      </w:pPr>
      <w:r w:rsidRPr="00F66443">
        <w:rPr>
          <w:rFonts w:ascii="Times New Roman" w:hAnsi="Times New Roman" w:cs="Times New Roman"/>
          <w:b/>
          <w:bCs/>
          <w:sz w:val="24"/>
          <w:szCs w:val="24"/>
        </w:rPr>
        <w:t xml:space="preserve">ÁREA DE TRABAJO </w:t>
      </w:r>
    </w:p>
    <w:p w14:paraId="65CDD662" w14:textId="77777777" w:rsidR="000A03C2" w:rsidRPr="00F66443" w:rsidRDefault="000A03C2" w:rsidP="00535D40">
      <w:pPr>
        <w:spacing w:line="360" w:lineRule="auto"/>
        <w:rPr>
          <w:rFonts w:ascii="Times New Roman" w:hAnsi="Times New Roman" w:cs="Times New Roman"/>
          <w:sz w:val="24"/>
          <w:szCs w:val="24"/>
        </w:rPr>
      </w:pPr>
      <w:r w:rsidRPr="00F66443">
        <w:rPr>
          <w:rFonts w:ascii="Times New Roman" w:hAnsi="Times New Roman" w:cs="Times New Roman"/>
          <w:sz w:val="24"/>
          <w:szCs w:val="24"/>
        </w:rPr>
        <w:t>Público</w:t>
      </w:r>
    </w:p>
    <w:p w14:paraId="24A66749" w14:textId="77777777" w:rsidR="000A03C2" w:rsidRPr="00F66443" w:rsidRDefault="000A03C2" w:rsidP="00535D40">
      <w:pPr>
        <w:spacing w:line="360" w:lineRule="auto"/>
        <w:rPr>
          <w:rFonts w:ascii="Times New Roman" w:hAnsi="Times New Roman" w:cs="Times New Roman"/>
          <w:sz w:val="24"/>
          <w:szCs w:val="24"/>
        </w:rPr>
      </w:pPr>
      <w:r w:rsidRPr="00F66443">
        <w:rPr>
          <w:rFonts w:ascii="Times New Roman" w:hAnsi="Times New Roman" w:cs="Times New Roman"/>
          <w:sz w:val="24"/>
          <w:szCs w:val="24"/>
        </w:rPr>
        <w:t>Privado</w:t>
      </w:r>
    </w:p>
    <w:p w14:paraId="1ED534C3" w14:textId="77777777" w:rsidR="000A03C2" w:rsidRPr="00F66443" w:rsidRDefault="000A03C2" w:rsidP="00535D40">
      <w:pPr>
        <w:spacing w:line="360" w:lineRule="auto"/>
        <w:rPr>
          <w:rFonts w:ascii="Times New Roman" w:hAnsi="Times New Roman" w:cs="Times New Roman"/>
          <w:sz w:val="24"/>
          <w:szCs w:val="24"/>
        </w:rPr>
      </w:pPr>
      <w:r w:rsidRPr="00F66443">
        <w:rPr>
          <w:rFonts w:ascii="Times New Roman" w:hAnsi="Times New Roman" w:cs="Times New Roman"/>
          <w:sz w:val="24"/>
          <w:szCs w:val="24"/>
        </w:rPr>
        <w:t>Jubilado</w:t>
      </w:r>
    </w:p>
    <w:p w14:paraId="7455DD20" w14:textId="77777777" w:rsidR="000A03C2" w:rsidRPr="00F66443" w:rsidRDefault="000A03C2" w:rsidP="00535D40">
      <w:pPr>
        <w:spacing w:line="360" w:lineRule="auto"/>
        <w:rPr>
          <w:rFonts w:ascii="Times New Roman" w:hAnsi="Times New Roman" w:cs="Times New Roman"/>
          <w:sz w:val="24"/>
          <w:szCs w:val="24"/>
        </w:rPr>
      </w:pPr>
      <w:r w:rsidRPr="00F66443">
        <w:rPr>
          <w:rFonts w:ascii="Times New Roman" w:hAnsi="Times New Roman" w:cs="Times New Roman"/>
          <w:sz w:val="24"/>
          <w:szCs w:val="24"/>
        </w:rPr>
        <w:t>Propio</w:t>
      </w:r>
    </w:p>
    <w:p w14:paraId="1D110EFC" w14:textId="77777777" w:rsidR="000A03C2" w:rsidRPr="00F66443" w:rsidRDefault="000A03C2" w:rsidP="00535D40">
      <w:pPr>
        <w:spacing w:line="360" w:lineRule="auto"/>
        <w:rPr>
          <w:rFonts w:ascii="Times New Roman" w:hAnsi="Times New Roman" w:cs="Times New Roman"/>
          <w:sz w:val="24"/>
          <w:szCs w:val="24"/>
        </w:rPr>
      </w:pPr>
    </w:p>
    <w:p w14:paraId="3278A4DA" w14:textId="77777777" w:rsidR="000A03C2" w:rsidRPr="00F66443" w:rsidRDefault="000A03C2" w:rsidP="00535D40">
      <w:pPr>
        <w:spacing w:line="360" w:lineRule="auto"/>
        <w:rPr>
          <w:rFonts w:ascii="Times New Roman" w:hAnsi="Times New Roman" w:cs="Times New Roman"/>
          <w:b/>
          <w:bCs/>
          <w:sz w:val="24"/>
          <w:szCs w:val="24"/>
        </w:rPr>
      </w:pPr>
      <w:r w:rsidRPr="00F66443">
        <w:rPr>
          <w:rFonts w:ascii="Times New Roman" w:hAnsi="Times New Roman" w:cs="Times New Roman"/>
          <w:b/>
          <w:bCs/>
          <w:sz w:val="24"/>
          <w:szCs w:val="24"/>
        </w:rPr>
        <w:t>INGRESOS MENSUALES</w:t>
      </w:r>
    </w:p>
    <w:p w14:paraId="595907BA" w14:textId="77777777" w:rsidR="000A03C2" w:rsidRPr="00F66443" w:rsidRDefault="000A03C2" w:rsidP="00535D40">
      <w:pPr>
        <w:spacing w:line="360" w:lineRule="auto"/>
        <w:rPr>
          <w:rFonts w:ascii="Times New Roman" w:hAnsi="Times New Roman" w:cs="Times New Roman"/>
          <w:sz w:val="24"/>
          <w:szCs w:val="24"/>
        </w:rPr>
      </w:pPr>
      <w:r w:rsidRPr="00F66443">
        <w:rPr>
          <w:rFonts w:ascii="Times New Roman" w:hAnsi="Times New Roman" w:cs="Times New Roman"/>
          <w:sz w:val="24"/>
          <w:szCs w:val="24"/>
        </w:rPr>
        <w:t>L 13,000.00 – L 20,000.00</w:t>
      </w:r>
    </w:p>
    <w:p w14:paraId="478A3DD1" w14:textId="77777777" w:rsidR="000A03C2" w:rsidRPr="00F66443" w:rsidRDefault="000A03C2" w:rsidP="00535D40">
      <w:pPr>
        <w:spacing w:line="360" w:lineRule="auto"/>
        <w:rPr>
          <w:rFonts w:ascii="Times New Roman" w:hAnsi="Times New Roman" w:cs="Times New Roman"/>
          <w:sz w:val="24"/>
          <w:szCs w:val="24"/>
        </w:rPr>
      </w:pPr>
      <w:r w:rsidRPr="00F66443">
        <w:rPr>
          <w:rFonts w:ascii="Times New Roman" w:hAnsi="Times New Roman" w:cs="Times New Roman"/>
          <w:sz w:val="24"/>
          <w:szCs w:val="24"/>
        </w:rPr>
        <w:t>L 21,000.00 – L30,000.00</w:t>
      </w:r>
    </w:p>
    <w:p w14:paraId="1D724D33" w14:textId="77777777" w:rsidR="000A03C2" w:rsidRPr="00F66443" w:rsidRDefault="000A03C2" w:rsidP="00535D40">
      <w:pPr>
        <w:spacing w:line="360" w:lineRule="auto"/>
        <w:rPr>
          <w:rFonts w:ascii="Times New Roman" w:hAnsi="Times New Roman" w:cs="Times New Roman"/>
          <w:sz w:val="24"/>
          <w:szCs w:val="24"/>
        </w:rPr>
      </w:pPr>
      <w:r w:rsidRPr="00F66443">
        <w:rPr>
          <w:rFonts w:ascii="Times New Roman" w:hAnsi="Times New Roman" w:cs="Times New Roman"/>
          <w:sz w:val="24"/>
          <w:szCs w:val="24"/>
        </w:rPr>
        <w:t xml:space="preserve">L31,000.00 – L40,000.00 </w:t>
      </w:r>
    </w:p>
    <w:p w14:paraId="450861F0" w14:textId="77777777" w:rsidR="000A03C2" w:rsidRPr="00F66443" w:rsidRDefault="000A03C2" w:rsidP="00535D40">
      <w:pPr>
        <w:spacing w:line="360" w:lineRule="auto"/>
        <w:rPr>
          <w:rFonts w:ascii="Times New Roman" w:hAnsi="Times New Roman" w:cs="Times New Roman"/>
          <w:sz w:val="24"/>
          <w:szCs w:val="24"/>
        </w:rPr>
      </w:pPr>
      <w:r w:rsidRPr="00F66443">
        <w:rPr>
          <w:rFonts w:ascii="Times New Roman" w:hAnsi="Times New Roman" w:cs="Times New Roman"/>
          <w:sz w:val="24"/>
          <w:szCs w:val="24"/>
        </w:rPr>
        <w:t>L41,000.00 - más</w:t>
      </w:r>
    </w:p>
    <w:p w14:paraId="5C51F03F" w14:textId="77777777" w:rsidR="000A03C2" w:rsidRPr="00F66443" w:rsidRDefault="000A03C2" w:rsidP="008427CD">
      <w:pPr>
        <w:pStyle w:val="TextoPrincipal"/>
        <w:sectPr w:rsidR="000A03C2" w:rsidRPr="00F66443" w:rsidSect="007A1C2A">
          <w:pgSz w:w="12240" w:h="15840" w:code="1"/>
          <w:pgMar w:top="1417" w:right="1701" w:bottom="1417" w:left="1701" w:header="709" w:footer="709" w:gutter="0"/>
          <w:cols w:space="708"/>
          <w:docGrid w:linePitch="360"/>
        </w:sectPr>
      </w:pPr>
    </w:p>
    <w:p w14:paraId="021608F0" w14:textId="591AFAE0" w:rsidR="00AB703E" w:rsidRPr="00F66443" w:rsidRDefault="00511529" w:rsidP="00BB0734">
      <w:pPr>
        <w:pStyle w:val="Heading2"/>
      </w:pPr>
      <w:bookmarkStart w:id="373" w:name="_Toc166240628"/>
      <w:r w:rsidRPr="00F66443">
        <w:lastRenderedPageBreak/>
        <w:t xml:space="preserve">ANEXO 3: ENTREVISTA A </w:t>
      </w:r>
      <w:r w:rsidR="00DB64D3" w:rsidRPr="00F66443">
        <w:t>GERENTE</w:t>
      </w:r>
      <w:r w:rsidRPr="00F66443">
        <w:t xml:space="preserve"> DE AHPROCAFÉ</w:t>
      </w:r>
      <w:bookmarkEnd w:id="373"/>
    </w:p>
    <w:p w14:paraId="08E25CEC" w14:textId="77777777" w:rsidR="005F4A91" w:rsidRDefault="005F4A91" w:rsidP="0035131F">
      <w:pPr>
        <w:spacing w:line="276" w:lineRule="auto"/>
        <w:jc w:val="both"/>
        <w:rPr>
          <w:rFonts w:ascii="Times New Roman" w:hAnsi="Times New Roman" w:cs="Times New Roman"/>
        </w:rPr>
      </w:pPr>
    </w:p>
    <w:p w14:paraId="58F6BAF4" w14:textId="77777777" w:rsidR="005F4A91" w:rsidRDefault="005F4A91" w:rsidP="0035131F">
      <w:pPr>
        <w:spacing w:line="276" w:lineRule="auto"/>
        <w:jc w:val="both"/>
        <w:rPr>
          <w:rFonts w:ascii="Times New Roman" w:hAnsi="Times New Roman" w:cs="Times New Roman"/>
        </w:rPr>
      </w:pPr>
    </w:p>
    <w:p w14:paraId="19ECBFF1" w14:textId="25A8D98D" w:rsidR="005F4A91" w:rsidRDefault="005F4A91" w:rsidP="005F4A91">
      <w:pPr>
        <w:spacing w:line="276" w:lineRule="auto"/>
        <w:jc w:val="center"/>
        <w:rPr>
          <w:rFonts w:ascii="Times New Roman" w:hAnsi="Times New Roman" w:cs="Times New Roman"/>
        </w:rPr>
      </w:pPr>
      <w:r w:rsidRPr="00F66443">
        <w:rPr>
          <w:noProof/>
          <w:lang w:val="en-US"/>
        </w:rPr>
        <w:drawing>
          <wp:inline distT="0" distB="0" distL="0" distR="0" wp14:anchorId="59AECEB6" wp14:editId="223D09D0">
            <wp:extent cx="3811905" cy="863600"/>
            <wp:effectExtent l="0" t="0" r="0" b="0"/>
            <wp:docPr id="9"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40321" name="Picture 1" descr="A blue and black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811905" cy="863600"/>
                    </a:xfrm>
                    <a:prstGeom prst="rect">
                      <a:avLst/>
                    </a:prstGeom>
                  </pic:spPr>
                </pic:pic>
              </a:graphicData>
            </a:graphic>
          </wp:inline>
        </w:drawing>
      </w:r>
    </w:p>
    <w:p w14:paraId="63975577" w14:textId="77777777" w:rsidR="005F4A91" w:rsidRDefault="005F4A91" w:rsidP="0035131F">
      <w:pPr>
        <w:spacing w:line="276" w:lineRule="auto"/>
        <w:jc w:val="both"/>
        <w:rPr>
          <w:rFonts w:ascii="Times New Roman" w:hAnsi="Times New Roman" w:cs="Times New Roman"/>
        </w:rPr>
      </w:pPr>
    </w:p>
    <w:p w14:paraId="548E3765" w14:textId="77777777" w:rsidR="005F4A91" w:rsidRDefault="005F4A91" w:rsidP="0035131F">
      <w:pPr>
        <w:spacing w:line="276" w:lineRule="auto"/>
        <w:jc w:val="both"/>
        <w:rPr>
          <w:rFonts w:ascii="Times New Roman" w:hAnsi="Times New Roman" w:cs="Times New Roman"/>
        </w:rPr>
      </w:pPr>
    </w:p>
    <w:p w14:paraId="3555B11D" w14:textId="77777777" w:rsidR="005F4A91" w:rsidRDefault="005F4A91" w:rsidP="0035131F">
      <w:pPr>
        <w:spacing w:line="276" w:lineRule="auto"/>
        <w:jc w:val="both"/>
        <w:rPr>
          <w:rFonts w:ascii="Times New Roman" w:hAnsi="Times New Roman" w:cs="Times New Roman"/>
        </w:rPr>
      </w:pPr>
    </w:p>
    <w:p w14:paraId="312E5260" w14:textId="77777777" w:rsidR="005F4A91" w:rsidRDefault="005F4A91" w:rsidP="0035131F">
      <w:pPr>
        <w:spacing w:line="276" w:lineRule="auto"/>
        <w:jc w:val="both"/>
        <w:rPr>
          <w:rFonts w:ascii="Times New Roman" w:hAnsi="Times New Roman" w:cs="Times New Roman"/>
        </w:rPr>
      </w:pPr>
    </w:p>
    <w:p w14:paraId="22619237" w14:textId="3EFBB1E7" w:rsidR="00AB703E" w:rsidRPr="00F66443" w:rsidRDefault="00AB703E" w:rsidP="0035131F">
      <w:pPr>
        <w:spacing w:line="276" w:lineRule="auto"/>
        <w:jc w:val="both"/>
        <w:rPr>
          <w:rFonts w:ascii="Times New Roman" w:hAnsi="Times New Roman" w:cs="Times New Roman"/>
        </w:rPr>
      </w:pPr>
      <w:r w:rsidRPr="00F66443">
        <w:rPr>
          <w:rFonts w:ascii="Times New Roman" w:hAnsi="Times New Roman" w:cs="Times New Roman"/>
        </w:rPr>
        <w:t xml:space="preserve">Estimado Señor: Por este medio estamos solicitando su valiosa colaboración para el desarrollo de una investigación sobre la producción de café orgánico en Honduras. Nos gustaría conocer su opinión. Esto nos ayudará a crear un perfil de proyecto para la implementación de una procesadora de café orgánico en Honduras. </w:t>
      </w:r>
    </w:p>
    <w:p w14:paraId="14331636" w14:textId="77777777" w:rsidR="00AB703E" w:rsidRPr="00F66443" w:rsidRDefault="00AB703E" w:rsidP="0035131F">
      <w:pPr>
        <w:spacing w:line="276" w:lineRule="auto"/>
        <w:jc w:val="both"/>
        <w:rPr>
          <w:rFonts w:ascii="Times New Roman" w:hAnsi="Times New Roman" w:cs="Times New Roman"/>
        </w:rPr>
      </w:pPr>
    </w:p>
    <w:p w14:paraId="06E7D203" w14:textId="77777777" w:rsidR="00AB703E" w:rsidRPr="00F66443" w:rsidRDefault="00AB703E" w:rsidP="00AB703E">
      <w:pPr>
        <w:spacing w:line="276" w:lineRule="auto"/>
        <w:rPr>
          <w:rFonts w:ascii="Times New Roman" w:hAnsi="Times New Roman" w:cs="Times New Roman"/>
        </w:rPr>
      </w:pPr>
      <w:r w:rsidRPr="00F66443">
        <w:rPr>
          <w:rFonts w:ascii="Times New Roman" w:hAnsi="Times New Roman" w:cs="Times New Roman"/>
          <w:b/>
          <w:bCs/>
        </w:rPr>
        <w:t>Instrucciones:</w:t>
      </w:r>
      <w:r w:rsidRPr="00F66443">
        <w:rPr>
          <w:rFonts w:ascii="Times New Roman" w:hAnsi="Times New Roman" w:cs="Times New Roman"/>
        </w:rPr>
        <w:t xml:space="preserve"> Se le presentan las siguientes interrogantes en las que deberá responder de acuerdo con su opinión. </w:t>
      </w:r>
    </w:p>
    <w:p w14:paraId="1C690142" w14:textId="77777777" w:rsidR="00F41416" w:rsidRPr="00F66443" w:rsidRDefault="00FD461D" w:rsidP="00FD461D">
      <w:pPr>
        <w:pStyle w:val="TextoPrincipal"/>
        <w:spacing w:after="0" w:line="240" w:lineRule="auto"/>
      </w:pPr>
      <w:r w:rsidRPr="00F66443">
        <w:t xml:space="preserve">Nombre: </w:t>
      </w:r>
    </w:p>
    <w:p w14:paraId="7312CEBC" w14:textId="438690AC" w:rsidR="00FD461D" w:rsidRPr="00F66443" w:rsidRDefault="00FD461D" w:rsidP="00FD461D">
      <w:pPr>
        <w:pStyle w:val="TextoPrincipal"/>
        <w:spacing w:after="0" w:line="240" w:lineRule="auto"/>
      </w:pPr>
      <w:r w:rsidRPr="00F66443">
        <w:t xml:space="preserve">Organización: </w:t>
      </w:r>
    </w:p>
    <w:p w14:paraId="3391E727" w14:textId="77777777" w:rsidR="00FD461D" w:rsidRPr="00F66443" w:rsidRDefault="00FD461D" w:rsidP="00FD461D">
      <w:pPr>
        <w:pStyle w:val="TextoPrincipal"/>
        <w:spacing w:after="0" w:line="240" w:lineRule="auto"/>
      </w:pPr>
      <w:r w:rsidRPr="00F66443">
        <w:t>Cargo:</w:t>
      </w:r>
    </w:p>
    <w:p w14:paraId="4271C906" w14:textId="4B69EF0B" w:rsidR="00FD461D" w:rsidRPr="00F66443" w:rsidRDefault="00FD461D" w:rsidP="00FD461D">
      <w:pPr>
        <w:pStyle w:val="TextoPrincipal"/>
        <w:spacing w:after="0" w:line="240" w:lineRule="auto"/>
      </w:pPr>
      <w:r w:rsidRPr="00F66443">
        <w:t>Lugar:</w:t>
      </w:r>
    </w:p>
    <w:p w14:paraId="539725A7" w14:textId="77777777" w:rsidR="00FD461D" w:rsidRPr="00F66443" w:rsidRDefault="00FD461D" w:rsidP="00FD461D">
      <w:pPr>
        <w:pStyle w:val="TextoPrincipal"/>
        <w:spacing w:after="0" w:line="240" w:lineRule="auto"/>
      </w:pPr>
    </w:p>
    <w:p w14:paraId="385F632D" w14:textId="648985E2" w:rsidR="00FD461D" w:rsidRPr="00F66443" w:rsidRDefault="00FD461D" w:rsidP="00FD461D">
      <w:pPr>
        <w:pStyle w:val="TextoPrincipal"/>
      </w:pPr>
      <w:r w:rsidRPr="00F66443">
        <w:t>¿Cuál es apoyo que la organización brinda a los productores?</w:t>
      </w:r>
    </w:p>
    <w:p w14:paraId="57F29260" w14:textId="56B20DBF" w:rsidR="00FD461D" w:rsidRPr="00F66443" w:rsidRDefault="00FD461D" w:rsidP="00FD461D">
      <w:pPr>
        <w:pStyle w:val="TextoPrincipal"/>
      </w:pPr>
      <w:r w:rsidRPr="00F66443">
        <w:t>¿Cuál es el precio justo de la venta de café pergamino?</w:t>
      </w:r>
    </w:p>
    <w:p w14:paraId="7DD4FCA7" w14:textId="50ACCEE2" w:rsidR="00FD461D" w:rsidRPr="00F66443" w:rsidRDefault="00FD461D" w:rsidP="00FD461D">
      <w:pPr>
        <w:pStyle w:val="TextoPrincipal"/>
      </w:pPr>
      <w:r w:rsidRPr="00F66443">
        <w:t>¿Qué considera de los intermediarios que existen en el rubro del café?</w:t>
      </w:r>
    </w:p>
    <w:p w14:paraId="6EED8D19" w14:textId="77777777" w:rsidR="00FD461D" w:rsidRPr="00F66443" w:rsidRDefault="00FD461D" w:rsidP="00FD461D">
      <w:pPr>
        <w:pStyle w:val="TextoPrincipal"/>
      </w:pPr>
      <w:r w:rsidRPr="00F66443">
        <w:t>¿Como es la estructura de la organización de los productores de café?</w:t>
      </w:r>
    </w:p>
    <w:p w14:paraId="21A35663" w14:textId="1AAE4768" w:rsidR="00FD461D" w:rsidRDefault="00FD461D" w:rsidP="00FD461D">
      <w:pPr>
        <w:pStyle w:val="TextoPrincipal"/>
      </w:pPr>
    </w:p>
    <w:p w14:paraId="2AF62844" w14:textId="4073771E" w:rsidR="005F4A91" w:rsidRDefault="005F4A91" w:rsidP="00FD461D">
      <w:pPr>
        <w:pStyle w:val="TextoPrincipal"/>
      </w:pPr>
    </w:p>
    <w:p w14:paraId="28AD9F81" w14:textId="6390F620" w:rsidR="005F4A91" w:rsidRDefault="005F4A91" w:rsidP="00FD461D">
      <w:pPr>
        <w:pStyle w:val="TextoPrincipal"/>
      </w:pPr>
    </w:p>
    <w:p w14:paraId="4B3F0C01" w14:textId="77777777" w:rsidR="005F4A91" w:rsidRPr="00F66443" w:rsidRDefault="005F4A91" w:rsidP="00FD461D">
      <w:pPr>
        <w:pStyle w:val="TextoPrincipal"/>
      </w:pPr>
    </w:p>
    <w:p w14:paraId="74A2885C" w14:textId="0103DA0A" w:rsidR="00917F34" w:rsidRPr="00F66443" w:rsidRDefault="00917F34" w:rsidP="00917F34">
      <w:pPr>
        <w:pStyle w:val="Heading2"/>
      </w:pPr>
      <w:bookmarkStart w:id="374" w:name="_Toc166240629"/>
      <w:bookmarkStart w:id="375" w:name="_Hlk161169987"/>
      <w:r w:rsidRPr="00F66443">
        <w:lastRenderedPageBreak/>
        <w:t>ANEXO 4: ENTREVISTA A PRODCUTORES DE CAFÉ</w:t>
      </w:r>
      <w:bookmarkEnd w:id="374"/>
    </w:p>
    <w:bookmarkEnd w:id="375"/>
    <w:p w14:paraId="63988783" w14:textId="054D5CAA" w:rsidR="00A77E77" w:rsidRPr="00F66443" w:rsidRDefault="006A2C22" w:rsidP="00A77E77">
      <w:r w:rsidRPr="00F66443">
        <w:rPr>
          <w:noProof/>
          <w:lang w:val="en-US"/>
        </w:rPr>
        <w:drawing>
          <wp:anchor distT="0" distB="0" distL="114300" distR="114300" simplePos="0" relativeHeight="251641344" behindDoc="0" locked="0" layoutInCell="1" allowOverlap="1" wp14:anchorId="3908C984" wp14:editId="132FE302">
            <wp:simplePos x="0" y="0"/>
            <wp:positionH relativeFrom="margin">
              <wp:posOffset>1274489</wp:posOffset>
            </wp:positionH>
            <wp:positionV relativeFrom="paragraph">
              <wp:posOffset>169220</wp:posOffset>
            </wp:positionV>
            <wp:extent cx="3174159" cy="719476"/>
            <wp:effectExtent l="0" t="0" r="7620" b="4445"/>
            <wp:wrapSquare wrapText="bothSides"/>
            <wp:docPr id="8644506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450605" name="Imagen 864450605"/>
                    <pic:cNvPicPr/>
                  </pic:nvPicPr>
                  <pic:blipFill>
                    <a:blip r:embed="rId64">
                      <a:extLst>
                        <a:ext uri="{28A0092B-C50C-407E-A947-70E740481C1C}">
                          <a14:useLocalDpi xmlns:a14="http://schemas.microsoft.com/office/drawing/2010/main" val="0"/>
                        </a:ext>
                      </a:extLst>
                    </a:blip>
                    <a:stretch>
                      <a:fillRect/>
                    </a:stretch>
                  </pic:blipFill>
                  <pic:spPr>
                    <a:xfrm>
                      <a:off x="0" y="0"/>
                      <a:ext cx="3174159" cy="719476"/>
                    </a:xfrm>
                    <a:prstGeom prst="rect">
                      <a:avLst/>
                    </a:prstGeom>
                  </pic:spPr>
                </pic:pic>
              </a:graphicData>
            </a:graphic>
            <wp14:sizeRelH relativeFrom="page">
              <wp14:pctWidth>0</wp14:pctWidth>
            </wp14:sizeRelH>
            <wp14:sizeRelV relativeFrom="page">
              <wp14:pctHeight>0</wp14:pctHeight>
            </wp14:sizeRelV>
          </wp:anchor>
        </w:drawing>
      </w:r>
    </w:p>
    <w:p w14:paraId="6D93976F" w14:textId="77777777" w:rsidR="00A77E77" w:rsidRPr="00F66443" w:rsidRDefault="00A77E77" w:rsidP="00A77E77">
      <w:pPr>
        <w:spacing w:line="276" w:lineRule="auto"/>
        <w:jc w:val="both"/>
        <w:rPr>
          <w:rFonts w:ascii="Times New Roman" w:hAnsi="Times New Roman" w:cs="Times New Roman"/>
        </w:rPr>
      </w:pPr>
    </w:p>
    <w:p w14:paraId="52257E46" w14:textId="77777777" w:rsidR="00A77E77" w:rsidRPr="00F66443" w:rsidRDefault="00A77E77" w:rsidP="00A77E77">
      <w:pPr>
        <w:spacing w:line="276" w:lineRule="auto"/>
        <w:jc w:val="both"/>
        <w:rPr>
          <w:rFonts w:ascii="Times New Roman" w:hAnsi="Times New Roman" w:cs="Times New Roman"/>
        </w:rPr>
      </w:pPr>
    </w:p>
    <w:p w14:paraId="036A3480" w14:textId="77777777" w:rsidR="00A77E77" w:rsidRPr="00F66443" w:rsidRDefault="00A77E77" w:rsidP="00A77E77">
      <w:pPr>
        <w:spacing w:line="276" w:lineRule="auto"/>
        <w:jc w:val="both"/>
        <w:rPr>
          <w:rFonts w:ascii="Times New Roman" w:hAnsi="Times New Roman" w:cs="Times New Roman"/>
        </w:rPr>
      </w:pPr>
    </w:p>
    <w:p w14:paraId="1C6CC9A6" w14:textId="77777777" w:rsidR="00A77E77" w:rsidRPr="00F66443" w:rsidRDefault="00A77E77" w:rsidP="00A77E77">
      <w:pPr>
        <w:spacing w:line="276" w:lineRule="auto"/>
        <w:jc w:val="both"/>
        <w:rPr>
          <w:rFonts w:ascii="Times New Roman" w:hAnsi="Times New Roman" w:cs="Times New Roman"/>
        </w:rPr>
      </w:pPr>
    </w:p>
    <w:p w14:paraId="1480B328" w14:textId="77777777" w:rsidR="00A77E77" w:rsidRPr="00F66443" w:rsidRDefault="00A77E77" w:rsidP="00A77E77">
      <w:pPr>
        <w:spacing w:line="276" w:lineRule="auto"/>
        <w:jc w:val="both"/>
        <w:rPr>
          <w:rFonts w:ascii="Times New Roman" w:hAnsi="Times New Roman" w:cs="Times New Roman"/>
        </w:rPr>
      </w:pPr>
    </w:p>
    <w:p w14:paraId="2865D4CF" w14:textId="702DFC0A" w:rsidR="00A77E77" w:rsidRPr="00F66443" w:rsidRDefault="00A77E77" w:rsidP="00A77E77">
      <w:pPr>
        <w:spacing w:line="276" w:lineRule="auto"/>
        <w:jc w:val="center"/>
        <w:rPr>
          <w:rFonts w:ascii="Times New Roman" w:hAnsi="Times New Roman" w:cs="Times New Roman"/>
        </w:rPr>
      </w:pPr>
    </w:p>
    <w:p w14:paraId="65A1C36B" w14:textId="77777777" w:rsidR="00A77E77" w:rsidRPr="00F66443" w:rsidRDefault="00A77E77" w:rsidP="00A77E77">
      <w:pPr>
        <w:spacing w:line="276" w:lineRule="auto"/>
        <w:jc w:val="both"/>
        <w:rPr>
          <w:rFonts w:ascii="Times New Roman" w:hAnsi="Times New Roman" w:cs="Times New Roman"/>
        </w:rPr>
      </w:pPr>
    </w:p>
    <w:p w14:paraId="09D2BEE2" w14:textId="77777777" w:rsidR="00A77E77" w:rsidRPr="00F66443" w:rsidRDefault="00A77E77" w:rsidP="00A77E77">
      <w:pPr>
        <w:spacing w:line="276" w:lineRule="auto"/>
        <w:jc w:val="both"/>
        <w:rPr>
          <w:rFonts w:ascii="Times New Roman" w:hAnsi="Times New Roman" w:cs="Times New Roman"/>
        </w:rPr>
      </w:pPr>
      <w:r w:rsidRPr="00F66443">
        <w:rPr>
          <w:rFonts w:ascii="Times New Roman" w:hAnsi="Times New Roman" w:cs="Times New Roman"/>
        </w:rPr>
        <w:t>Esta entrevista ha sido elaborada con fines académicos, que formara parte del proyecto de investigación de la Maestría de Administración de Proyectos, para la Universidad Tecnológica Centroamericana (UNITEC). Sus respuestas serán parte fundamental en el desarrollo de la investigación “Perfil de Proyecto para la Implementación de una Procesadora de Café en el Departamento de Intibucá”</w:t>
      </w:r>
    </w:p>
    <w:p w14:paraId="74F1A3DD" w14:textId="77777777" w:rsidR="00A77E77" w:rsidRPr="00F66443" w:rsidRDefault="00A77E77" w:rsidP="00A77E77">
      <w:pPr>
        <w:spacing w:line="276" w:lineRule="auto"/>
        <w:jc w:val="both"/>
        <w:rPr>
          <w:rFonts w:ascii="Times New Roman" w:hAnsi="Times New Roman" w:cs="Times New Roman"/>
        </w:rPr>
      </w:pPr>
    </w:p>
    <w:p w14:paraId="7528453A" w14:textId="77777777" w:rsidR="00A77E77" w:rsidRPr="00F66443" w:rsidRDefault="00A77E77" w:rsidP="00A77E77">
      <w:pPr>
        <w:spacing w:line="276" w:lineRule="auto"/>
        <w:jc w:val="both"/>
        <w:rPr>
          <w:rFonts w:ascii="Times New Roman" w:hAnsi="Times New Roman" w:cs="Times New Roman"/>
        </w:rPr>
      </w:pPr>
      <w:r w:rsidRPr="00F66443">
        <w:rPr>
          <w:rFonts w:ascii="Times New Roman" w:hAnsi="Times New Roman" w:cs="Times New Roman"/>
        </w:rPr>
        <w:t xml:space="preserve">Nombre: </w:t>
      </w:r>
    </w:p>
    <w:p w14:paraId="24F4AA4C" w14:textId="257E9951" w:rsidR="00A77E77" w:rsidRPr="00F66443" w:rsidRDefault="00A77E77" w:rsidP="00A77E77">
      <w:pPr>
        <w:spacing w:line="276" w:lineRule="auto"/>
        <w:jc w:val="both"/>
        <w:rPr>
          <w:rFonts w:ascii="Times New Roman" w:hAnsi="Times New Roman" w:cs="Times New Roman"/>
        </w:rPr>
      </w:pPr>
      <w:r w:rsidRPr="00F66443">
        <w:rPr>
          <w:rFonts w:ascii="Times New Roman" w:hAnsi="Times New Roman" w:cs="Times New Roman"/>
        </w:rPr>
        <w:t>Cargo:</w:t>
      </w:r>
    </w:p>
    <w:p w14:paraId="24EB61B5" w14:textId="7670ADCD" w:rsidR="00AB703E" w:rsidRPr="00F66443" w:rsidRDefault="00AB703E" w:rsidP="00A77E77">
      <w:pPr>
        <w:spacing w:line="276" w:lineRule="auto"/>
        <w:jc w:val="both"/>
        <w:rPr>
          <w:rFonts w:ascii="Times New Roman" w:hAnsi="Times New Roman" w:cs="Times New Roman"/>
        </w:rPr>
      </w:pPr>
      <w:r w:rsidRPr="00F66443">
        <w:rPr>
          <w:rFonts w:ascii="Times New Roman" w:hAnsi="Times New Roman" w:cs="Times New Roman"/>
        </w:rPr>
        <w:t>Tiempo como productor:</w:t>
      </w:r>
    </w:p>
    <w:p w14:paraId="05A746B2" w14:textId="550A9E48" w:rsidR="00A77E77" w:rsidRPr="00F66443" w:rsidRDefault="00A77E77" w:rsidP="00A77E77">
      <w:pPr>
        <w:spacing w:line="276" w:lineRule="auto"/>
        <w:jc w:val="both"/>
        <w:rPr>
          <w:rFonts w:ascii="Times New Roman" w:hAnsi="Times New Roman" w:cs="Times New Roman"/>
        </w:rPr>
      </w:pPr>
    </w:p>
    <w:p w14:paraId="7D4FDFF8" w14:textId="4EBDF115" w:rsidR="00A77E77" w:rsidRPr="00F66443" w:rsidRDefault="00A77E77" w:rsidP="001C62D5">
      <w:pPr>
        <w:pStyle w:val="ListParagraph"/>
        <w:widowControl/>
        <w:numPr>
          <w:ilvl w:val="0"/>
          <w:numId w:val="31"/>
        </w:numPr>
        <w:spacing w:line="276" w:lineRule="auto"/>
        <w:contextualSpacing/>
        <w:jc w:val="both"/>
        <w:rPr>
          <w:rFonts w:ascii="Times New Roman" w:hAnsi="Times New Roman" w:cs="Times New Roman"/>
        </w:rPr>
      </w:pPr>
      <w:r w:rsidRPr="00F66443">
        <w:rPr>
          <w:rFonts w:ascii="Times New Roman" w:hAnsi="Times New Roman" w:cs="Times New Roman"/>
        </w:rPr>
        <w:t xml:space="preserve">¿Cree que el café sea un producto rentable y con futuro? ¿Por qué? </w:t>
      </w:r>
    </w:p>
    <w:p w14:paraId="4A66F2A3" w14:textId="5E4B87F0" w:rsidR="00A77E77" w:rsidRPr="00F66443" w:rsidRDefault="00A77E77" w:rsidP="00A77E77">
      <w:pPr>
        <w:spacing w:line="276" w:lineRule="auto"/>
        <w:ind w:left="360"/>
        <w:jc w:val="both"/>
        <w:rPr>
          <w:rFonts w:ascii="Times New Roman" w:hAnsi="Times New Roman" w:cs="Times New Roman"/>
        </w:rPr>
      </w:pPr>
    </w:p>
    <w:p w14:paraId="6A772FC7" w14:textId="4D9B0478" w:rsidR="00A77E77" w:rsidRPr="00F66443" w:rsidRDefault="00A77E77" w:rsidP="001C62D5">
      <w:pPr>
        <w:pStyle w:val="ListParagraph"/>
        <w:widowControl/>
        <w:numPr>
          <w:ilvl w:val="0"/>
          <w:numId w:val="31"/>
        </w:numPr>
        <w:spacing w:line="276" w:lineRule="auto"/>
        <w:contextualSpacing/>
        <w:jc w:val="both"/>
        <w:rPr>
          <w:rFonts w:ascii="Times New Roman" w:hAnsi="Times New Roman" w:cs="Times New Roman"/>
        </w:rPr>
      </w:pPr>
      <w:r w:rsidRPr="00F66443">
        <w:rPr>
          <w:rFonts w:ascii="Times New Roman" w:hAnsi="Times New Roman" w:cs="Times New Roman"/>
        </w:rPr>
        <w:t>¿Por qué decidió ser productor de café?</w:t>
      </w:r>
    </w:p>
    <w:p w14:paraId="79665EB9" w14:textId="7427EE5B" w:rsidR="00A77E77" w:rsidRPr="00F66443" w:rsidRDefault="00A77E77" w:rsidP="00D70AF7">
      <w:pPr>
        <w:spacing w:line="276" w:lineRule="auto"/>
        <w:ind w:left="360"/>
        <w:jc w:val="both"/>
        <w:rPr>
          <w:rFonts w:ascii="Times New Roman" w:hAnsi="Times New Roman" w:cs="Times New Roman"/>
        </w:rPr>
      </w:pPr>
    </w:p>
    <w:p w14:paraId="674CCD6D" w14:textId="77777777" w:rsidR="00A77E77" w:rsidRPr="00F66443" w:rsidRDefault="00A77E77" w:rsidP="001C62D5">
      <w:pPr>
        <w:pStyle w:val="ListParagraph"/>
        <w:widowControl/>
        <w:numPr>
          <w:ilvl w:val="0"/>
          <w:numId w:val="31"/>
        </w:numPr>
        <w:spacing w:line="276" w:lineRule="auto"/>
        <w:contextualSpacing/>
        <w:jc w:val="both"/>
      </w:pPr>
      <w:r w:rsidRPr="00F66443">
        <w:rPr>
          <w:rStyle w:val="normaltextrun"/>
          <w:rFonts w:ascii="Times New Roman" w:hAnsi="Times New Roman" w:cs="Times New Roman"/>
          <w:sz w:val="24"/>
          <w:szCs w:val="24"/>
          <w:shd w:val="clear" w:color="auto" w:fill="FFFFFF"/>
        </w:rPr>
        <w:t>¿Cuáles son los mayores problemas que tiene para la producción?</w:t>
      </w:r>
      <w:r w:rsidRPr="00F66443">
        <w:rPr>
          <w:rStyle w:val="eop"/>
          <w:rFonts w:ascii="Times New Roman" w:hAnsi="Times New Roman" w:cs="Times New Roman"/>
          <w:b/>
          <w:sz w:val="24"/>
          <w:szCs w:val="24"/>
          <w:shd w:val="clear" w:color="auto" w:fill="FFFFFF"/>
        </w:rPr>
        <w:t> </w:t>
      </w:r>
    </w:p>
    <w:p w14:paraId="0C77156E" w14:textId="1F06B1FA" w:rsidR="00A77E77" w:rsidRPr="00F66443" w:rsidRDefault="00A77E77" w:rsidP="00A77E77">
      <w:pPr>
        <w:spacing w:line="276" w:lineRule="auto"/>
        <w:jc w:val="both"/>
      </w:pPr>
      <w:r w:rsidRPr="00F66443">
        <w:t xml:space="preserve">       </w:t>
      </w:r>
    </w:p>
    <w:p w14:paraId="4F7DD9E1" w14:textId="77777777" w:rsidR="00A77E77" w:rsidRPr="00F66443" w:rsidRDefault="00A77E77" w:rsidP="001C62D5">
      <w:pPr>
        <w:pStyle w:val="ListParagraph"/>
        <w:widowControl/>
        <w:numPr>
          <w:ilvl w:val="0"/>
          <w:numId w:val="31"/>
        </w:numPr>
        <w:spacing w:line="276" w:lineRule="auto"/>
        <w:contextualSpacing/>
        <w:jc w:val="both"/>
      </w:pPr>
      <w:r w:rsidRPr="00F66443">
        <w:t>¿Cuál es el destino final de su cosecha?</w:t>
      </w:r>
    </w:p>
    <w:p w14:paraId="1CB8030A" w14:textId="212369A2" w:rsidR="00A77E77" w:rsidRPr="00F66443" w:rsidRDefault="00A77E77" w:rsidP="00D70AF7">
      <w:pPr>
        <w:spacing w:line="276" w:lineRule="auto"/>
        <w:jc w:val="both"/>
      </w:pPr>
      <w:r w:rsidRPr="00F66443">
        <w:t xml:space="preserve">       </w:t>
      </w:r>
    </w:p>
    <w:p w14:paraId="5A594756" w14:textId="77777777" w:rsidR="00A77E77" w:rsidRPr="00F66443" w:rsidRDefault="00A77E77" w:rsidP="001C62D5">
      <w:pPr>
        <w:pStyle w:val="ListParagraph"/>
        <w:widowControl/>
        <w:numPr>
          <w:ilvl w:val="0"/>
          <w:numId w:val="31"/>
        </w:numPr>
        <w:spacing w:line="276" w:lineRule="auto"/>
        <w:contextualSpacing/>
        <w:jc w:val="both"/>
      </w:pPr>
      <w:r w:rsidRPr="00F66443">
        <w:t>¿Vende su café con intermediarios?</w:t>
      </w:r>
    </w:p>
    <w:p w14:paraId="185D1AE8" w14:textId="2EF8DC22" w:rsidR="00A77E77" w:rsidRPr="00F66443" w:rsidRDefault="00A77E77" w:rsidP="00D70AF7">
      <w:pPr>
        <w:spacing w:line="276" w:lineRule="auto"/>
        <w:ind w:left="360"/>
        <w:jc w:val="both"/>
      </w:pPr>
    </w:p>
    <w:p w14:paraId="46DDF6A5" w14:textId="77777777" w:rsidR="00A77E77" w:rsidRPr="00F66443" w:rsidRDefault="00A77E77" w:rsidP="001C62D5">
      <w:pPr>
        <w:pStyle w:val="ListParagraph"/>
        <w:widowControl/>
        <w:numPr>
          <w:ilvl w:val="0"/>
          <w:numId w:val="31"/>
        </w:numPr>
        <w:spacing w:line="276" w:lineRule="auto"/>
        <w:contextualSpacing/>
        <w:jc w:val="both"/>
      </w:pPr>
      <w:r w:rsidRPr="00F66443">
        <w:t>¿Cuál es el precio más bajo al que ha vendido?</w:t>
      </w:r>
    </w:p>
    <w:p w14:paraId="18B27564" w14:textId="76E420EF" w:rsidR="00A77E77" w:rsidRPr="00F66443" w:rsidRDefault="00A77E77" w:rsidP="00A77E77">
      <w:pPr>
        <w:spacing w:line="276" w:lineRule="auto"/>
        <w:jc w:val="both"/>
      </w:pPr>
      <w:r w:rsidRPr="00F66443">
        <w:t xml:space="preserve">         </w:t>
      </w:r>
    </w:p>
    <w:p w14:paraId="114E3F45" w14:textId="2F2AEC11" w:rsidR="00A77E77" w:rsidRDefault="00A77E77" w:rsidP="001C62D5">
      <w:pPr>
        <w:pStyle w:val="ListParagraph"/>
        <w:widowControl/>
        <w:numPr>
          <w:ilvl w:val="0"/>
          <w:numId w:val="31"/>
        </w:numPr>
        <w:spacing w:line="276" w:lineRule="auto"/>
        <w:contextualSpacing/>
        <w:jc w:val="both"/>
      </w:pPr>
      <w:r w:rsidRPr="00F66443">
        <w:t>¿Cuál es el precio más alto al que ha vendido?</w:t>
      </w:r>
    </w:p>
    <w:p w14:paraId="046B5421" w14:textId="77777777" w:rsidR="005F4A91" w:rsidRDefault="005F4A91" w:rsidP="005F4A91">
      <w:pPr>
        <w:pStyle w:val="ListParagraph"/>
      </w:pPr>
    </w:p>
    <w:p w14:paraId="1CAF1953" w14:textId="5748E60E" w:rsidR="005F4A91" w:rsidRDefault="005F4A91" w:rsidP="005F4A91">
      <w:pPr>
        <w:widowControl/>
        <w:spacing w:line="276" w:lineRule="auto"/>
        <w:contextualSpacing/>
        <w:jc w:val="both"/>
      </w:pPr>
    </w:p>
    <w:p w14:paraId="22AE8B31" w14:textId="1D1EA40E" w:rsidR="005F4A91" w:rsidRDefault="005F4A91" w:rsidP="005F4A91">
      <w:pPr>
        <w:widowControl/>
        <w:spacing w:line="276" w:lineRule="auto"/>
        <w:contextualSpacing/>
        <w:jc w:val="both"/>
      </w:pPr>
    </w:p>
    <w:p w14:paraId="3B886AFA" w14:textId="7B7CD401" w:rsidR="005F4A91" w:rsidRDefault="005F4A91" w:rsidP="005F4A91">
      <w:pPr>
        <w:widowControl/>
        <w:spacing w:line="276" w:lineRule="auto"/>
        <w:contextualSpacing/>
        <w:jc w:val="both"/>
      </w:pPr>
    </w:p>
    <w:p w14:paraId="7EDE2CBC" w14:textId="2C672A99" w:rsidR="005F4A91" w:rsidRDefault="005F4A91" w:rsidP="005F4A91">
      <w:pPr>
        <w:widowControl/>
        <w:spacing w:line="276" w:lineRule="auto"/>
        <w:contextualSpacing/>
        <w:jc w:val="both"/>
      </w:pPr>
    </w:p>
    <w:p w14:paraId="0CDA04A1" w14:textId="22F04E2F" w:rsidR="005F4A91" w:rsidRDefault="005F4A91" w:rsidP="005F4A91">
      <w:pPr>
        <w:widowControl/>
        <w:spacing w:line="276" w:lineRule="auto"/>
        <w:contextualSpacing/>
        <w:jc w:val="both"/>
      </w:pPr>
    </w:p>
    <w:p w14:paraId="77F435AA" w14:textId="6EBBBDBB" w:rsidR="005F4A91" w:rsidRDefault="005F4A91" w:rsidP="005F4A91">
      <w:pPr>
        <w:widowControl/>
        <w:spacing w:line="276" w:lineRule="auto"/>
        <w:contextualSpacing/>
        <w:jc w:val="both"/>
      </w:pPr>
    </w:p>
    <w:p w14:paraId="336A9C41" w14:textId="1BF9440E" w:rsidR="005F4A91" w:rsidRDefault="005F4A91" w:rsidP="005F4A91">
      <w:pPr>
        <w:widowControl/>
        <w:spacing w:line="276" w:lineRule="auto"/>
        <w:contextualSpacing/>
        <w:jc w:val="both"/>
      </w:pPr>
    </w:p>
    <w:p w14:paraId="44B489C7" w14:textId="77777777" w:rsidR="005F4A91" w:rsidRPr="00F66443" w:rsidRDefault="005F4A91" w:rsidP="005F4A91">
      <w:pPr>
        <w:widowControl/>
        <w:spacing w:line="276" w:lineRule="auto"/>
        <w:contextualSpacing/>
        <w:jc w:val="both"/>
      </w:pPr>
    </w:p>
    <w:p w14:paraId="01DDE78D" w14:textId="18B82A06" w:rsidR="00A77E77" w:rsidRPr="00F66443" w:rsidRDefault="00A77E77" w:rsidP="00A77E77">
      <w:pPr>
        <w:spacing w:line="276" w:lineRule="auto"/>
        <w:jc w:val="both"/>
      </w:pPr>
      <w:r w:rsidRPr="00F66443">
        <w:t xml:space="preserve">        </w:t>
      </w:r>
    </w:p>
    <w:p w14:paraId="0F0D2610" w14:textId="45FE5166" w:rsidR="00D70AF7" w:rsidRPr="00F66443" w:rsidRDefault="00D70AF7" w:rsidP="00D70AF7">
      <w:pPr>
        <w:pStyle w:val="Heading2"/>
      </w:pPr>
      <w:bookmarkStart w:id="376" w:name="_Toc166240630"/>
      <w:r w:rsidRPr="00F66443">
        <w:lastRenderedPageBreak/>
        <w:t xml:space="preserve">ANEXO 5: </w:t>
      </w:r>
      <w:r w:rsidR="0007309A" w:rsidRPr="00F66443">
        <w:t>COTIZACIONES DE MAQUINARIAS</w:t>
      </w:r>
      <w:bookmarkEnd w:id="376"/>
    </w:p>
    <w:p w14:paraId="17751D91" w14:textId="254517B8" w:rsidR="0007309A" w:rsidRPr="00F66443" w:rsidRDefault="004A1E77" w:rsidP="0007309A">
      <w:pPr>
        <w:pStyle w:val="TextoPrincipal"/>
      </w:pPr>
      <w:r w:rsidRPr="00F66443">
        <w:rPr>
          <w:noProof/>
          <w:lang w:val="en-US"/>
        </w:rPr>
        <w:drawing>
          <wp:anchor distT="0" distB="0" distL="114300" distR="114300" simplePos="0" relativeHeight="251674112" behindDoc="1" locked="0" layoutInCell="1" allowOverlap="1" wp14:anchorId="532CCF2E" wp14:editId="443B36E2">
            <wp:simplePos x="0" y="0"/>
            <wp:positionH relativeFrom="column">
              <wp:posOffset>354330</wp:posOffset>
            </wp:positionH>
            <wp:positionV relativeFrom="paragraph">
              <wp:posOffset>223520</wp:posOffset>
            </wp:positionV>
            <wp:extent cx="2967300" cy="3463290"/>
            <wp:effectExtent l="0" t="0" r="5080" b="381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971673" cy="3468394"/>
                    </a:xfrm>
                    <a:prstGeom prst="rect">
                      <a:avLst/>
                    </a:prstGeom>
                  </pic:spPr>
                </pic:pic>
              </a:graphicData>
            </a:graphic>
            <wp14:sizeRelH relativeFrom="page">
              <wp14:pctWidth>0</wp14:pctWidth>
            </wp14:sizeRelH>
            <wp14:sizeRelV relativeFrom="page">
              <wp14:pctHeight>0</wp14:pctHeight>
            </wp14:sizeRelV>
          </wp:anchor>
        </w:drawing>
      </w:r>
    </w:p>
    <w:p w14:paraId="25B78FC4" w14:textId="635284FA" w:rsidR="00917F34" w:rsidRPr="00F66443" w:rsidRDefault="004A1E77" w:rsidP="004A1E77">
      <w:pPr>
        <w:pStyle w:val="TextoPrincipal"/>
        <w:tabs>
          <w:tab w:val="left" w:pos="3924"/>
        </w:tabs>
      </w:pPr>
      <w:r w:rsidRPr="00F66443">
        <w:tab/>
      </w:r>
    </w:p>
    <w:p w14:paraId="2A4AF0CB" w14:textId="5847951E" w:rsidR="00FD461D" w:rsidRPr="00F66443" w:rsidRDefault="00FD461D" w:rsidP="00FD461D">
      <w:pPr>
        <w:pStyle w:val="TextoPrincipal"/>
      </w:pPr>
    </w:p>
    <w:p w14:paraId="7957F116" w14:textId="785BAB8E" w:rsidR="00C9186E" w:rsidRPr="00F66443" w:rsidRDefault="00C9186E" w:rsidP="00AB703E">
      <w:pPr>
        <w:pStyle w:val="TextoPrincipal"/>
      </w:pPr>
    </w:p>
    <w:p w14:paraId="1FEF375A" w14:textId="6ACC8927" w:rsidR="004A1E77" w:rsidRPr="00F66443" w:rsidRDefault="004A1E77" w:rsidP="00AB703E">
      <w:pPr>
        <w:pStyle w:val="TextoPrincipal"/>
      </w:pPr>
    </w:p>
    <w:p w14:paraId="11B05FCB" w14:textId="382338AA" w:rsidR="004A1E77" w:rsidRPr="00F66443" w:rsidRDefault="004A1E77" w:rsidP="00AB703E">
      <w:pPr>
        <w:pStyle w:val="TextoPrincipal"/>
      </w:pPr>
    </w:p>
    <w:p w14:paraId="5B367388" w14:textId="6E893409" w:rsidR="004A1E77" w:rsidRPr="00F66443" w:rsidRDefault="004A1E77" w:rsidP="00AB703E">
      <w:pPr>
        <w:pStyle w:val="TextoPrincipal"/>
      </w:pPr>
    </w:p>
    <w:p w14:paraId="0629D32E" w14:textId="7747FE0A" w:rsidR="004A1E77" w:rsidRPr="00F66443" w:rsidRDefault="004A1E77" w:rsidP="00AB703E">
      <w:pPr>
        <w:pStyle w:val="TextoPrincipal"/>
      </w:pPr>
    </w:p>
    <w:p w14:paraId="7C26BFB6" w14:textId="562C15E7" w:rsidR="004A1E77" w:rsidRPr="00F66443" w:rsidRDefault="004A1E77" w:rsidP="00AB703E">
      <w:pPr>
        <w:pStyle w:val="TextoPrincipal"/>
      </w:pPr>
    </w:p>
    <w:p w14:paraId="0B08EF78" w14:textId="7FA98875" w:rsidR="004A1E77" w:rsidRPr="00F66443" w:rsidRDefault="005F4A91" w:rsidP="00AB703E">
      <w:pPr>
        <w:pStyle w:val="TextoPrincipal"/>
      </w:pPr>
      <w:r w:rsidRPr="00F66443">
        <w:rPr>
          <w:noProof/>
          <w:lang w:val="en-US"/>
        </w:rPr>
        <w:drawing>
          <wp:anchor distT="0" distB="0" distL="114300" distR="114300" simplePos="0" relativeHeight="251675136" behindDoc="0" locked="0" layoutInCell="1" allowOverlap="1" wp14:anchorId="3510A55C" wp14:editId="2C929BD2">
            <wp:simplePos x="0" y="0"/>
            <wp:positionH relativeFrom="margin">
              <wp:posOffset>330200</wp:posOffset>
            </wp:positionH>
            <wp:positionV relativeFrom="paragraph">
              <wp:posOffset>163830</wp:posOffset>
            </wp:positionV>
            <wp:extent cx="2914650" cy="374269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2914650" cy="3742690"/>
                    </a:xfrm>
                    <a:prstGeom prst="rect">
                      <a:avLst/>
                    </a:prstGeom>
                  </pic:spPr>
                </pic:pic>
              </a:graphicData>
            </a:graphic>
            <wp14:sizeRelH relativeFrom="page">
              <wp14:pctWidth>0</wp14:pctWidth>
            </wp14:sizeRelH>
            <wp14:sizeRelV relativeFrom="page">
              <wp14:pctHeight>0</wp14:pctHeight>
            </wp14:sizeRelV>
          </wp:anchor>
        </w:drawing>
      </w:r>
    </w:p>
    <w:p w14:paraId="169A3EBB" w14:textId="77777777" w:rsidR="004A1E77" w:rsidRPr="00F66443" w:rsidRDefault="004A1E77" w:rsidP="00AB703E">
      <w:pPr>
        <w:pStyle w:val="TextoPrincipal"/>
      </w:pPr>
    </w:p>
    <w:p w14:paraId="67AB54E1" w14:textId="693A6109" w:rsidR="00AB703E" w:rsidRPr="00AB703E" w:rsidRDefault="00653C54" w:rsidP="00AB703E">
      <w:pPr>
        <w:pStyle w:val="TextoPrincipal"/>
      </w:pPr>
      <w:r w:rsidRPr="00F66443">
        <w:rPr>
          <w:noProof/>
          <w:lang w:val="en-US"/>
        </w:rPr>
        <w:lastRenderedPageBreak/>
        <w:drawing>
          <wp:anchor distT="0" distB="0" distL="114300" distR="114300" simplePos="0" relativeHeight="251676160" behindDoc="0" locked="0" layoutInCell="1" allowOverlap="1" wp14:anchorId="15392B79" wp14:editId="5C83B81E">
            <wp:simplePos x="0" y="0"/>
            <wp:positionH relativeFrom="column">
              <wp:posOffset>449580</wp:posOffset>
            </wp:positionH>
            <wp:positionV relativeFrom="paragraph">
              <wp:posOffset>0</wp:posOffset>
            </wp:positionV>
            <wp:extent cx="2976245" cy="3456305"/>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76245" cy="3456305"/>
                    </a:xfrm>
                    <a:prstGeom prst="rect">
                      <a:avLst/>
                    </a:prstGeom>
                    <a:noFill/>
                  </pic:spPr>
                </pic:pic>
              </a:graphicData>
            </a:graphic>
            <wp14:sizeRelH relativeFrom="page">
              <wp14:pctWidth>0</wp14:pctWidth>
            </wp14:sizeRelH>
            <wp14:sizeRelV relativeFrom="page">
              <wp14:pctHeight>0</wp14:pctHeight>
            </wp14:sizeRelV>
          </wp:anchor>
        </w:drawing>
      </w:r>
    </w:p>
    <w:sectPr w:rsidR="00AB703E" w:rsidRPr="00AB703E" w:rsidSect="007A1C2A">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789FE3" w14:textId="77777777" w:rsidR="001B7B8B" w:rsidRPr="00F66443" w:rsidRDefault="001B7B8B" w:rsidP="002313B9">
      <w:r w:rsidRPr="00F66443">
        <w:separator/>
      </w:r>
    </w:p>
    <w:p w14:paraId="149A7C84" w14:textId="77777777" w:rsidR="001B7B8B" w:rsidRPr="00F66443" w:rsidRDefault="001B7B8B"/>
  </w:endnote>
  <w:endnote w:type="continuationSeparator" w:id="0">
    <w:p w14:paraId="0A78B0CE" w14:textId="77777777" w:rsidR="001B7B8B" w:rsidRPr="00F66443" w:rsidRDefault="001B7B8B" w:rsidP="002313B9">
      <w:r w:rsidRPr="00F66443">
        <w:continuationSeparator/>
      </w:r>
    </w:p>
    <w:p w14:paraId="53237E90" w14:textId="77777777" w:rsidR="001B7B8B" w:rsidRPr="00F66443" w:rsidRDefault="001B7B8B"/>
  </w:endnote>
  <w:endnote w:type="continuationNotice" w:id="1">
    <w:p w14:paraId="13DA3F28" w14:textId="77777777" w:rsidR="001B7B8B" w:rsidRPr="00F66443" w:rsidRDefault="001B7B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8684108"/>
      <w:docPartObj>
        <w:docPartGallery w:val="Page Numbers (Bottom of Page)"/>
        <w:docPartUnique/>
      </w:docPartObj>
    </w:sdtPr>
    <w:sdtEndPr>
      <w:rPr>
        <w:noProof/>
      </w:rPr>
    </w:sdtEndPr>
    <w:sdtContent>
      <w:p w14:paraId="4BCAFDFB" w14:textId="5BC8AA15" w:rsidR="00BD4358" w:rsidRDefault="00BD4358">
        <w:pPr>
          <w:pStyle w:val="Footer"/>
          <w:jc w:val="right"/>
        </w:pPr>
        <w:r>
          <w:fldChar w:fldCharType="begin"/>
        </w:r>
        <w:r>
          <w:instrText xml:space="preserve"> PAGE   \* MERGEFORMAT </w:instrText>
        </w:r>
        <w:r>
          <w:fldChar w:fldCharType="separate"/>
        </w:r>
        <w:r w:rsidR="00A9636C">
          <w:rPr>
            <w:noProof/>
          </w:rPr>
          <w:t>82</w:t>
        </w:r>
        <w:r>
          <w:rPr>
            <w:noProof/>
          </w:rPr>
          <w:fldChar w:fldCharType="end"/>
        </w:r>
      </w:p>
    </w:sdtContent>
  </w:sdt>
  <w:p w14:paraId="3FF94EF6" w14:textId="77777777" w:rsidR="007E201F" w:rsidRPr="00F66443" w:rsidRDefault="007E20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9229575"/>
      <w:docPartObj>
        <w:docPartGallery w:val="Page Numbers (Bottom of Page)"/>
        <w:docPartUnique/>
      </w:docPartObj>
    </w:sdtPr>
    <w:sdtContent>
      <w:p w14:paraId="312C2016" w14:textId="3B651F4F" w:rsidR="007E201F" w:rsidRPr="00F66443" w:rsidRDefault="007E201F">
        <w:pPr>
          <w:pStyle w:val="Footer"/>
          <w:jc w:val="right"/>
        </w:pPr>
        <w:r w:rsidRPr="00F66443">
          <w:fldChar w:fldCharType="begin"/>
        </w:r>
        <w:r w:rsidRPr="00F66443">
          <w:instrText xml:space="preserve"> PAGE   \* MERGEFORMAT </w:instrText>
        </w:r>
        <w:r w:rsidRPr="00F66443">
          <w:fldChar w:fldCharType="separate"/>
        </w:r>
        <w:r w:rsidR="00A9636C">
          <w:rPr>
            <w:noProof/>
          </w:rPr>
          <w:t>85</w:t>
        </w:r>
        <w:r w:rsidRPr="00F66443">
          <w:fldChar w:fldCharType="end"/>
        </w:r>
      </w:p>
    </w:sdtContent>
  </w:sdt>
  <w:p w14:paraId="04D7BBDF" w14:textId="77777777" w:rsidR="007E201F" w:rsidRPr="00F66443" w:rsidRDefault="007E20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4415830"/>
      <w:docPartObj>
        <w:docPartGallery w:val="Page Numbers (Bottom of Page)"/>
        <w:docPartUnique/>
      </w:docPartObj>
    </w:sdtPr>
    <w:sdtContent>
      <w:p w14:paraId="54BA2DB0" w14:textId="6CE33DE9" w:rsidR="007E201F" w:rsidRPr="00F66443" w:rsidRDefault="007E201F">
        <w:pPr>
          <w:pStyle w:val="Footer"/>
          <w:jc w:val="right"/>
        </w:pPr>
        <w:r w:rsidRPr="00F66443">
          <w:fldChar w:fldCharType="begin"/>
        </w:r>
        <w:r w:rsidRPr="00F66443">
          <w:instrText xml:space="preserve"> PAGE   \* MERGEFORMAT </w:instrText>
        </w:r>
        <w:r w:rsidRPr="00F66443">
          <w:fldChar w:fldCharType="separate"/>
        </w:r>
        <w:r w:rsidR="00A9636C">
          <w:rPr>
            <w:noProof/>
          </w:rPr>
          <w:t>90</w:t>
        </w:r>
        <w:r w:rsidRPr="00F66443">
          <w:fldChar w:fldCharType="end"/>
        </w:r>
      </w:p>
    </w:sdtContent>
  </w:sdt>
  <w:p w14:paraId="0577A091" w14:textId="77777777" w:rsidR="007E201F" w:rsidRPr="00F66443" w:rsidRDefault="007E20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06954B" w14:textId="77777777" w:rsidR="001B7B8B" w:rsidRPr="00F66443" w:rsidRDefault="001B7B8B" w:rsidP="002313B9">
      <w:r w:rsidRPr="00F66443">
        <w:separator/>
      </w:r>
    </w:p>
    <w:p w14:paraId="339A31CB" w14:textId="77777777" w:rsidR="001B7B8B" w:rsidRPr="00F66443" w:rsidRDefault="001B7B8B"/>
  </w:footnote>
  <w:footnote w:type="continuationSeparator" w:id="0">
    <w:p w14:paraId="4CA21555" w14:textId="77777777" w:rsidR="001B7B8B" w:rsidRPr="00F66443" w:rsidRDefault="001B7B8B" w:rsidP="002313B9">
      <w:r w:rsidRPr="00F66443">
        <w:continuationSeparator/>
      </w:r>
    </w:p>
    <w:p w14:paraId="01193300" w14:textId="77777777" w:rsidR="001B7B8B" w:rsidRPr="00F66443" w:rsidRDefault="001B7B8B"/>
  </w:footnote>
  <w:footnote w:type="continuationNotice" w:id="1">
    <w:p w14:paraId="57B8153B" w14:textId="77777777" w:rsidR="001B7B8B" w:rsidRPr="00F66443" w:rsidRDefault="001B7B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25"/>
      <w:gridCol w:w="3225"/>
      <w:gridCol w:w="3225"/>
    </w:tblGrid>
    <w:tr w:rsidR="007E201F" w:rsidRPr="00F66443" w14:paraId="26499C90" w14:textId="77777777" w:rsidTr="0059E276">
      <w:trPr>
        <w:trHeight w:val="300"/>
      </w:trPr>
      <w:tc>
        <w:tcPr>
          <w:tcW w:w="3225" w:type="dxa"/>
        </w:tcPr>
        <w:p w14:paraId="520096B6" w14:textId="1EEE4DD6" w:rsidR="007E201F" w:rsidRPr="00F66443" w:rsidRDefault="007E201F" w:rsidP="0059E276">
          <w:pPr>
            <w:pStyle w:val="Header"/>
            <w:ind w:left="-115"/>
          </w:pPr>
        </w:p>
      </w:tc>
      <w:tc>
        <w:tcPr>
          <w:tcW w:w="3225" w:type="dxa"/>
        </w:tcPr>
        <w:p w14:paraId="5AFF52DE" w14:textId="33C87D84" w:rsidR="007E201F" w:rsidRPr="00F66443" w:rsidRDefault="007E201F" w:rsidP="0059E276">
          <w:pPr>
            <w:pStyle w:val="Header"/>
            <w:jc w:val="center"/>
          </w:pPr>
        </w:p>
      </w:tc>
      <w:tc>
        <w:tcPr>
          <w:tcW w:w="3225" w:type="dxa"/>
        </w:tcPr>
        <w:p w14:paraId="439EE646" w14:textId="1EE7811C" w:rsidR="007E201F" w:rsidRPr="00F66443" w:rsidRDefault="007E201F" w:rsidP="0059E276">
          <w:pPr>
            <w:pStyle w:val="Header"/>
            <w:ind w:right="-115"/>
            <w:jc w:val="right"/>
          </w:pPr>
        </w:p>
      </w:tc>
    </w:tr>
  </w:tbl>
  <w:p w14:paraId="13BB7086" w14:textId="6791A378" w:rsidR="007E201F" w:rsidRPr="00F66443" w:rsidRDefault="007E201F" w:rsidP="0059E2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45"/>
      <w:gridCol w:w="3245"/>
      <w:gridCol w:w="3245"/>
    </w:tblGrid>
    <w:tr w:rsidR="007E201F" w:rsidRPr="00F66443" w14:paraId="0CF39FDB" w14:textId="77777777" w:rsidTr="0059E276">
      <w:trPr>
        <w:trHeight w:val="300"/>
      </w:trPr>
      <w:tc>
        <w:tcPr>
          <w:tcW w:w="3245" w:type="dxa"/>
        </w:tcPr>
        <w:p w14:paraId="03E879A9" w14:textId="7E38DBE2" w:rsidR="007E201F" w:rsidRPr="00F66443" w:rsidRDefault="007E201F" w:rsidP="0059E276">
          <w:pPr>
            <w:pStyle w:val="Header"/>
            <w:ind w:left="-115"/>
          </w:pPr>
        </w:p>
      </w:tc>
      <w:tc>
        <w:tcPr>
          <w:tcW w:w="3245" w:type="dxa"/>
        </w:tcPr>
        <w:p w14:paraId="52B02E8D" w14:textId="1B5B6948" w:rsidR="007E201F" w:rsidRPr="00F66443" w:rsidRDefault="007E201F" w:rsidP="0059E276">
          <w:pPr>
            <w:pStyle w:val="Header"/>
            <w:jc w:val="center"/>
          </w:pPr>
        </w:p>
      </w:tc>
      <w:tc>
        <w:tcPr>
          <w:tcW w:w="3245" w:type="dxa"/>
        </w:tcPr>
        <w:p w14:paraId="4D2994AA" w14:textId="72494A7C" w:rsidR="007E201F" w:rsidRPr="00F66443" w:rsidRDefault="007E201F" w:rsidP="0059E276">
          <w:pPr>
            <w:pStyle w:val="Header"/>
            <w:ind w:right="-115"/>
            <w:jc w:val="right"/>
          </w:pPr>
        </w:p>
      </w:tc>
    </w:tr>
  </w:tbl>
  <w:p w14:paraId="01AECF0C" w14:textId="5FE88750" w:rsidR="007E201F" w:rsidRPr="00F66443" w:rsidRDefault="007E201F" w:rsidP="0059E2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7E201F" w:rsidRPr="00F66443" w14:paraId="65CFC26A" w14:textId="77777777" w:rsidTr="0059E276">
      <w:trPr>
        <w:trHeight w:val="300"/>
      </w:trPr>
      <w:tc>
        <w:tcPr>
          <w:tcW w:w="3120" w:type="dxa"/>
        </w:tcPr>
        <w:p w14:paraId="6AE75C00" w14:textId="15E811E9" w:rsidR="007E201F" w:rsidRPr="00F66443" w:rsidRDefault="007E201F" w:rsidP="0059E276">
          <w:pPr>
            <w:pStyle w:val="Header"/>
            <w:ind w:left="-115"/>
          </w:pPr>
        </w:p>
      </w:tc>
      <w:tc>
        <w:tcPr>
          <w:tcW w:w="3120" w:type="dxa"/>
        </w:tcPr>
        <w:p w14:paraId="4DFBC90D" w14:textId="27890D6A" w:rsidR="007E201F" w:rsidRPr="00F66443" w:rsidRDefault="007E201F" w:rsidP="0059E276">
          <w:pPr>
            <w:pStyle w:val="Header"/>
            <w:jc w:val="center"/>
          </w:pPr>
        </w:p>
      </w:tc>
      <w:tc>
        <w:tcPr>
          <w:tcW w:w="3120" w:type="dxa"/>
        </w:tcPr>
        <w:p w14:paraId="0859A3E9" w14:textId="278EFEE9" w:rsidR="007E201F" w:rsidRPr="00F66443" w:rsidRDefault="007E201F" w:rsidP="0059E276">
          <w:pPr>
            <w:pStyle w:val="Header"/>
            <w:ind w:right="-115"/>
            <w:jc w:val="right"/>
          </w:pPr>
        </w:p>
      </w:tc>
    </w:tr>
  </w:tbl>
  <w:p w14:paraId="1DAD73FC" w14:textId="345148DD" w:rsidR="007E201F" w:rsidRPr="00F66443" w:rsidRDefault="007E201F" w:rsidP="0059E2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7E201F" w:rsidRPr="00F66443" w14:paraId="183D5AD9" w14:textId="77777777" w:rsidTr="0059E276">
      <w:trPr>
        <w:trHeight w:val="300"/>
      </w:trPr>
      <w:tc>
        <w:tcPr>
          <w:tcW w:w="3120" w:type="dxa"/>
        </w:tcPr>
        <w:p w14:paraId="05270CBB" w14:textId="53AF109D" w:rsidR="007E201F" w:rsidRPr="00F66443" w:rsidRDefault="007E201F" w:rsidP="0059E276">
          <w:pPr>
            <w:pStyle w:val="Header"/>
            <w:ind w:left="-115"/>
          </w:pPr>
        </w:p>
      </w:tc>
      <w:tc>
        <w:tcPr>
          <w:tcW w:w="3120" w:type="dxa"/>
        </w:tcPr>
        <w:p w14:paraId="0A467D4B" w14:textId="53FE644B" w:rsidR="007E201F" w:rsidRPr="00F66443" w:rsidRDefault="007E201F" w:rsidP="0059E276">
          <w:pPr>
            <w:pStyle w:val="Header"/>
            <w:jc w:val="center"/>
          </w:pPr>
        </w:p>
      </w:tc>
      <w:tc>
        <w:tcPr>
          <w:tcW w:w="3120" w:type="dxa"/>
        </w:tcPr>
        <w:p w14:paraId="2921C02A" w14:textId="3F1195F0" w:rsidR="007E201F" w:rsidRPr="00F66443" w:rsidRDefault="007E201F" w:rsidP="0059E276">
          <w:pPr>
            <w:pStyle w:val="Header"/>
            <w:ind w:right="-115"/>
            <w:jc w:val="right"/>
          </w:pPr>
        </w:p>
      </w:tc>
    </w:tr>
  </w:tbl>
  <w:p w14:paraId="5C83B0D4" w14:textId="5ED89E10" w:rsidR="007E201F" w:rsidRPr="00F66443" w:rsidRDefault="007E201F" w:rsidP="0059E27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7E201F" w:rsidRPr="00F66443" w14:paraId="0EDBC239" w14:textId="77777777" w:rsidTr="0059E276">
      <w:trPr>
        <w:trHeight w:val="300"/>
      </w:trPr>
      <w:tc>
        <w:tcPr>
          <w:tcW w:w="3120" w:type="dxa"/>
        </w:tcPr>
        <w:p w14:paraId="00D904E8" w14:textId="573F7B50" w:rsidR="007E201F" w:rsidRPr="00F66443" w:rsidRDefault="007E201F" w:rsidP="0059E276">
          <w:pPr>
            <w:pStyle w:val="Header"/>
            <w:ind w:left="-115"/>
          </w:pPr>
        </w:p>
      </w:tc>
      <w:tc>
        <w:tcPr>
          <w:tcW w:w="3120" w:type="dxa"/>
        </w:tcPr>
        <w:p w14:paraId="3B03C2E9" w14:textId="1B6FD972" w:rsidR="007E201F" w:rsidRPr="00F66443" w:rsidRDefault="007E201F" w:rsidP="0059E276">
          <w:pPr>
            <w:pStyle w:val="Header"/>
            <w:jc w:val="center"/>
          </w:pPr>
        </w:p>
      </w:tc>
      <w:tc>
        <w:tcPr>
          <w:tcW w:w="3120" w:type="dxa"/>
        </w:tcPr>
        <w:p w14:paraId="48EB6F49" w14:textId="68BA5CAF" w:rsidR="007E201F" w:rsidRPr="00F66443" w:rsidRDefault="007E201F" w:rsidP="0059E276">
          <w:pPr>
            <w:pStyle w:val="Header"/>
            <w:ind w:right="-115"/>
            <w:jc w:val="right"/>
          </w:pPr>
        </w:p>
      </w:tc>
    </w:tr>
  </w:tbl>
  <w:p w14:paraId="3FCC54F9" w14:textId="55A0B783" w:rsidR="007E201F" w:rsidRPr="00F66443" w:rsidRDefault="007E201F" w:rsidP="0059E27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80" w:type="dxa"/>
      <w:jc w:val="center"/>
      <w:tblBorders>
        <w:bottom w:val="single" w:sz="4" w:space="0" w:color="auto"/>
      </w:tblBorders>
      <w:tblLayout w:type="fixed"/>
      <w:tblLook w:val="04A0" w:firstRow="1" w:lastRow="0" w:firstColumn="1" w:lastColumn="0" w:noHBand="0" w:noVBand="1"/>
    </w:tblPr>
    <w:tblGrid>
      <w:gridCol w:w="3969"/>
      <w:gridCol w:w="1985"/>
      <w:gridCol w:w="1667"/>
      <w:gridCol w:w="1559"/>
    </w:tblGrid>
    <w:tr w:rsidR="007E201F" w:rsidRPr="00F66443" w14:paraId="26B0F7F0" w14:textId="77777777" w:rsidTr="00443A70">
      <w:trPr>
        <w:trHeight w:val="845"/>
        <w:jc w:val="center"/>
      </w:trPr>
      <w:tc>
        <w:tcPr>
          <w:tcW w:w="3969" w:type="dxa"/>
          <w:tcBorders>
            <w:top w:val="nil"/>
            <w:left w:val="nil"/>
            <w:bottom w:val="nil"/>
            <w:right w:val="nil"/>
          </w:tcBorders>
          <w:hideMark/>
        </w:tcPr>
        <w:p w14:paraId="14301C42" w14:textId="77777777" w:rsidR="007E201F" w:rsidRPr="00F66443" w:rsidRDefault="007E201F" w:rsidP="00443A70">
          <w:pPr>
            <w:pStyle w:val="Header"/>
          </w:pPr>
        </w:p>
      </w:tc>
      <w:tc>
        <w:tcPr>
          <w:tcW w:w="1985" w:type="dxa"/>
          <w:tcBorders>
            <w:top w:val="nil"/>
            <w:left w:val="nil"/>
            <w:bottom w:val="nil"/>
            <w:right w:val="nil"/>
          </w:tcBorders>
        </w:tcPr>
        <w:p w14:paraId="14B8C0AF" w14:textId="77777777" w:rsidR="007E201F" w:rsidRPr="00F66443" w:rsidRDefault="007E201F" w:rsidP="00443A70">
          <w:pPr>
            <w:pStyle w:val="Header"/>
            <w:jc w:val="right"/>
          </w:pPr>
        </w:p>
      </w:tc>
      <w:tc>
        <w:tcPr>
          <w:tcW w:w="1667" w:type="dxa"/>
          <w:tcBorders>
            <w:top w:val="nil"/>
            <w:left w:val="nil"/>
            <w:bottom w:val="nil"/>
            <w:right w:val="nil"/>
          </w:tcBorders>
          <w:hideMark/>
        </w:tcPr>
        <w:p w14:paraId="0EC4BD42" w14:textId="77777777" w:rsidR="007E201F" w:rsidRPr="00F66443" w:rsidRDefault="007E201F" w:rsidP="00443A70">
          <w:pPr>
            <w:pStyle w:val="Header"/>
            <w:jc w:val="center"/>
          </w:pPr>
        </w:p>
      </w:tc>
      <w:tc>
        <w:tcPr>
          <w:tcW w:w="1559" w:type="dxa"/>
          <w:tcBorders>
            <w:top w:val="nil"/>
            <w:left w:val="nil"/>
            <w:bottom w:val="nil"/>
            <w:right w:val="nil"/>
          </w:tcBorders>
          <w:hideMark/>
        </w:tcPr>
        <w:p w14:paraId="2C9D396E" w14:textId="77777777" w:rsidR="007E201F" w:rsidRPr="00F66443" w:rsidRDefault="007E201F" w:rsidP="00443A70">
          <w:pPr>
            <w:pStyle w:val="Header"/>
            <w:jc w:val="right"/>
          </w:pPr>
        </w:p>
      </w:tc>
    </w:tr>
  </w:tbl>
  <w:p w14:paraId="6E2484AE" w14:textId="77777777" w:rsidR="007E201F" w:rsidRPr="00F66443" w:rsidRDefault="007E201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80" w:type="dxa"/>
      <w:jc w:val="center"/>
      <w:tblBorders>
        <w:bottom w:val="single" w:sz="4" w:space="0" w:color="auto"/>
      </w:tblBorders>
      <w:tblLayout w:type="fixed"/>
      <w:tblLook w:val="04A0" w:firstRow="1" w:lastRow="0" w:firstColumn="1" w:lastColumn="0" w:noHBand="0" w:noVBand="1"/>
    </w:tblPr>
    <w:tblGrid>
      <w:gridCol w:w="3969"/>
      <w:gridCol w:w="1985"/>
      <w:gridCol w:w="1667"/>
      <w:gridCol w:w="1559"/>
    </w:tblGrid>
    <w:tr w:rsidR="007E201F" w:rsidRPr="00F66443" w14:paraId="1FE65BB9" w14:textId="77777777" w:rsidTr="00443A70">
      <w:trPr>
        <w:trHeight w:val="845"/>
        <w:jc w:val="center"/>
      </w:trPr>
      <w:tc>
        <w:tcPr>
          <w:tcW w:w="3969" w:type="dxa"/>
          <w:tcBorders>
            <w:top w:val="nil"/>
            <w:left w:val="nil"/>
            <w:bottom w:val="nil"/>
            <w:right w:val="nil"/>
          </w:tcBorders>
          <w:hideMark/>
        </w:tcPr>
        <w:p w14:paraId="4355DFC0" w14:textId="77777777" w:rsidR="007E201F" w:rsidRPr="00F66443" w:rsidRDefault="007E201F" w:rsidP="00443A70">
          <w:pPr>
            <w:pStyle w:val="Header"/>
          </w:pPr>
        </w:p>
      </w:tc>
      <w:tc>
        <w:tcPr>
          <w:tcW w:w="1985" w:type="dxa"/>
          <w:tcBorders>
            <w:top w:val="nil"/>
            <w:left w:val="nil"/>
            <w:bottom w:val="nil"/>
            <w:right w:val="nil"/>
          </w:tcBorders>
        </w:tcPr>
        <w:p w14:paraId="5075ACA1" w14:textId="77777777" w:rsidR="007E201F" w:rsidRPr="00F66443" w:rsidRDefault="007E201F" w:rsidP="00443A70">
          <w:pPr>
            <w:pStyle w:val="Header"/>
            <w:jc w:val="right"/>
          </w:pPr>
        </w:p>
      </w:tc>
      <w:tc>
        <w:tcPr>
          <w:tcW w:w="1667" w:type="dxa"/>
          <w:tcBorders>
            <w:top w:val="nil"/>
            <w:left w:val="nil"/>
            <w:bottom w:val="nil"/>
            <w:right w:val="nil"/>
          </w:tcBorders>
          <w:hideMark/>
        </w:tcPr>
        <w:p w14:paraId="4D6C7B32" w14:textId="77777777" w:rsidR="007E201F" w:rsidRPr="00F66443" w:rsidRDefault="007E201F" w:rsidP="00443A70">
          <w:pPr>
            <w:pStyle w:val="Header"/>
            <w:jc w:val="center"/>
          </w:pPr>
        </w:p>
      </w:tc>
      <w:tc>
        <w:tcPr>
          <w:tcW w:w="1559" w:type="dxa"/>
          <w:tcBorders>
            <w:top w:val="nil"/>
            <w:left w:val="nil"/>
            <w:bottom w:val="nil"/>
            <w:right w:val="nil"/>
          </w:tcBorders>
          <w:hideMark/>
        </w:tcPr>
        <w:p w14:paraId="55BF1DC8" w14:textId="77777777" w:rsidR="007E201F" w:rsidRPr="00F66443" w:rsidRDefault="007E201F" w:rsidP="00443A70">
          <w:pPr>
            <w:pStyle w:val="Header"/>
            <w:jc w:val="right"/>
          </w:pPr>
        </w:p>
      </w:tc>
    </w:tr>
  </w:tbl>
  <w:p w14:paraId="6359886B" w14:textId="77777777" w:rsidR="007E201F" w:rsidRPr="00F66443" w:rsidRDefault="007E201F">
    <w:pPr>
      <w:pStyle w:val="Header"/>
    </w:pPr>
  </w:p>
</w:hdr>
</file>

<file path=word/intelligence2.xml><?xml version="1.0" encoding="utf-8"?>
<int2:intelligence xmlns:int2="http://schemas.microsoft.com/office/intelligence/2020/intelligence" xmlns:oel="http://schemas.microsoft.com/office/2019/extlst">
  <int2:observations>
    <int2:textHash int2:hashCode="Z/yh82MViTGe0y" int2:id="rkqVzvkR">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14A14"/>
    <w:multiLevelType w:val="hybridMultilevel"/>
    <w:tmpl w:val="49EC3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513A5"/>
    <w:multiLevelType w:val="hybridMultilevel"/>
    <w:tmpl w:val="BA2493F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5A36277"/>
    <w:multiLevelType w:val="hybridMultilevel"/>
    <w:tmpl w:val="71983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E96C9D"/>
    <w:multiLevelType w:val="hybridMultilevel"/>
    <w:tmpl w:val="FBF0B8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9347A0"/>
    <w:multiLevelType w:val="hybridMultilevel"/>
    <w:tmpl w:val="20282556"/>
    <w:lvl w:ilvl="0" w:tplc="EEF61C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C584E11"/>
    <w:multiLevelType w:val="hybridMultilevel"/>
    <w:tmpl w:val="1C0EA924"/>
    <w:lvl w:ilvl="0" w:tplc="02DC214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FF56E89"/>
    <w:multiLevelType w:val="hybridMultilevel"/>
    <w:tmpl w:val="A600F1E2"/>
    <w:lvl w:ilvl="0" w:tplc="6A1AEF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1691DC9"/>
    <w:multiLevelType w:val="hybridMultilevel"/>
    <w:tmpl w:val="74405360"/>
    <w:lvl w:ilvl="0" w:tplc="FFFFFFFF">
      <w:start w:val="1"/>
      <w:numFmt w:val="decimal"/>
      <w:lvlText w:val="%1."/>
      <w:lvlJc w:val="left"/>
      <w:pPr>
        <w:ind w:left="1296" w:hanging="360"/>
      </w:p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8" w15:restartNumberingAfterBreak="0">
    <w:nsid w:val="13DC0B80"/>
    <w:multiLevelType w:val="multilevel"/>
    <w:tmpl w:val="5EB2345C"/>
    <w:lvl w:ilvl="0">
      <w:start w:val="1"/>
      <w:numFmt w:val="decimal"/>
      <w:lvlText w:val="%1."/>
      <w:lvlJc w:val="left"/>
      <w:pPr>
        <w:tabs>
          <w:tab w:val="num" w:pos="720"/>
        </w:tabs>
        <w:ind w:left="720" w:hanging="360"/>
      </w:pPr>
    </w:lvl>
    <w:lvl w:ilvl="1">
      <w:start w:val="10"/>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CD34E2"/>
    <w:multiLevelType w:val="hybridMultilevel"/>
    <w:tmpl w:val="04F696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4D72195"/>
    <w:multiLevelType w:val="multilevel"/>
    <w:tmpl w:val="3F0062E6"/>
    <w:lvl w:ilvl="0">
      <w:start w:val="1"/>
      <w:numFmt w:val="decimal"/>
      <w:lvlText w:val="%1."/>
      <w:lvlJc w:val="left"/>
      <w:pPr>
        <w:ind w:left="1080" w:hanging="360"/>
      </w:pPr>
      <w:rPr>
        <w:rFonts w:ascii="Times New Roman" w:eastAsiaTheme="minorHAnsi"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166F4D67"/>
    <w:multiLevelType w:val="hybridMultilevel"/>
    <w:tmpl w:val="2C18E5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2035E1"/>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CFF0CF1"/>
    <w:multiLevelType w:val="hybridMultilevel"/>
    <w:tmpl w:val="5FEEBAC8"/>
    <w:lvl w:ilvl="0" w:tplc="240E71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61A6422"/>
    <w:multiLevelType w:val="hybridMultilevel"/>
    <w:tmpl w:val="5B681C36"/>
    <w:lvl w:ilvl="0" w:tplc="AA5E4772">
      <w:start w:val="1"/>
      <w:numFmt w:val="decimal"/>
      <w:lvlText w:val="%1)"/>
      <w:lvlJc w:val="left"/>
      <w:pPr>
        <w:ind w:left="383" w:hanging="262"/>
      </w:pPr>
      <w:rPr>
        <w:rFonts w:ascii="Times New Roman" w:eastAsia="Times New Roman" w:hAnsi="Times New Roman" w:hint="default"/>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15" w15:restartNumberingAfterBreak="0">
    <w:nsid w:val="279B14C6"/>
    <w:multiLevelType w:val="hybridMultilevel"/>
    <w:tmpl w:val="57E8E8AC"/>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720" w:hanging="360"/>
      </w:pPr>
      <w:rPr>
        <w:rFonts w:ascii="Courier New" w:hAnsi="Courier New" w:cs="Courier New" w:hint="default"/>
      </w:rPr>
    </w:lvl>
    <w:lvl w:ilvl="2" w:tplc="080A0005">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16" w15:restartNumberingAfterBreak="0">
    <w:nsid w:val="2A682552"/>
    <w:multiLevelType w:val="hybridMultilevel"/>
    <w:tmpl w:val="7D76B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797A42"/>
    <w:multiLevelType w:val="multilevel"/>
    <w:tmpl w:val="207E0756"/>
    <w:lvl w:ilvl="0">
      <w:start w:val="1"/>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F90735C"/>
    <w:multiLevelType w:val="multilevel"/>
    <w:tmpl w:val="A18C22FA"/>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1815C4F"/>
    <w:multiLevelType w:val="hybridMultilevel"/>
    <w:tmpl w:val="09822428"/>
    <w:lvl w:ilvl="0" w:tplc="CD78E9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1A36E34"/>
    <w:multiLevelType w:val="hybridMultilevel"/>
    <w:tmpl w:val="11AA1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4641CA"/>
    <w:multiLevelType w:val="multilevel"/>
    <w:tmpl w:val="52200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7FF602F"/>
    <w:multiLevelType w:val="multilevel"/>
    <w:tmpl w:val="1BDC2626"/>
    <w:lvl w:ilvl="0">
      <w:start w:val="1"/>
      <w:numFmt w:val="decimal"/>
      <w:lvlText w:val="%1."/>
      <w:lvlJc w:val="left"/>
      <w:pPr>
        <w:ind w:left="1080" w:hanging="360"/>
      </w:pPr>
      <w:rPr>
        <w:rFonts w:hint="default"/>
      </w:rPr>
    </w:lvl>
    <w:lvl w:ilvl="1">
      <w:start w:val="4"/>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3"/>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15:restartNumberingAfterBreak="0">
    <w:nsid w:val="4B2178DC"/>
    <w:multiLevelType w:val="multilevel"/>
    <w:tmpl w:val="DC6A65D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C396384"/>
    <w:multiLevelType w:val="multilevel"/>
    <w:tmpl w:val="3AD8E242"/>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E2535F8"/>
    <w:multiLevelType w:val="hybridMultilevel"/>
    <w:tmpl w:val="B706D6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084EBE"/>
    <w:multiLevelType w:val="hybridMultilevel"/>
    <w:tmpl w:val="E9A4FFA8"/>
    <w:lvl w:ilvl="0" w:tplc="53266F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3867D2C"/>
    <w:multiLevelType w:val="hybridMultilevel"/>
    <w:tmpl w:val="9D9E4A90"/>
    <w:lvl w:ilvl="0" w:tplc="FC9C7ED8">
      <w:start w:val="1"/>
      <w:numFmt w:val="decimal"/>
      <w:lvlText w:val="%1."/>
      <w:lvlJc w:val="left"/>
      <w:pPr>
        <w:ind w:left="1080" w:hanging="360"/>
      </w:pPr>
      <w:rPr>
        <w:rFonts w:ascii="Times New Roman" w:eastAsiaTheme="minorHAnsi"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41F75BA"/>
    <w:multiLevelType w:val="multilevel"/>
    <w:tmpl w:val="4DEEF242"/>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42550A6"/>
    <w:multiLevelType w:val="hybridMultilevel"/>
    <w:tmpl w:val="827080FA"/>
    <w:lvl w:ilvl="0" w:tplc="BC06E50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D7520A2"/>
    <w:multiLevelType w:val="hybridMultilevel"/>
    <w:tmpl w:val="FBF0B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7EE114"/>
    <w:multiLevelType w:val="hybridMultilevel"/>
    <w:tmpl w:val="EF0C55CC"/>
    <w:lvl w:ilvl="0" w:tplc="44C00664">
      <w:start w:val="1"/>
      <w:numFmt w:val="bullet"/>
      <w:lvlText w:val=""/>
      <w:lvlJc w:val="left"/>
      <w:pPr>
        <w:ind w:left="720" w:hanging="360"/>
      </w:pPr>
      <w:rPr>
        <w:rFonts w:ascii="Symbol" w:hAnsi="Symbol" w:hint="default"/>
      </w:rPr>
    </w:lvl>
    <w:lvl w:ilvl="1" w:tplc="95FED548">
      <w:start w:val="1"/>
      <w:numFmt w:val="bullet"/>
      <w:lvlText w:val=""/>
      <w:lvlJc w:val="left"/>
      <w:pPr>
        <w:ind w:left="1440" w:hanging="360"/>
      </w:pPr>
      <w:rPr>
        <w:rFonts w:ascii="Symbol" w:hAnsi="Symbol" w:hint="default"/>
      </w:rPr>
    </w:lvl>
    <w:lvl w:ilvl="2" w:tplc="E4F052DE">
      <w:start w:val="1"/>
      <w:numFmt w:val="bullet"/>
      <w:lvlText w:val=""/>
      <w:lvlJc w:val="left"/>
      <w:pPr>
        <w:ind w:left="2160" w:hanging="360"/>
      </w:pPr>
      <w:rPr>
        <w:rFonts w:ascii="Wingdings" w:hAnsi="Wingdings" w:hint="default"/>
      </w:rPr>
    </w:lvl>
    <w:lvl w:ilvl="3" w:tplc="6B3A31EA">
      <w:start w:val="1"/>
      <w:numFmt w:val="bullet"/>
      <w:lvlText w:val=""/>
      <w:lvlJc w:val="left"/>
      <w:pPr>
        <w:ind w:left="2880" w:hanging="360"/>
      </w:pPr>
      <w:rPr>
        <w:rFonts w:ascii="Symbol" w:hAnsi="Symbol" w:hint="default"/>
      </w:rPr>
    </w:lvl>
    <w:lvl w:ilvl="4" w:tplc="46E8ACF0">
      <w:start w:val="1"/>
      <w:numFmt w:val="bullet"/>
      <w:lvlText w:val="o"/>
      <w:lvlJc w:val="left"/>
      <w:pPr>
        <w:ind w:left="3600" w:hanging="360"/>
      </w:pPr>
      <w:rPr>
        <w:rFonts w:ascii="Courier New" w:hAnsi="Courier New" w:hint="default"/>
      </w:rPr>
    </w:lvl>
    <w:lvl w:ilvl="5" w:tplc="149E717E">
      <w:start w:val="1"/>
      <w:numFmt w:val="bullet"/>
      <w:lvlText w:val=""/>
      <w:lvlJc w:val="left"/>
      <w:pPr>
        <w:ind w:left="4320" w:hanging="360"/>
      </w:pPr>
      <w:rPr>
        <w:rFonts w:ascii="Wingdings" w:hAnsi="Wingdings" w:hint="default"/>
      </w:rPr>
    </w:lvl>
    <w:lvl w:ilvl="6" w:tplc="5C78CA9C">
      <w:start w:val="1"/>
      <w:numFmt w:val="bullet"/>
      <w:lvlText w:val=""/>
      <w:lvlJc w:val="left"/>
      <w:pPr>
        <w:ind w:left="5040" w:hanging="360"/>
      </w:pPr>
      <w:rPr>
        <w:rFonts w:ascii="Symbol" w:hAnsi="Symbol" w:hint="default"/>
      </w:rPr>
    </w:lvl>
    <w:lvl w:ilvl="7" w:tplc="78DE54AA">
      <w:start w:val="1"/>
      <w:numFmt w:val="bullet"/>
      <w:lvlText w:val="o"/>
      <w:lvlJc w:val="left"/>
      <w:pPr>
        <w:ind w:left="5760" w:hanging="360"/>
      </w:pPr>
      <w:rPr>
        <w:rFonts w:ascii="Courier New" w:hAnsi="Courier New" w:hint="default"/>
      </w:rPr>
    </w:lvl>
    <w:lvl w:ilvl="8" w:tplc="6A64F0EC">
      <w:start w:val="1"/>
      <w:numFmt w:val="bullet"/>
      <w:lvlText w:val=""/>
      <w:lvlJc w:val="left"/>
      <w:pPr>
        <w:ind w:left="6480" w:hanging="360"/>
      </w:pPr>
      <w:rPr>
        <w:rFonts w:ascii="Wingdings" w:hAnsi="Wingdings" w:hint="default"/>
      </w:rPr>
    </w:lvl>
  </w:abstractNum>
  <w:abstractNum w:abstractNumId="32" w15:restartNumberingAfterBreak="0">
    <w:nsid w:val="68A14078"/>
    <w:multiLevelType w:val="hybridMultilevel"/>
    <w:tmpl w:val="5DC6F0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9C50E1"/>
    <w:multiLevelType w:val="multilevel"/>
    <w:tmpl w:val="DC6A65D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00F4C12"/>
    <w:multiLevelType w:val="hybridMultilevel"/>
    <w:tmpl w:val="74405360"/>
    <w:lvl w:ilvl="0" w:tplc="FFFFFFFF">
      <w:start w:val="1"/>
      <w:numFmt w:val="decimal"/>
      <w:lvlText w:val="%1."/>
      <w:lvlJc w:val="left"/>
      <w:pPr>
        <w:ind w:left="1296" w:hanging="360"/>
      </w:p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35" w15:restartNumberingAfterBreak="0">
    <w:nsid w:val="72185CDE"/>
    <w:multiLevelType w:val="multilevel"/>
    <w:tmpl w:val="A55A2094"/>
    <w:lvl w:ilvl="0">
      <w:start w:val="1"/>
      <w:numFmt w:val="decimal"/>
      <w:lvlText w:val="%1."/>
      <w:lvlJc w:val="left"/>
      <w:pPr>
        <w:ind w:left="720" w:hanging="360"/>
      </w:pPr>
      <w:rPr>
        <w:rFonts w:hint="default"/>
        <w:b w:val="0"/>
      </w:rPr>
    </w:lvl>
    <w:lvl w:ilvl="1">
      <w:start w:val="4"/>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4900BC7"/>
    <w:multiLevelType w:val="hybridMultilevel"/>
    <w:tmpl w:val="F1641E0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2F5EC7"/>
    <w:multiLevelType w:val="multilevel"/>
    <w:tmpl w:val="1682C766"/>
    <w:lvl w:ilvl="0">
      <w:start w:val="1"/>
      <w:numFmt w:val="decimal"/>
      <w:lvlText w:val="%1."/>
      <w:lvlJc w:val="left"/>
      <w:pPr>
        <w:ind w:left="-374" w:hanging="360"/>
      </w:pPr>
      <w:rPr>
        <w:rFonts w:hint="default"/>
      </w:rPr>
    </w:lvl>
    <w:lvl w:ilvl="1">
      <w:start w:val="4"/>
      <w:numFmt w:val="decimal"/>
      <w:isLgl/>
      <w:lvlText w:val="%1.%2"/>
      <w:lvlJc w:val="left"/>
      <w:pPr>
        <w:ind w:left="-14" w:hanging="720"/>
      </w:pPr>
      <w:rPr>
        <w:rFonts w:hint="default"/>
      </w:rPr>
    </w:lvl>
    <w:lvl w:ilvl="2">
      <w:start w:val="2"/>
      <w:numFmt w:val="decimal"/>
      <w:isLgl/>
      <w:lvlText w:val="%1.%2.%3"/>
      <w:lvlJc w:val="left"/>
      <w:pPr>
        <w:ind w:left="-14" w:hanging="720"/>
      </w:pPr>
      <w:rPr>
        <w:rFonts w:hint="default"/>
      </w:rPr>
    </w:lvl>
    <w:lvl w:ilvl="3">
      <w:start w:val="3"/>
      <w:numFmt w:val="decimal"/>
      <w:isLgl/>
      <w:lvlText w:val="%1.%2.%3.%4"/>
      <w:lvlJc w:val="left"/>
      <w:pPr>
        <w:ind w:left="-14" w:hanging="720"/>
      </w:pPr>
      <w:rPr>
        <w:rFonts w:hint="default"/>
      </w:rPr>
    </w:lvl>
    <w:lvl w:ilvl="4">
      <w:start w:val="1"/>
      <w:numFmt w:val="decimal"/>
      <w:isLgl/>
      <w:lvlText w:val="%1.%2.%3.%4.%5"/>
      <w:lvlJc w:val="left"/>
      <w:pPr>
        <w:ind w:left="346" w:hanging="1080"/>
      </w:pPr>
      <w:rPr>
        <w:rFonts w:hint="default"/>
      </w:rPr>
    </w:lvl>
    <w:lvl w:ilvl="5">
      <w:start w:val="1"/>
      <w:numFmt w:val="decimal"/>
      <w:isLgl/>
      <w:lvlText w:val="%1.%2.%3.%4.%5.%6"/>
      <w:lvlJc w:val="left"/>
      <w:pPr>
        <w:ind w:left="346" w:hanging="1080"/>
      </w:pPr>
      <w:rPr>
        <w:rFonts w:hint="default"/>
      </w:rPr>
    </w:lvl>
    <w:lvl w:ilvl="6">
      <w:start w:val="1"/>
      <w:numFmt w:val="decimal"/>
      <w:isLgl/>
      <w:lvlText w:val="%1.%2.%3.%4.%5.%6.%7"/>
      <w:lvlJc w:val="left"/>
      <w:pPr>
        <w:ind w:left="706" w:hanging="1440"/>
      </w:pPr>
      <w:rPr>
        <w:rFonts w:hint="default"/>
      </w:rPr>
    </w:lvl>
    <w:lvl w:ilvl="7">
      <w:start w:val="1"/>
      <w:numFmt w:val="decimal"/>
      <w:isLgl/>
      <w:lvlText w:val="%1.%2.%3.%4.%5.%6.%7.%8"/>
      <w:lvlJc w:val="left"/>
      <w:pPr>
        <w:ind w:left="706" w:hanging="1440"/>
      </w:pPr>
      <w:rPr>
        <w:rFonts w:hint="default"/>
      </w:rPr>
    </w:lvl>
    <w:lvl w:ilvl="8">
      <w:start w:val="1"/>
      <w:numFmt w:val="decimal"/>
      <w:isLgl/>
      <w:lvlText w:val="%1.%2.%3.%4.%5.%6.%7.%8.%9"/>
      <w:lvlJc w:val="left"/>
      <w:pPr>
        <w:ind w:left="1066" w:hanging="1800"/>
      </w:pPr>
      <w:rPr>
        <w:rFonts w:hint="default"/>
      </w:rPr>
    </w:lvl>
  </w:abstractNum>
  <w:abstractNum w:abstractNumId="38" w15:restartNumberingAfterBreak="0">
    <w:nsid w:val="75B16957"/>
    <w:multiLevelType w:val="hybridMultilevel"/>
    <w:tmpl w:val="17B4C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F6713A"/>
    <w:multiLevelType w:val="multilevel"/>
    <w:tmpl w:val="127440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A8E68C4"/>
    <w:multiLevelType w:val="multilevel"/>
    <w:tmpl w:val="AA449F0C"/>
    <w:lvl w:ilvl="0">
      <w:start w:val="1"/>
      <w:numFmt w:val="decimal"/>
      <w:lvlText w:val="%1."/>
      <w:lvlJc w:val="left"/>
      <w:pPr>
        <w:ind w:left="720" w:hanging="360"/>
      </w:pPr>
      <w:rPr>
        <w:rFonts w:hint="default"/>
        <w:b w:val="0"/>
      </w:rPr>
    </w:lvl>
    <w:lvl w:ilvl="1">
      <w:start w:val="4"/>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C841948"/>
    <w:multiLevelType w:val="multilevel"/>
    <w:tmpl w:val="A18C22FA"/>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945385155">
    <w:abstractNumId w:val="31"/>
  </w:num>
  <w:num w:numId="2" w16cid:durableId="1365667275">
    <w:abstractNumId w:val="14"/>
  </w:num>
  <w:num w:numId="3" w16cid:durableId="1227649074">
    <w:abstractNumId w:val="21"/>
  </w:num>
  <w:num w:numId="4" w16cid:durableId="964892471">
    <w:abstractNumId w:val="12"/>
  </w:num>
  <w:num w:numId="5" w16cid:durableId="697435783">
    <w:abstractNumId w:val="40"/>
  </w:num>
  <w:num w:numId="6" w16cid:durableId="835652851">
    <w:abstractNumId w:val="15"/>
  </w:num>
  <w:num w:numId="7" w16cid:durableId="315033273">
    <w:abstractNumId w:val="18"/>
  </w:num>
  <w:num w:numId="8" w16cid:durableId="1306011587">
    <w:abstractNumId w:val="28"/>
  </w:num>
  <w:num w:numId="9" w16cid:durableId="722993412">
    <w:abstractNumId w:val="7"/>
  </w:num>
  <w:num w:numId="10" w16cid:durableId="928074390">
    <w:abstractNumId w:val="23"/>
  </w:num>
  <w:num w:numId="11" w16cid:durableId="1766881221">
    <w:abstractNumId w:val="35"/>
  </w:num>
  <w:num w:numId="12" w16cid:durableId="217402855">
    <w:abstractNumId w:val="1"/>
  </w:num>
  <w:num w:numId="13" w16cid:durableId="634525595">
    <w:abstractNumId w:val="19"/>
  </w:num>
  <w:num w:numId="14" w16cid:durableId="107434690">
    <w:abstractNumId w:val="37"/>
  </w:num>
  <w:num w:numId="15" w16cid:durableId="1855608227">
    <w:abstractNumId w:val="36"/>
  </w:num>
  <w:num w:numId="16" w16cid:durableId="1317626">
    <w:abstractNumId w:val="26"/>
  </w:num>
  <w:num w:numId="17" w16cid:durableId="1572277948">
    <w:abstractNumId w:val="4"/>
  </w:num>
  <w:num w:numId="18" w16cid:durableId="395931566">
    <w:abstractNumId w:val="6"/>
  </w:num>
  <w:num w:numId="19" w16cid:durableId="1938901591">
    <w:abstractNumId w:val="25"/>
  </w:num>
  <w:num w:numId="20" w16cid:durableId="75714985">
    <w:abstractNumId w:val="32"/>
  </w:num>
  <w:num w:numId="21" w16cid:durableId="820392711">
    <w:abstractNumId w:val="30"/>
  </w:num>
  <w:num w:numId="22" w16cid:durableId="1876230558">
    <w:abstractNumId w:val="22"/>
  </w:num>
  <w:num w:numId="23" w16cid:durableId="316762090">
    <w:abstractNumId w:val="5"/>
  </w:num>
  <w:num w:numId="24" w16cid:durableId="1883205522">
    <w:abstractNumId w:val="39"/>
  </w:num>
  <w:num w:numId="25" w16cid:durableId="1303655014">
    <w:abstractNumId w:val="13"/>
  </w:num>
  <w:num w:numId="26" w16cid:durableId="588579475">
    <w:abstractNumId w:val="8"/>
    <w:lvlOverride w:ilvl="0">
      <w:lvl w:ilvl="0">
        <w:numFmt w:val="upperLetter"/>
        <w:lvlText w:val="%1."/>
        <w:lvlJc w:val="left"/>
      </w:lvl>
    </w:lvlOverride>
  </w:num>
  <w:num w:numId="27" w16cid:durableId="26950927">
    <w:abstractNumId w:val="9"/>
  </w:num>
  <w:num w:numId="28" w16cid:durableId="317266350">
    <w:abstractNumId w:val="27"/>
  </w:num>
  <w:num w:numId="29" w16cid:durableId="285088608">
    <w:abstractNumId w:val="10"/>
  </w:num>
  <w:num w:numId="30" w16cid:durableId="1522863974">
    <w:abstractNumId w:val="20"/>
  </w:num>
  <w:num w:numId="31" w16cid:durableId="1181627153">
    <w:abstractNumId w:val="16"/>
  </w:num>
  <w:num w:numId="32" w16cid:durableId="391999429">
    <w:abstractNumId w:val="17"/>
  </w:num>
  <w:num w:numId="33" w16cid:durableId="1829665890">
    <w:abstractNumId w:val="33"/>
  </w:num>
  <w:num w:numId="34" w16cid:durableId="1339966474">
    <w:abstractNumId w:val="11"/>
  </w:num>
  <w:num w:numId="35" w16cid:durableId="1660377425">
    <w:abstractNumId w:val="3"/>
  </w:num>
  <w:num w:numId="36" w16cid:durableId="1550149851">
    <w:abstractNumId w:val="24"/>
  </w:num>
  <w:num w:numId="37" w16cid:durableId="2117679075">
    <w:abstractNumId w:val="41"/>
  </w:num>
  <w:num w:numId="38" w16cid:durableId="420882640">
    <w:abstractNumId w:val="29"/>
  </w:num>
  <w:num w:numId="39" w16cid:durableId="52238903">
    <w:abstractNumId w:val="34"/>
  </w:num>
  <w:num w:numId="40" w16cid:durableId="1215653504">
    <w:abstractNumId w:val="0"/>
  </w:num>
  <w:num w:numId="41" w16cid:durableId="813570869">
    <w:abstractNumId w:val="2"/>
  </w:num>
  <w:num w:numId="42" w16cid:durableId="551962277">
    <w:abstractNumId w:val="3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9B"/>
    <w:rsid w:val="00000E4E"/>
    <w:rsid w:val="000016BC"/>
    <w:rsid w:val="00001DD5"/>
    <w:rsid w:val="00001F6F"/>
    <w:rsid w:val="00002F7A"/>
    <w:rsid w:val="00004711"/>
    <w:rsid w:val="0000489C"/>
    <w:rsid w:val="00004BF0"/>
    <w:rsid w:val="00005E69"/>
    <w:rsid w:val="00005F7A"/>
    <w:rsid w:val="00006B76"/>
    <w:rsid w:val="0000711A"/>
    <w:rsid w:val="00007B82"/>
    <w:rsid w:val="000101A4"/>
    <w:rsid w:val="00010330"/>
    <w:rsid w:val="00010AC8"/>
    <w:rsid w:val="00010D74"/>
    <w:rsid w:val="00010DDC"/>
    <w:rsid w:val="00010E05"/>
    <w:rsid w:val="00011115"/>
    <w:rsid w:val="000121F2"/>
    <w:rsid w:val="00012ABA"/>
    <w:rsid w:val="00012D82"/>
    <w:rsid w:val="0001335D"/>
    <w:rsid w:val="00014823"/>
    <w:rsid w:val="00014E65"/>
    <w:rsid w:val="00015249"/>
    <w:rsid w:val="00016156"/>
    <w:rsid w:val="00017910"/>
    <w:rsid w:val="00017D60"/>
    <w:rsid w:val="00020501"/>
    <w:rsid w:val="000213DE"/>
    <w:rsid w:val="0002182A"/>
    <w:rsid w:val="00022361"/>
    <w:rsid w:val="00022523"/>
    <w:rsid w:val="00022C62"/>
    <w:rsid w:val="00022E78"/>
    <w:rsid w:val="00024235"/>
    <w:rsid w:val="00024F57"/>
    <w:rsid w:val="000264A6"/>
    <w:rsid w:val="00026C1B"/>
    <w:rsid w:val="00027363"/>
    <w:rsid w:val="000276C8"/>
    <w:rsid w:val="00027B7A"/>
    <w:rsid w:val="00027DBD"/>
    <w:rsid w:val="00031670"/>
    <w:rsid w:val="00031B28"/>
    <w:rsid w:val="00031ED2"/>
    <w:rsid w:val="00032E7D"/>
    <w:rsid w:val="00033AB0"/>
    <w:rsid w:val="0003419E"/>
    <w:rsid w:val="00035574"/>
    <w:rsid w:val="00035EEB"/>
    <w:rsid w:val="000367D9"/>
    <w:rsid w:val="00037134"/>
    <w:rsid w:val="000373AD"/>
    <w:rsid w:val="000407C7"/>
    <w:rsid w:val="000411A4"/>
    <w:rsid w:val="000424B1"/>
    <w:rsid w:val="0004269F"/>
    <w:rsid w:val="00042E94"/>
    <w:rsid w:val="00042F9B"/>
    <w:rsid w:val="00043183"/>
    <w:rsid w:val="0004333E"/>
    <w:rsid w:val="0004365C"/>
    <w:rsid w:val="0004386E"/>
    <w:rsid w:val="00043F3B"/>
    <w:rsid w:val="0004443D"/>
    <w:rsid w:val="0004473E"/>
    <w:rsid w:val="00044748"/>
    <w:rsid w:val="00044C70"/>
    <w:rsid w:val="00044E66"/>
    <w:rsid w:val="00044EDE"/>
    <w:rsid w:val="00044F3F"/>
    <w:rsid w:val="00045016"/>
    <w:rsid w:val="00045360"/>
    <w:rsid w:val="000453AF"/>
    <w:rsid w:val="00045591"/>
    <w:rsid w:val="00045C0A"/>
    <w:rsid w:val="000475F4"/>
    <w:rsid w:val="00047E52"/>
    <w:rsid w:val="00050A16"/>
    <w:rsid w:val="00050B7B"/>
    <w:rsid w:val="00050E93"/>
    <w:rsid w:val="00051A2F"/>
    <w:rsid w:val="00052153"/>
    <w:rsid w:val="000541F7"/>
    <w:rsid w:val="000543B5"/>
    <w:rsid w:val="00054617"/>
    <w:rsid w:val="00055B9F"/>
    <w:rsid w:val="000560D5"/>
    <w:rsid w:val="00056934"/>
    <w:rsid w:val="0005717C"/>
    <w:rsid w:val="00057942"/>
    <w:rsid w:val="00060944"/>
    <w:rsid w:val="0006103E"/>
    <w:rsid w:val="000611E2"/>
    <w:rsid w:val="000616CA"/>
    <w:rsid w:val="00061D17"/>
    <w:rsid w:val="00062404"/>
    <w:rsid w:val="0006248E"/>
    <w:rsid w:val="000629EE"/>
    <w:rsid w:val="000636D4"/>
    <w:rsid w:val="0006397D"/>
    <w:rsid w:val="00064542"/>
    <w:rsid w:val="00064746"/>
    <w:rsid w:val="00064B3F"/>
    <w:rsid w:val="00065C1E"/>
    <w:rsid w:val="000678E1"/>
    <w:rsid w:val="00070C47"/>
    <w:rsid w:val="00070D41"/>
    <w:rsid w:val="0007160E"/>
    <w:rsid w:val="0007270C"/>
    <w:rsid w:val="0007309A"/>
    <w:rsid w:val="000738AE"/>
    <w:rsid w:val="000741F2"/>
    <w:rsid w:val="000742F0"/>
    <w:rsid w:val="000753EE"/>
    <w:rsid w:val="00076768"/>
    <w:rsid w:val="00076843"/>
    <w:rsid w:val="00076DED"/>
    <w:rsid w:val="000771A0"/>
    <w:rsid w:val="000778A5"/>
    <w:rsid w:val="00077982"/>
    <w:rsid w:val="00077F82"/>
    <w:rsid w:val="0008031F"/>
    <w:rsid w:val="00080B3C"/>
    <w:rsid w:val="00082F12"/>
    <w:rsid w:val="000831E9"/>
    <w:rsid w:val="00083456"/>
    <w:rsid w:val="000835E3"/>
    <w:rsid w:val="00083710"/>
    <w:rsid w:val="00083B23"/>
    <w:rsid w:val="000849E6"/>
    <w:rsid w:val="0008513A"/>
    <w:rsid w:val="00086EF0"/>
    <w:rsid w:val="00087246"/>
    <w:rsid w:val="00087625"/>
    <w:rsid w:val="00087EFB"/>
    <w:rsid w:val="000908CA"/>
    <w:rsid w:val="0009221B"/>
    <w:rsid w:val="00092AB1"/>
    <w:rsid w:val="00093B85"/>
    <w:rsid w:val="0009459B"/>
    <w:rsid w:val="0009465F"/>
    <w:rsid w:val="0009718A"/>
    <w:rsid w:val="000A0124"/>
    <w:rsid w:val="000A0256"/>
    <w:rsid w:val="000A03C2"/>
    <w:rsid w:val="000A04D4"/>
    <w:rsid w:val="000A0520"/>
    <w:rsid w:val="000A0EC2"/>
    <w:rsid w:val="000A12A6"/>
    <w:rsid w:val="000A1899"/>
    <w:rsid w:val="000A25DD"/>
    <w:rsid w:val="000A2F68"/>
    <w:rsid w:val="000A348A"/>
    <w:rsid w:val="000A3B9E"/>
    <w:rsid w:val="000A3F45"/>
    <w:rsid w:val="000A4E6E"/>
    <w:rsid w:val="000A60C1"/>
    <w:rsid w:val="000A6511"/>
    <w:rsid w:val="000A6C8E"/>
    <w:rsid w:val="000A752B"/>
    <w:rsid w:val="000A7A20"/>
    <w:rsid w:val="000B02A4"/>
    <w:rsid w:val="000B0C32"/>
    <w:rsid w:val="000B152A"/>
    <w:rsid w:val="000B1E26"/>
    <w:rsid w:val="000B287A"/>
    <w:rsid w:val="000B29BC"/>
    <w:rsid w:val="000B3102"/>
    <w:rsid w:val="000B3158"/>
    <w:rsid w:val="000B3366"/>
    <w:rsid w:val="000B37FE"/>
    <w:rsid w:val="000B39F3"/>
    <w:rsid w:val="000B46F5"/>
    <w:rsid w:val="000B53E4"/>
    <w:rsid w:val="000B59D0"/>
    <w:rsid w:val="000B59E7"/>
    <w:rsid w:val="000B5F38"/>
    <w:rsid w:val="000B63DB"/>
    <w:rsid w:val="000B789E"/>
    <w:rsid w:val="000B7E3B"/>
    <w:rsid w:val="000C0750"/>
    <w:rsid w:val="000C0781"/>
    <w:rsid w:val="000C0B09"/>
    <w:rsid w:val="000C23AC"/>
    <w:rsid w:val="000C27A1"/>
    <w:rsid w:val="000C3891"/>
    <w:rsid w:val="000C4838"/>
    <w:rsid w:val="000C5029"/>
    <w:rsid w:val="000C5CAC"/>
    <w:rsid w:val="000C7536"/>
    <w:rsid w:val="000D0282"/>
    <w:rsid w:val="000D02DB"/>
    <w:rsid w:val="000D06FB"/>
    <w:rsid w:val="000D10EB"/>
    <w:rsid w:val="000D1120"/>
    <w:rsid w:val="000D186E"/>
    <w:rsid w:val="000D1C85"/>
    <w:rsid w:val="000D1F4A"/>
    <w:rsid w:val="000D1FD5"/>
    <w:rsid w:val="000D264F"/>
    <w:rsid w:val="000D2779"/>
    <w:rsid w:val="000D2DD0"/>
    <w:rsid w:val="000D3798"/>
    <w:rsid w:val="000D4D23"/>
    <w:rsid w:val="000D4FF4"/>
    <w:rsid w:val="000D5216"/>
    <w:rsid w:val="000D66B8"/>
    <w:rsid w:val="000D7297"/>
    <w:rsid w:val="000D72CB"/>
    <w:rsid w:val="000E0313"/>
    <w:rsid w:val="000E102A"/>
    <w:rsid w:val="000E2A5D"/>
    <w:rsid w:val="000E408B"/>
    <w:rsid w:val="000E4156"/>
    <w:rsid w:val="000E4389"/>
    <w:rsid w:val="000E4551"/>
    <w:rsid w:val="000E4753"/>
    <w:rsid w:val="000E5131"/>
    <w:rsid w:val="000E539B"/>
    <w:rsid w:val="000E54BF"/>
    <w:rsid w:val="000E6473"/>
    <w:rsid w:val="000E73B3"/>
    <w:rsid w:val="000E794E"/>
    <w:rsid w:val="000F027B"/>
    <w:rsid w:val="000F04D7"/>
    <w:rsid w:val="000F09A2"/>
    <w:rsid w:val="000F1F5B"/>
    <w:rsid w:val="000F4157"/>
    <w:rsid w:val="000F4820"/>
    <w:rsid w:val="000F6812"/>
    <w:rsid w:val="000F68D5"/>
    <w:rsid w:val="000F7179"/>
    <w:rsid w:val="00100037"/>
    <w:rsid w:val="0010050B"/>
    <w:rsid w:val="00100DAA"/>
    <w:rsid w:val="00100E47"/>
    <w:rsid w:val="001012F3"/>
    <w:rsid w:val="00101B85"/>
    <w:rsid w:val="00101C0D"/>
    <w:rsid w:val="00102070"/>
    <w:rsid w:val="001023D1"/>
    <w:rsid w:val="00103BCA"/>
    <w:rsid w:val="00103BDB"/>
    <w:rsid w:val="00106A2A"/>
    <w:rsid w:val="00106A7F"/>
    <w:rsid w:val="00107429"/>
    <w:rsid w:val="001074FB"/>
    <w:rsid w:val="00110E7E"/>
    <w:rsid w:val="0011129D"/>
    <w:rsid w:val="00111783"/>
    <w:rsid w:val="00111F8E"/>
    <w:rsid w:val="00112A35"/>
    <w:rsid w:val="0011320A"/>
    <w:rsid w:val="001144DD"/>
    <w:rsid w:val="00115211"/>
    <w:rsid w:val="00116061"/>
    <w:rsid w:val="001163A7"/>
    <w:rsid w:val="0011742D"/>
    <w:rsid w:val="00120686"/>
    <w:rsid w:val="00120852"/>
    <w:rsid w:val="00120FBF"/>
    <w:rsid w:val="001224F9"/>
    <w:rsid w:val="00122716"/>
    <w:rsid w:val="001234DD"/>
    <w:rsid w:val="00123526"/>
    <w:rsid w:val="001246CB"/>
    <w:rsid w:val="00124FF1"/>
    <w:rsid w:val="0012504C"/>
    <w:rsid w:val="00125802"/>
    <w:rsid w:val="001258CB"/>
    <w:rsid w:val="00125948"/>
    <w:rsid w:val="00127165"/>
    <w:rsid w:val="001317F8"/>
    <w:rsid w:val="0013199E"/>
    <w:rsid w:val="00131D69"/>
    <w:rsid w:val="00133485"/>
    <w:rsid w:val="00133B24"/>
    <w:rsid w:val="001347A8"/>
    <w:rsid w:val="00134E97"/>
    <w:rsid w:val="00136BA5"/>
    <w:rsid w:val="00137707"/>
    <w:rsid w:val="0014068B"/>
    <w:rsid w:val="0014090E"/>
    <w:rsid w:val="00140CA1"/>
    <w:rsid w:val="001419B7"/>
    <w:rsid w:val="00141B3E"/>
    <w:rsid w:val="0014295F"/>
    <w:rsid w:val="0014365E"/>
    <w:rsid w:val="00143AC2"/>
    <w:rsid w:val="00145223"/>
    <w:rsid w:val="00145F51"/>
    <w:rsid w:val="00147060"/>
    <w:rsid w:val="00147308"/>
    <w:rsid w:val="00147871"/>
    <w:rsid w:val="00147EEC"/>
    <w:rsid w:val="001508A7"/>
    <w:rsid w:val="00150B4C"/>
    <w:rsid w:val="0015130E"/>
    <w:rsid w:val="0015197D"/>
    <w:rsid w:val="001525EC"/>
    <w:rsid w:val="0015281B"/>
    <w:rsid w:val="00152876"/>
    <w:rsid w:val="00152963"/>
    <w:rsid w:val="00152A58"/>
    <w:rsid w:val="00153A2C"/>
    <w:rsid w:val="00153D75"/>
    <w:rsid w:val="00153FF2"/>
    <w:rsid w:val="001547CC"/>
    <w:rsid w:val="0015517D"/>
    <w:rsid w:val="00155262"/>
    <w:rsid w:val="00155FEB"/>
    <w:rsid w:val="00156385"/>
    <w:rsid w:val="00156C73"/>
    <w:rsid w:val="00157931"/>
    <w:rsid w:val="001603CD"/>
    <w:rsid w:val="001627A0"/>
    <w:rsid w:val="00163196"/>
    <w:rsid w:val="0016439F"/>
    <w:rsid w:val="00164E1C"/>
    <w:rsid w:val="00164EDC"/>
    <w:rsid w:val="00165156"/>
    <w:rsid w:val="001653D7"/>
    <w:rsid w:val="0016573A"/>
    <w:rsid w:val="001664A0"/>
    <w:rsid w:val="00166A84"/>
    <w:rsid w:val="0016793D"/>
    <w:rsid w:val="00170153"/>
    <w:rsid w:val="00170225"/>
    <w:rsid w:val="00171AB0"/>
    <w:rsid w:val="00171CFC"/>
    <w:rsid w:val="00172012"/>
    <w:rsid w:val="001725F8"/>
    <w:rsid w:val="0017323C"/>
    <w:rsid w:val="00173603"/>
    <w:rsid w:val="0017377E"/>
    <w:rsid w:val="00173915"/>
    <w:rsid w:val="00174A74"/>
    <w:rsid w:val="00176118"/>
    <w:rsid w:val="00176AF7"/>
    <w:rsid w:val="00176DDE"/>
    <w:rsid w:val="00176E85"/>
    <w:rsid w:val="00176F35"/>
    <w:rsid w:val="00177099"/>
    <w:rsid w:val="0017728C"/>
    <w:rsid w:val="00177905"/>
    <w:rsid w:val="00177C63"/>
    <w:rsid w:val="001801A7"/>
    <w:rsid w:val="00181355"/>
    <w:rsid w:val="00182177"/>
    <w:rsid w:val="001823C1"/>
    <w:rsid w:val="00182CAA"/>
    <w:rsid w:val="00183CB7"/>
    <w:rsid w:val="0018434C"/>
    <w:rsid w:val="001843B9"/>
    <w:rsid w:val="00184C0A"/>
    <w:rsid w:val="00184C68"/>
    <w:rsid w:val="0018572D"/>
    <w:rsid w:val="0018697A"/>
    <w:rsid w:val="00186BFE"/>
    <w:rsid w:val="001870B0"/>
    <w:rsid w:val="001871E9"/>
    <w:rsid w:val="00187299"/>
    <w:rsid w:val="001876E5"/>
    <w:rsid w:val="00187D77"/>
    <w:rsid w:val="00190067"/>
    <w:rsid w:val="00191C7B"/>
    <w:rsid w:val="001930D8"/>
    <w:rsid w:val="001935E4"/>
    <w:rsid w:val="00195091"/>
    <w:rsid w:val="00195E89"/>
    <w:rsid w:val="001964D9"/>
    <w:rsid w:val="001964FB"/>
    <w:rsid w:val="00196BA2"/>
    <w:rsid w:val="00196BC4"/>
    <w:rsid w:val="00197E6B"/>
    <w:rsid w:val="001A0498"/>
    <w:rsid w:val="001A06A9"/>
    <w:rsid w:val="001A0B95"/>
    <w:rsid w:val="001A1061"/>
    <w:rsid w:val="001A119D"/>
    <w:rsid w:val="001A1805"/>
    <w:rsid w:val="001A193C"/>
    <w:rsid w:val="001A1DCC"/>
    <w:rsid w:val="001A25F0"/>
    <w:rsid w:val="001A2EA3"/>
    <w:rsid w:val="001A3809"/>
    <w:rsid w:val="001A5419"/>
    <w:rsid w:val="001A55DC"/>
    <w:rsid w:val="001A60A0"/>
    <w:rsid w:val="001A6589"/>
    <w:rsid w:val="001A6FDF"/>
    <w:rsid w:val="001A7368"/>
    <w:rsid w:val="001B037E"/>
    <w:rsid w:val="001B1237"/>
    <w:rsid w:val="001B13B8"/>
    <w:rsid w:val="001B1CF9"/>
    <w:rsid w:val="001B1DF6"/>
    <w:rsid w:val="001B1F35"/>
    <w:rsid w:val="001B20CC"/>
    <w:rsid w:val="001B2105"/>
    <w:rsid w:val="001B2C26"/>
    <w:rsid w:val="001B39B2"/>
    <w:rsid w:val="001B3B92"/>
    <w:rsid w:val="001B481C"/>
    <w:rsid w:val="001B5022"/>
    <w:rsid w:val="001B7B8B"/>
    <w:rsid w:val="001C033A"/>
    <w:rsid w:val="001C055A"/>
    <w:rsid w:val="001C0A8C"/>
    <w:rsid w:val="001C0F1A"/>
    <w:rsid w:val="001C2C8E"/>
    <w:rsid w:val="001C328E"/>
    <w:rsid w:val="001C337A"/>
    <w:rsid w:val="001C369C"/>
    <w:rsid w:val="001C40C2"/>
    <w:rsid w:val="001C4281"/>
    <w:rsid w:val="001C5547"/>
    <w:rsid w:val="001C55BA"/>
    <w:rsid w:val="001C55E3"/>
    <w:rsid w:val="001C62D5"/>
    <w:rsid w:val="001C690D"/>
    <w:rsid w:val="001C75A3"/>
    <w:rsid w:val="001C7C83"/>
    <w:rsid w:val="001C7DB3"/>
    <w:rsid w:val="001C7F6E"/>
    <w:rsid w:val="001D0A31"/>
    <w:rsid w:val="001D0F05"/>
    <w:rsid w:val="001D1E00"/>
    <w:rsid w:val="001D343C"/>
    <w:rsid w:val="001D3CAF"/>
    <w:rsid w:val="001D4066"/>
    <w:rsid w:val="001D4695"/>
    <w:rsid w:val="001D4750"/>
    <w:rsid w:val="001D5073"/>
    <w:rsid w:val="001D5B99"/>
    <w:rsid w:val="001D5F2B"/>
    <w:rsid w:val="001D7C70"/>
    <w:rsid w:val="001D7FEF"/>
    <w:rsid w:val="001E1088"/>
    <w:rsid w:val="001E1347"/>
    <w:rsid w:val="001E1C28"/>
    <w:rsid w:val="001E21A6"/>
    <w:rsid w:val="001E2225"/>
    <w:rsid w:val="001E3015"/>
    <w:rsid w:val="001E3859"/>
    <w:rsid w:val="001E429C"/>
    <w:rsid w:val="001E4CB9"/>
    <w:rsid w:val="001E50E1"/>
    <w:rsid w:val="001E55D0"/>
    <w:rsid w:val="001E57AD"/>
    <w:rsid w:val="001E61EA"/>
    <w:rsid w:val="001E6595"/>
    <w:rsid w:val="001E67C5"/>
    <w:rsid w:val="001E6EA7"/>
    <w:rsid w:val="001E6ECE"/>
    <w:rsid w:val="001E7B0D"/>
    <w:rsid w:val="001F0A9E"/>
    <w:rsid w:val="001F0BFB"/>
    <w:rsid w:val="001F1112"/>
    <w:rsid w:val="001F1AB6"/>
    <w:rsid w:val="001F262B"/>
    <w:rsid w:val="001F2DCF"/>
    <w:rsid w:val="001F40EC"/>
    <w:rsid w:val="001F41C3"/>
    <w:rsid w:val="001F445D"/>
    <w:rsid w:val="001F51A6"/>
    <w:rsid w:val="001F5A17"/>
    <w:rsid w:val="001F5B1D"/>
    <w:rsid w:val="001F5F7E"/>
    <w:rsid w:val="001F623B"/>
    <w:rsid w:val="001F6A39"/>
    <w:rsid w:val="001F6E68"/>
    <w:rsid w:val="001F736E"/>
    <w:rsid w:val="001F7675"/>
    <w:rsid w:val="002005AA"/>
    <w:rsid w:val="00201CDB"/>
    <w:rsid w:val="00201D07"/>
    <w:rsid w:val="00203509"/>
    <w:rsid w:val="002037EA"/>
    <w:rsid w:val="00203DA0"/>
    <w:rsid w:val="00204BA1"/>
    <w:rsid w:val="0020572A"/>
    <w:rsid w:val="0020611A"/>
    <w:rsid w:val="00206A40"/>
    <w:rsid w:val="00206A42"/>
    <w:rsid w:val="00206E18"/>
    <w:rsid w:val="00207BD2"/>
    <w:rsid w:val="00207D7B"/>
    <w:rsid w:val="00210587"/>
    <w:rsid w:val="0021067A"/>
    <w:rsid w:val="00210B73"/>
    <w:rsid w:val="00210E95"/>
    <w:rsid w:val="00211491"/>
    <w:rsid w:val="00211685"/>
    <w:rsid w:val="0021177F"/>
    <w:rsid w:val="00211FA8"/>
    <w:rsid w:val="0021225D"/>
    <w:rsid w:val="002122C7"/>
    <w:rsid w:val="002128AF"/>
    <w:rsid w:val="002129BA"/>
    <w:rsid w:val="00212D2F"/>
    <w:rsid w:val="002130CB"/>
    <w:rsid w:val="00213D9A"/>
    <w:rsid w:val="00214175"/>
    <w:rsid w:val="002143E2"/>
    <w:rsid w:val="00214449"/>
    <w:rsid w:val="0021582A"/>
    <w:rsid w:val="0021694D"/>
    <w:rsid w:val="00216A8D"/>
    <w:rsid w:val="002170BC"/>
    <w:rsid w:val="002175AE"/>
    <w:rsid w:val="002176A7"/>
    <w:rsid w:val="00217CF6"/>
    <w:rsid w:val="002202C0"/>
    <w:rsid w:val="0022069D"/>
    <w:rsid w:val="0022115F"/>
    <w:rsid w:val="002213AE"/>
    <w:rsid w:val="00221F32"/>
    <w:rsid w:val="002230CC"/>
    <w:rsid w:val="0022438A"/>
    <w:rsid w:val="002243D1"/>
    <w:rsid w:val="002245F5"/>
    <w:rsid w:val="002268FC"/>
    <w:rsid w:val="00226F0E"/>
    <w:rsid w:val="002273BB"/>
    <w:rsid w:val="002300D2"/>
    <w:rsid w:val="0023106F"/>
    <w:rsid w:val="002312EE"/>
    <w:rsid w:val="002313B9"/>
    <w:rsid w:val="00232969"/>
    <w:rsid w:val="002334DA"/>
    <w:rsid w:val="002338D7"/>
    <w:rsid w:val="002355E6"/>
    <w:rsid w:val="00236D47"/>
    <w:rsid w:val="00237A4C"/>
    <w:rsid w:val="00240D6F"/>
    <w:rsid w:val="00241E10"/>
    <w:rsid w:val="00242E19"/>
    <w:rsid w:val="00243318"/>
    <w:rsid w:val="00243659"/>
    <w:rsid w:val="00243D4F"/>
    <w:rsid w:val="00244844"/>
    <w:rsid w:val="00244C7F"/>
    <w:rsid w:val="00246DF2"/>
    <w:rsid w:val="0025016A"/>
    <w:rsid w:val="0025174A"/>
    <w:rsid w:val="002522D7"/>
    <w:rsid w:val="00253FF6"/>
    <w:rsid w:val="0025440E"/>
    <w:rsid w:val="002547AB"/>
    <w:rsid w:val="00256900"/>
    <w:rsid w:val="002575AF"/>
    <w:rsid w:val="00257E83"/>
    <w:rsid w:val="00260443"/>
    <w:rsid w:val="00260A26"/>
    <w:rsid w:val="00261470"/>
    <w:rsid w:val="00262258"/>
    <w:rsid w:val="00262508"/>
    <w:rsid w:val="00262951"/>
    <w:rsid w:val="00262F57"/>
    <w:rsid w:val="00263A4B"/>
    <w:rsid w:val="002649BE"/>
    <w:rsid w:val="00264A33"/>
    <w:rsid w:val="002650E3"/>
    <w:rsid w:val="00265749"/>
    <w:rsid w:val="0026674A"/>
    <w:rsid w:val="00266D4B"/>
    <w:rsid w:val="00266D91"/>
    <w:rsid w:val="00267164"/>
    <w:rsid w:val="00267796"/>
    <w:rsid w:val="00267D75"/>
    <w:rsid w:val="00270179"/>
    <w:rsid w:val="00270B0E"/>
    <w:rsid w:val="00270E12"/>
    <w:rsid w:val="00270E65"/>
    <w:rsid w:val="00271072"/>
    <w:rsid w:val="00271B2D"/>
    <w:rsid w:val="00271BEA"/>
    <w:rsid w:val="00271EF2"/>
    <w:rsid w:val="0027260F"/>
    <w:rsid w:val="002727DB"/>
    <w:rsid w:val="00273036"/>
    <w:rsid w:val="00273333"/>
    <w:rsid w:val="00273CCA"/>
    <w:rsid w:val="00274067"/>
    <w:rsid w:val="002741FD"/>
    <w:rsid w:val="0027455E"/>
    <w:rsid w:val="00274BA0"/>
    <w:rsid w:val="002766D3"/>
    <w:rsid w:val="0027689C"/>
    <w:rsid w:val="00277018"/>
    <w:rsid w:val="002770C1"/>
    <w:rsid w:val="002775F8"/>
    <w:rsid w:val="0028030F"/>
    <w:rsid w:val="0028040A"/>
    <w:rsid w:val="00280EA9"/>
    <w:rsid w:val="002810D6"/>
    <w:rsid w:val="002816F4"/>
    <w:rsid w:val="0028198B"/>
    <w:rsid w:val="00281A08"/>
    <w:rsid w:val="00281AA7"/>
    <w:rsid w:val="002834F3"/>
    <w:rsid w:val="002837ED"/>
    <w:rsid w:val="00283DC3"/>
    <w:rsid w:val="002846EF"/>
    <w:rsid w:val="00284DCE"/>
    <w:rsid w:val="00285653"/>
    <w:rsid w:val="00286017"/>
    <w:rsid w:val="002869B8"/>
    <w:rsid w:val="0028748F"/>
    <w:rsid w:val="00287D3E"/>
    <w:rsid w:val="00287DB1"/>
    <w:rsid w:val="00290051"/>
    <w:rsid w:val="00290222"/>
    <w:rsid w:val="002903EB"/>
    <w:rsid w:val="00290B3C"/>
    <w:rsid w:val="00291B61"/>
    <w:rsid w:val="00291C8F"/>
    <w:rsid w:val="00292C57"/>
    <w:rsid w:val="00292C6D"/>
    <w:rsid w:val="00292D72"/>
    <w:rsid w:val="0029363C"/>
    <w:rsid w:val="00293995"/>
    <w:rsid w:val="002940FE"/>
    <w:rsid w:val="0029446E"/>
    <w:rsid w:val="00294C35"/>
    <w:rsid w:val="00294F2B"/>
    <w:rsid w:val="0029520E"/>
    <w:rsid w:val="002963D4"/>
    <w:rsid w:val="00296B88"/>
    <w:rsid w:val="0029736A"/>
    <w:rsid w:val="002974C6"/>
    <w:rsid w:val="00297E1C"/>
    <w:rsid w:val="002A02B0"/>
    <w:rsid w:val="002A1071"/>
    <w:rsid w:val="002A1417"/>
    <w:rsid w:val="002A29A4"/>
    <w:rsid w:val="002A3C69"/>
    <w:rsid w:val="002A3C8E"/>
    <w:rsid w:val="002A3E01"/>
    <w:rsid w:val="002A4376"/>
    <w:rsid w:val="002A439E"/>
    <w:rsid w:val="002A4BCC"/>
    <w:rsid w:val="002A5FA8"/>
    <w:rsid w:val="002A6280"/>
    <w:rsid w:val="002A6EE7"/>
    <w:rsid w:val="002A77B5"/>
    <w:rsid w:val="002A7844"/>
    <w:rsid w:val="002A7992"/>
    <w:rsid w:val="002A7AA7"/>
    <w:rsid w:val="002A7D35"/>
    <w:rsid w:val="002A7E1B"/>
    <w:rsid w:val="002B013B"/>
    <w:rsid w:val="002B0145"/>
    <w:rsid w:val="002B0CDD"/>
    <w:rsid w:val="002B1B96"/>
    <w:rsid w:val="002B2CE3"/>
    <w:rsid w:val="002B2F09"/>
    <w:rsid w:val="002B2F7B"/>
    <w:rsid w:val="002B302B"/>
    <w:rsid w:val="002B3267"/>
    <w:rsid w:val="002B3415"/>
    <w:rsid w:val="002B3A50"/>
    <w:rsid w:val="002B5CB7"/>
    <w:rsid w:val="002B6232"/>
    <w:rsid w:val="002B6609"/>
    <w:rsid w:val="002B6816"/>
    <w:rsid w:val="002B7184"/>
    <w:rsid w:val="002C2EA7"/>
    <w:rsid w:val="002C2FF3"/>
    <w:rsid w:val="002C3CBC"/>
    <w:rsid w:val="002C4F01"/>
    <w:rsid w:val="002C5E9A"/>
    <w:rsid w:val="002C618B"/>
    <w:rsid w:val="002C68E7"/>
    <w:rsid w:val="002C6AA0"/>
    <w:rsid w:val="002C7057"/>
    <w:rsid w:val="002D1C39"/>
    <w:rsid w:val="002D209C"/>
    <w:rsid w:val="002D2F0D"/>
    <w:rsid w:val="002D2F8E"/>
    <w:rsid w:val="002D3978"/>
    <w:rsid w:val="002D417E"/>
    <w:rsid w:val="002D4F0E"/>
    <w:rsid w:val="002D4FD1"/>
    <w:rsid w:val="002D59D5"/>
    <w:rsid w:val="002D6E5A"/>
    <w:rsid w:val="002D71DD"/>
    <w:rsid w:val="002D721B"/>
    <w:rsid w:val="002D7DEE"/>
    <w:rsid w:val="002E0614"/>
    <w:rsid w:val="002E0DBB"/>
    <w:rsid w:val="002E23CA"/>
    <w:rsid w:val="002E2B71"/>
    <w:rsid w:val="002E3B6B"/>
    <w:rsid w:val="002E3C3D"/>
    <w:rsid w:val="002E3FF2"/>
    <w:rsid w:val="002E5517"/>
    <w:rsid w:val="002E5B88"/>
    <w:rsid w:val="002E6497"/>
    <w:rsid w:val="002E7014"/>
    <w:rsid w:val="002E7280"/>
    <w:rsid w:val="002F1E9D"/>
    <w:rsid w:val="002F208A"/>
    <w:rsid w:val="002F2841"/>
    <w:rsid w:val="002F28C5"/>
    <w:rsid w:val="002F2CA1"/>
    <w:rsid w:val="002F2CDA"/>
    <w:rsid w:val="002F33EE"/>
    <w:rsid w:val="002F3BC4"/>
    <w:rsid w:val="002F43B7"/>
    <w:rsid w:val="002F49AE"/>
    <w:rsid w:val="002F6CA0"/>
    <w:rsid w:val="002F6E2E"/>
    <w:rsid w:val="002F7D44"/>
    <w:rsid w:val="003004B1"/>
    <w:rsid w:val="00301F6C"/>
    <w:rsid w:val="003022CF"/>
    <w:rsid w:val="00302ED3"/>
    <w:rsid w:val="00303B5E"/>
    <w:rsid w:val="00303E93"/>
    <w:rsid w:val="00304632"/>
    <w:rsid w:val="00304963"/>
    <w:rsid w:val="00305072"/>
    <w:rsid w:val="00305146"/>
    <w:rsid w:val="00305737"/>
    <w:rsid w:val="00306B1C"/>
    <w:rsid w:val="00307BFF"/>
    <w:rsid w:val="00307D29"/>
    <w:rsid w:val="00307DA5"/>
    <w:rsid w:val="00307E2A"/>
    <w:rsid w:val="003124DC"/>
    <w:rsid w:val="00312A9B"/>
    <w:rsid w:val="003132D9"/>
    <w:rsid w:val="0031367B"/>
    <w:rsid w:val="00314DAF"/>
    <w:rsid w:val="00315B2B"/>
    <w:rsid w:val="003169B6"/>
    <w:rsid w:val="00316F92"/>
    <w:rsid w:val="00317059"/>
    <w:rsid w:val="003174D1"/>
    <w:rsid w:val="0031795F"/>
    <w:rsid w:val="003204C5"/>
    <w:rsid w:val="003205FE"/>
    <w:rsid w:val="00320E52"/>
    <w:rsid w:val="00321D36"/>
    <w:rsid w:val="00322881"/>
    <w:rsid w:val="0032297E"/>
    <w:rsid w:val="00322E69"/>
    <w:rsid w:val="00322E95"/>
    <w:rsid w:val="003234F4"/>
    <w:rsid w:val="00323ADA"/>
    <w:rsid w:val="003249AC"/>
    <w:rsid w:val="003256CD"/>
    <w:rsid w:val="00325D1F"/>
    <w:rsid w:val="00325EE9"/>
    <w:rsid w:val="00326966"/>
    <w:rsid w:val="00326AC2"/>
    <w:rsid w:val="00326B58"/>
    <w:rsid w:val="00326DDF"/>
    <w:rsid w:val="0033013C"/>
    <w:rsid w:val="0033046E"/>
    <w:rsid w:val="0033081C"/>
    <w:rsid w:val="00330AE3"/>
    <w:rsid w:val="00330B84"/>
    <w:rsid w:val="003312D4"/>
    <w:rsid w:val="0033165A"/>
    <w:rsid w:val="00331CC1"/>
    <w:rsid w:val="003330F9"/>
    <w:rsid w:val="003336F3"/>
    <w:rsid w:val="00333D7D"/>
    <w:rsid w:val="00334CB3"/>
    <w:rsid w:val="003351EE"/>
    <w:rsid w:val="00335431"/>
    <w:rsid w:val="0033573E"/>
    <w:rsid w:val="00335B27"/>
    <w:rsid w:val="00336328"/>
    <w:rsid w:val="00340039"/>
    <w:rsid w:val="00340048"/>
    <w:rsid w:val="00340E51"/>
    <w:rsid w:val="00341520"/>
    <w:rsid w:val="00342BD4"/>
    <w:rsid w:val="003432E9"/>
    <w:rsid w:val="00343EEE"/>
    <w:rsid w:val="003444F7"/>
    <w:rsid w:val="0034568F"/>
    <w:rsid w:val="00345914"/>
    <w:rsid w:val="00346064"/>
    <w:rsid w:val="0034699A"/>
    <w:rsid w:val="00346C5C"/>
    <w:rsid w:val="00347193"/>
    <w:rsid w:val="003473DB"/>
    <w:rsid w:val="003503F4"/>
    <w:rsid w:val="003507BE"/>
    <w:rsid w:val="00350917"/>
    <w:rsid w:val="003509A4"/>
    <w:rsid w:val="0035131F"/>
    <w:rsid w:val="0035185E"/>
    <w:rsid w:val="00351885"/>
    <w:rsid w:val="00351F89"/>
    <w:rsid w:val="00352B72"/>
    <w:rsid w:val="00352EFD"/>
    <w:rsid w:val="0035506E"/>
    <w:rsid w:val="00355D61"/>
    <w:rsid w:val="00355F6B"/>
    <w:rsid w:val="00356719"/>
    <w:rsid w:val="00356A53"/>
    <w:rsid w:val="00357066"/>
    <w:rsid w:val="00357641"/>
    <w:rsid w:val="003579D6"/>
    <w:rsid w:val="00357C4B"/>
    <w:rsid w:val="00360087"/>
    <w:rsid w:val="003605BA"/>
    <w:rsid w:val="00360F80"/>
    <w:rsid w:val="00360FFE"/>
    <w:rsid w:val="0036197F"/>
    <w:rsid w:val="00361ADA"/>
    <w:rsid w:val="00362ED2"/>
    <w:rsid w:val="003641DF"/>
    <w:rsid w:val="00364546"/>
    <w:rsid w:val="00364838"/>
    <w:rsid w:val="003658EE"/>
    <w:rsid w:val="00365A5D"/>
    <w:rsid w:val="0036766D"/>
    <w:rsid w:val="00367C57"/>
    <w:rsid w:val="00367DFD"/>
    <w:rsid w:val="00367F59"/>
    <w:rsid w:val="00371B49"/>
    <w:rsid w:val="00372134"/>
    <w:rsid w:val="003724E2"/>
    <w:rsid w:val="00372B9A"/>
    <w:rsid w:val="0037307D"/>
    <w:rsid w:val="0037533B"/>
    <w:rsid w:val="003757E3"/>
    <w:rsid w:val="00375B1E"/>
    <w:rsid w:val="00376446"/>
    <w:rsid w:val="00376894"/>
    <w:rsid w:val="00377009"/>
    <w:rsid w:val="003772EC"/>
    <w:rsid w:val="00377714"/>
    <w:rsid w:val="0038099B"/>
    <w:rsid w:val="00380C63"/>
    <w:rsid w:val="00380FB9"/>
    <w:rsid w:val="0038174F"/>
    <w:rsid w:val="00381F8D"/>
    <w:rsid w:val="0038281B"/>
    <w:rsid w:val="00382D9F"/>
    <w:rsid w:val="0038367A"/>
    <w:rsid w:val="0038487D"/>
    <w:rsid w:val="00385962"/>
    <w:rsid w:val="003870BC"/>
    <w:rsid w:val="00387E17"/>
    <w:rsid w:val="00390CAC"/>
    <w:rsid w:val="00393814"/>
    <w:rsid w:val="0039390A"/>
    <w:rsid w:val="00393B84"/>
    <w:rsid w:val="0039486E"/>
    <w:rsid w:val="003949EE"/>
    <w:rsid w:val="00396882"/>
    <w:rsid w:val="00396B7B"/>
    <w:rsid w:val="00397A09"/>
    <w:rsid w:val="00397C87"/>
    <w:rsid w:val="003A00A4"/>
    <w:rsid w:val="003A10D5"/>
    <w:rsid w:val="003A143D"/>
    <w:rsid w:val="003A17FD"/>
    <w:rsid w:val="003A2C9D"/>
    <w:rsid w:val="003A306C"/>
    <w:rsid w:val="003A45AF"/>
    <w:rsid w:val="003A464D"/>
    <w:rsid w:val="003A4E4A"/>
    <w:rsid w:val="003A4F47"/>
    <w:rsid w:val="003A576E"/>
    <w:rsid w:val="003A5C43"/>
    <w:rsid w:val="003A5C5C"/>
    <w:rsid w:val="003A61AC"/>
    <w:rsid w:val="003A6386"/>
    <w:rsid w:val="003A761F"/>
    <w:rsid w:val="003A77A3"/>
    <w:rsid w:val="003B080F"/>
    <w:rsid w:val="003B0D94"/>
    <w:rsid w:val="003B1AED"/>
    <w:rsid w:val="003B23B2"/>
    <w:rsid w:val="003B2C32"/>
    <w:rsid w:val="003B2C6F"/>
    <w:rsid w:val="003B339D"/>
    <w:rsid w:val="003B344D"/>
    <w:rsid w:val="003B3557"/>
    <w:rsid w:val="003B4616"/>
    <w:rsid w:val="003B4DFA"/>
    <w:rsid w:val="003B5A04"/>
    <w:rsid w:val="003B7B80"/>
    <w:rsid w:val="003B7E42"/>
    <w:rsid w:val="003C007A"/>
    <w:rsid w:val="003C077E"/>
    <w:rsid w:val="003C130A"/>
    <w:rsid w:val="003C13D6"/>
    <w:rsid w:val="003C2928"/>
    <w:rsid w:val="003C3621"/>
    <w:rsid w:val="003C41CB"/>
    <w:rsid w:val="003C4EA4"/>
    <w:rsid w:val="003C5321"/>
    <w:rsid w:val="003C5C4D"/>
    <w:rsid w:val="003C5E6F"/>
    <w:rsid w:val="003C63A4"/>
    <w:rsid w:val="003C69F4"/>
    <w:rsid w:val="003C77E6"/>
    <w:rsid w:val="003D095B"/>
    <w:rsid w:val="003D0A06"/>
    <w:rsid w:val="003D0FF3"/>
    <w:rsid w:val="003D12F0"/>
    <w:rsid w:val="003D1334"/>
    <w:rsid w:val="003D2220"/>
    <w:rsid w:val="003D2465"/>
    <w:rsid w:val="003D3B7C"/>
    <w:rsid w:val="003D47C6"/>
    <w:rsid w:val="003D4BB2"/>
    <w:rsid w:val="003D59DB"/>
    <w:rsid w:val="003D5B10"/>
    <w:rsid w:val="003D5D41"/>
    <w:rsid w:val="003D63C1"/>
    <w:rsid w:val="003D643F"/>
    <w:rsid w:val="003D64DF"/>
    <w:rsid w:val="003D66D8"/>
    <w:rsid w:val="003D6C1D"/>
    <w:rsid w:val="003D6FD1"/>
    <w:rsid w:val="003D71A4"/>
    <w:rsid w:val="003D7307"/>
    <w:rsid w:val="003E061A"/>
    <w:rsid w:val="003E06F7"/>
    <w:rsid w:val="003E08A8"/>
    <w:rsid w:val="003E1E90"/>
    <w:rsid w:val="003E26F9"/>
    <w:rsid w:val="003E3022"/>
    <w:rsid w:val="003E329C"/>
    <w:rsid w:val="003E3886"/>
    <w:rsid w:val="003E561B"/>
    <w:rsid w:val="003E5820"/>
    <w:rsid w:val="003E661C"/>
    <w:rsid w:val="003E6A64"/>
    <w:rsid w:val="003E6C5B"/>
    <w:rsid w:val="003E6CDB"/>
    <w:rsid w:val="003E7358"/>
    <w:rsid w:val="003E75F2"/>
    <w:rsid w:val="003F0D73"/>
    <w:rsid w:val="003F1355"/>
    <w:rsid w:val="003F1A2D"/>
    <w:rsid w:val="003F1DF9"/>
    <w:rsid w:val="003F252C"/>
    <w:rsid w:val="003F2567"/>
    <w:rsid w:val="003F2756"/>
    <w:rsid w:val="003F2F88"/>
    <w:rsid w:val="003F37B0"/>
    <w:rsid w:val="003F4577"/>
    <w:rsid w:val="003F4C20"/>
    <w:rsid w:val="003F5454"/>
    <w:rsid w:val="003F60B4"/>
    <w:rsid w:val="003F6647"/>
    <w:rsid w:val="003F7748"/>
    <w:rsid w:val="0040160D"/>
    <w:rsid w:val="0040160E"/>
    <w:rsid w:val="00402E8C"/>
    <w:rsid w:val="004034F9"/>
    <w:rsid w:val="0040541F"/>
    <w:rsid w:val="0040570A"/>
    <w:rsid w:val="00405778"/>
    <w:rsid w:val="004058BF"/>
    <w:rsid w:val="004059D4"/>
    <w:rsid w:val="00405B52"/>
    <w:rsid w:val="004073D1"/>
    <w:rsid w:val="004075D5"/>
    <w:rsid w:val="00410509"/>
    <w:rsid w:val="004105BC"/>
    <w:rsid w:val="00410702"/>
    <w:rsid w:val="00410B0F"/>
    <w:rsid w:val="00411265"/>
    <w:rsid w:val="00411496"/>
    <w:rsid w:val="00411C01"/>
    <w:rsid w:val="00411E66"/>
    <w:rsid w:val="00412FDE"/>
    <w:rsid w:val="00412FE0"/>
    <w:rsid w:val="0041327D"/>
    <w:rsid w:val="00413AE7"/>
    <w:rsid w:val="004140B4"/>
    <w:rsid w:val="00414530"/>
    <w:rsid w:val="00414649"/>
    <w:rsid w:val="00415190"/>
    <w:rsid w:val="00415745"/>
    <w:rsid w:val="004164FE"/>
    <w:rsid w:val="00417051"/>
    <w:rsid w:val="004176EB"/>
    <w:rsid w:val="00417F0B"/>
    <w:rsid w:val="00420D71"/>
    <w:rsid w:val="004215D4"/>
    <w:rsid w:val="00421C6B"/>
    <w:rsid w:val="00421D72"/>
    <w:rsid w:val="0042255C"/>
    <w:rsid w:val="00422C32"/>
    <w:rsid w:val="00423CF0"/>
    <w:rsid w:val="00423D02"/>
    <w:rsid w:val="00424444"/>
    <w:rsid w:val="00424449"/>
    <w:rsid w:val="00424D7D"/>
    <w:rsid w:val="004251CE"/>
    <w:rsid w:val="0042526F"/>
    <w:rsid w:val="004256EC"/>
    <w:rsid w:val="00426E9C"/>
    <w:rsid w:val="004270C2"/>
    <w:rsid w:val="00430921"/>
    <w:rsid w:val="00430F1C"/>
    <w:rsid w:val="00431691"/>
    <w:rsid w:val="00431CC4"/>
    <w:rsid w:val="00432810"/>
    <w:rsid w:val="00433755"/>
    <w:rsid w:val="004338B0"/>
    <w:rsid w:val="004345D4"/>
    <w:rsid w:val="00434D84"/>
    <w:rsid w:val="0043685D"/>
    <w:rsid w:val="00437685"/>
    <w:rsid w:val="00437DB7"/>
    <w:rsid w:val="0044019C"/>
    <w:rsid w:val="00440627"/>
    <w:rsid w:val="00441728"/>
    <w:rsid w:val="00441B90"/>
    <w:rsid w:val="00442588"/>
    <w:rsid w:val="00442887"/>
    <w:rsid w:val="00442D62"/>
    <w:rsid w:val="004431AA"/>
    <w:rsid w:val="00443A70"/>
    <w:rsid w:val="004444D4"/>
    <w:rsid w:val="00445622"/>
    <w:rsid w:val="00445C60"/>
    <w:rsid w:val="004460C6"/>
    <w:rsid w:val="00446887"/>
    <w:rsid w:val="00447062"/>
    <w:rsid w:val="004472DA"/>
    <w:rsid w:val="00447A72"/>
    <w:rsid w:val="0045012E"/>
    <w:rsid w:val="004508EC"/>
    <w:rsid w:val="0045285C"/>
    <w:rsid w:val="00452C16"/>
    <w:rsid w:val="00453C77"/>
    <w:rsid w:val="00453D50"/>
    <w:rsid w:val="00454375"/>
    <w:rsid w:val="004546D4"/>
    <w:rsid w:val="004548ED"/>
    <w:rsid w:val="00454995"/>
    <w:rsid w:val="004556E8"/>
    <w:rsid w:val="004563EF"/>
    <w:rsid w:val="00456AE1"/>
    <w:rsid w:val="00457436"/>
    <w:rsid w:val="0045747F"/>
    <w:rsid w:val="00457E89"/>
    <w:rsid w:val="00460A98"/>
    <w:rsid w:val="00460EB7"/>
    <w:rsid w:val="00460FD0"/>
    <w:rsid w:val="00461DA9"/>
    <w:rsid w:val="00462295"/>
    <w:rsid w:val="00462711"/>
    <w:rsid w:val="00463A71"/>
    <w:rsid w:val="00463D52"/>
    <w:rsid w:val="00464917"/>
    <w:rsid w:val="0046507B"/>
    <w:rsid w:val="00465342"/>
    <w:rsid w:val="004655B9"/>
    <w:rsid w:val="004661EE"/>
    <w:rsid w:val="004662C3"/>
    <w:rsid w:val="00466BD5"/>
    <w:rsid w:val="0046782C"/>
    <w:rsid w:val="00470C82"/>
    <w:rsid w:val="00471CA4"/>
    <w:rsid w:val="00471E27"/>
    <w:rsid w:val="00472B52"/>
    <w:rsid w:val="00473643"/>
    <w:rsid w:val="00473B31"/>
    <w:rsid w:val="00473F5C"/>
    <w:rsid w:val="0047488E"/>
    <w:rsid w:val="00474C2F"/>
    <w:rsid w:val="00475A29"/>
    <w:rsid w:val="00475AE6"/>
    <w:rsid w:val="00475E48"/>
    <w:rsid w:val="00475E54"/>
    <w:rsid w:val="00476233"/>
    <w:rsid w:val="004764A1"/>
    <w:rsid w:val="00477BA1"/>
    <w:rsid w:val="0047A3D2"/>
    <w:rsid w:val="00480238"/>
    <w:rsid w:val="0048044C"/>
    <w:rsid w:val="00480A20"/>
    <w:rsid w:val="00480ED2"/>
    <w:rsid w:val="00481B69"/>
    <w:rsid w:val="00481D22"/>
    <w:rsid w:val="00482201"/>
    <w:rsid w:val="00482433"/>
    <w:rsid w:val="004829D8"/>
    <w:rsid w:val="00483066"/>
    <w:rsid w:val="00483EF8"/>
    <w:rsid w:val="0048407F"/>
    <w:rsid w:val="00484C3F"/>
    <w:rsid w:val="00485259"/>
    <w:rsid w:val="00485B89"/>
    <w:rsid w:val="00485F5A"/>
    <w:rsid w:val="00490039"/>
    <w:rsid w:val="004905AD"/>
    <w:rsid w:val="00490A54"/>
    <w:rsid w:val="00490FB3"/>
    <w:rsid w:val="0049160B"/>
    <w:rsid w:val="00491C86"/>
    <w:rsid w:val="004926AA"/>
    <w:rsid w:val="004934E9"/>
    <w:rsid w:val="00494E19"/>
    <w:rsid w:val="00495121"/>
    <w:rsid w:val="004955CB"/>
    <w:rsid w:val="00496079"/>
    <w:rsid w:val="004961E7"/>
    <w:rsid w:val="00496B95"/>
    <w:rsid w:val="00496C07"/>
    <w:rsid w:val="00496CEF"/>
    <w:rsid w:val="00496CFA"/>
    <w:rsid w:val="00496F85"/>
    <w:rsid w:val="004978B3"/>
    <w:rsid w:val="00497956"/>
    <w:rsid w:val="00497FCD"/>
    <w:rsid w:val="004A011B"/>
    <w:rsid w:val="004A06ED"/>
    <w:rsid w:val="004A1E77"/>
    <w:rsid w:val="004A229B"/>
    <w:rsid w:val="004A27ED"/>
    <w:rsid w:val="004A2BAA"/>
    <w:rsid w:val="004A30A7"/>
    <w:rsid w:val="004A421A"/>
    <w:rsid w:val="004A4332"/>
    <w:rsid w:val="004A4E99"/>
    <w:rsid w:val="004A6679"/>
    <w:rsid w:val="004A74B5"/>
    <w:rsid w:val="004A7913"/>
    <w:rsid w:val="004A7C90"/>
    <w:rsid w:val="004B067F"/>
    <w:rsid w:val="004B070F"/>
    <w:rsid w:val="004B2213"/>
    <w:rsid w:val="004B2364"/>
    <w:rsid w:val="004B2DA8"/>
    <w:rsid w:val="004B46C3"/>
    <w:rsid w:val="004B4A23"/>
    <w:rsid w:val="004B5A98"/>
    <w:rsid w:val="004B633F"/>
    <w:rsid w:val="004B6564"/>
    <w:rsid w:val="004B70E6"/>
    <w:rsid w:val="004B7279"/>
    <w:rsid w:val="004B7428"/>
    <w:rsid w:val="004B74C0"/>
    <w:rsid w:val="004C0544"/>
    <w:rsid w:val="004C0B3D"/>
    <w:rsid w:val="004C11AC"/>
    <w:rsid w:val="004C1247"/>
    <w:rsid w:val="004C13C0"/>
    <w:rsid w:val="004C1BF9"/>
    <w:rsid w:val="004C3576"/>
    <w:rsid w:val="004C3902"/>
    <w:rsid w:val="004C3CDD"/>
    <w:rsid w:val="004C3EAC"/>
    <w:rsid w:val="004C41BB"/>
    <w:rsid w:val="004C452D"/>
    <w:rsid w:val="004C4750"/>
    <w:rsid w:val="004C4C63"/>
    <w:rsid w:val="004C5745"/>
    <w:rsid w:val="004C6A4A"/>
    <w:rsid w:val="004C7627"/>
    <w:rsid w:val="004C7D47"/>
    <w:rsid w:val="004D049F"/>
    <w:rsid w:val="004D0AA6"/>
    <w:rsid w:val="004D17BE"/>
    <w:rsid w:val="004D18EF"/>
    <w:rsid w:val="004D19C9"/>
    <w:rsid w:val="004D1DC8"/>
    <w:rsid w:val="004D1F1B"/>
    <w:rsid w:val="004D4F08"/>
    <w:rsid w:val="004D51FB"/>
    <w:rsid w:val="004D57CF"/>
    <w:rsid w:val="004D60ED"/>
    <w:rsid w:val="004D61D6"/>
    <w:rsid w:val="004D684F"/>
    <w:rsid w:val="004D6FF0"/>
    <w:rsid w:val="004D7AED"/>
    <w:rsid w:val="004E06DD"/>
    <w:rsid w:val="004E1EF8"/>
    <w:rsid w:val="004E24E1"/>
    <w:rsid w:val="004E3430"/>
    <w:rsid w:val="004E3F97"/>
    <w:rsid w:val="004E43F8"/>
    <w:rsid w:val="004E46BB"/>
    <w:rsid w:val="004E4738"/>
    <w:rsid w:val="004E5737"/>
    <w:rsid w:val="004E5A68"/>
    <w:rsid w:val="004E6523"/>
    <w:rsid w:val="004E6E5F"/>
    <w:rsid w:val="004E71A0"/>
    <w:rsid w:val="004E7C7A"/>
    <w:rsid w:val="004F013D"/>
    <w:rsid w:val="004F05C6"/>
    <w:rsid w:val="004F0B1C"/>
    <w:rsid w:val="004F29DC"/>
    <w:rsid w:val="004F3A24"/>
    <w:rsid w:val="004F4683"/>
    <w:rsid w:val="004F4BEE"/>
    <w:rsid w:val="004F553D"/>
    <w:rsid w:val="004F5C44"/>
    <w:rsid w:val="004F634B"/>
    <w:rsid w:val="004F65F6"/>
    <w:rsid w:val="004F6B1D"/>
    <w:rsid w:val="004F7036"/>
    <w:rsid w:val="004F7A3E"/>
    <w:rsid w:val="0050022D"/>
    <w:rsid w:val="005002A2"/>
    <w:rsid w:val="00500470"/>
    <w:rsid w:val="005009BD"/>
    <w:rsid w:val="00501CDD"/>
    <w:rsid w:val="005035B2"/>
    <w:rsid w:val="00503B2B"/>
    <w:rsid w:val="00504B47"/>
    <w:rsid w:val="0050567C"/>
    <w:rsid w:val="00505922"/>
    <w:rsid w:val="00505DE3"/>
    <w:rsid w:val="0050607B"/>
    <w:rsid w:val="00506456"/>
    <w:rsid w:val="005067B2"/>
    <w:rsid w:val="0050695C"/>
    <w:rsid w:val="0051017E"/>
    <w:rsid w:val="00510EA7"/>
    <w:rsid w:val="00511529"/>
    <w:rsid w:val="0051290B"/>
    <w:rsid w:val="005146C8"/>
    <w:rsid w:val="005153F6"/>
    <w:rsid w:val="005160D9"/>
    <w:rsid w:val="0051741B"/>
    <w:rsid w:val="00517E52"/>
    <w:rsid w:val="00520668"/>
    <w:rsid w:val="00520B5A"/>
    <w:rsid w:val="00521582"/>
    <w:rsid w:val="00521F08"/>
    <w:rsid w:val="00522DD8"/>
    <w:rsid w:val="00523A30"/>
    <w:rsid w:val="00523D2E"/>
    <w:rsid w:val="00524A39"/>
    <w:rsid w:val="0052604A"/>
    <w:rsid w:val="005264DB"/>
    <w:rsid w:val="00527222"/>
    <w:rsid w:val="00530357"/>
    <w:rsid w:val="0053133A"/>
    <w:rsid w:val="005315CC"/>
    <w:rsid w:val="005316F2"/>
    <w:rsid w:val="005318FB"/>
    <w:rsid w:val="005321FE"/>
    <w:rsid w:val="005328D7"/>
    <w:rsid w:val="00532B3E"/>
    <w:rsid w:val="005341F9"/>
    <w:rsid w:val="0053422B"/>
    <w:rsid w:val="0053460A"/>
    <w:rsid w:val="00534B80"/>
    <w:rsid w:val="00534BCA"/>
    <w:rsid w:val="00535BFB"/>
    <w:rsid w:val="00535D40"/>
    <w:rsid w:val="005364DC"/>
    <w:rsid w:val="00536780"/>
    <w:rsid w:val="00536785"/>
    <w:rsid w:val="005376F5"/>
    <w:rsid w:val="005378FE"/>
    <w:rsid w:val="0054052F"/>
    <w:rsid w:val="00540BCA"/>
    <w:rsid w:val="005414B4"/>
    <w:rsid w:val="00541CAB"/>
    <w:rsid w:val="00541F3D"/>
    <w:rsid w:val="00542E4A"/>
    <w:rsid w:val="0054494D"/>
    <w:rsid w:val="00545558"/>
    <w:rsid w:val="00545BAC"/>
    <w:rsid w:val="00546153"/>
    <w:rsid w:val="00547264"/>
    <w:rsid w:val="00547F60"/>
    <w:rsid w:val="00550A54"/>
    <w:rsid w:val="00551187"/>
    <w:rsid w:val="005513F2"/>
    <w:rsid w:val="00551778"/>
    <w:rsid w:val="00551C52"/>
    <w:rsid w:val="00553FEB"/>
    <w:rsid w:val="00554327"/>
    <w:rsid w:val="0055440A"/>
    <w:rsid w:val="00554830"/>
    <w:rsid w:val="00554E09"/>
    <w:rsid w:val="005558BD"/>
    <w:rsid w:val="0055591B"/>
    <w:rsid w:val="00555D0C"/>
    <w:rsid w:val="00555EDA"/>
    <w:rsid w:val="0055682F"/>
    <w:rsid w:val="005568C8"/>
    <w:rsid w:val="00560968"/>
    <w:rsid w:val="00561444"/>
    <w:rsid w:val="00561D87"/>
    <w:rsid w:val="00562620"/>
    <w:rsid w:val="00562623"/>
    <w:rsid w:val="00562ECA"/>
    <w:rsid w:val="00563A58"/>
    <w:rsid w:val="0056478B"/>
    <w:rsid w:val="005651EA"/>
    <w:rsid w:val="00567793"/>
    <w:rsid w:val="00567CF7"/>
    <w:rsid w:val="00570365"/>
    <w:rsid w:val="005712E9"/>
    <w:rsid w:val="005728B8"/>
    <w:rsid w:val="00572AB9"/>
    <w:rsid w:val="00573659"/>
    <w:rsid w:val="0057381D"/>
    <w:rsid w:val="00574165"/>
    <w:rsid w:val="00574937"/>
    <w:rsid w:val="00575AD9"/>
    <w:rsid w:val="00575F29"/>
    <w:rsid w:val="00577388"/>
    <w:rsid w:val="00577F8F"/>
    <w:rsid w:val="005806CC"/>
    <w:rsid w:val="00580BD4"/>
    <w:rsid w:val="00581201"/>
    <w:rsid w:val="005812D3"/>
    <w:rsid w:val="005820CA"/>
    <w:rsid w:val="0058210B"/>
    <w:rsid w:val="00582549"/>
    <w:rsid w:val="00583BB0"/>
    <w:rsid w:val="005842AF"/>
    <w:rsid w:val="00585BCA"/>
    <w:rsid w:val="00585E54"/>
    <w:rsid w:val="00585EE0"/>
    <w:rsid w:val="00586002"/>
    <w:rsid w:val="00586D5A"/>
    <w:rsid w:val="00591B35"/>
    <w:rsid w:val="00592818"/>
    <w:rsid w:val="00593125"/>
    <w:rsid w:val="005956B3"/>
    <w:rsid w:val="005970B6"/>
    <w:rsid w:val="0059E276"/>
    <w:rsid w:val="005A04FE"/>
    <w:rsid w:val="005A0CEC"/>
    <w:rsid w:val="005A0DA9"/>
    <w:rsid w:val="005A11EA"/>
    <w:rsid w:val="005A168F"/>
    <w:rsid w:val="005A4035"/>
    <w:rsid w:val="005A417E"/>
    <w:rsid w:val="005A45E8"/>
    <w:rsid w:val="005A4DEE"/>
    <w:rsid w:val="005A5470"/>
    <w:rsid w:val="005A5955"/>
    <w:rsid w:val="005A5C33"/>
    <w:rsid w:val="005A5E7B"/>
    <w:rsid w:val="005A6A8D"/>
    <w:rsid w:val="005A71B0"/>
    <w:rsid w:val="005A7A00"/>
    <w:rsid w:val="005B03CA"/>
    <w:rsid w:val="005B1534"/>
    <w:rsid w:val="005B15AF"/>
    <w:rsid w:val="005B1D29"/>
    <w:rsid w:val="005B3CAA"/>
    <w:rsid w:val="005B5284"/>
    <w:rsid w:val="005B5792"/>
    <w:rsid w:val="005B6787"/>
    <w:rsid w:val="005B6C68"/>
    <w:rsid w:val="005B713B"/>
    <w:rsid w:val="005B76D8"/>
    <w:rsid w:val="005B7790"/>
    <w:rsid w:val="005B7D25"/>
    <w:rsid w:val="005B7ED2"/>
    <w:rsid w:val="005C06A3"/>
    <w:rsid w:val="005C0DE3"/>
    <w:rsid w:val="005C1FB1"/>
    <w:rsid w:val="005C218F"/>
    <w:rsid w:val="005C2EC6"/>
    <w:rsid w:val="005C4223"/>
    <w:rsid w:val="005C4D9E"/>
    <w:rsid w:val="005C5521"/>
    <w:rsid w:val="005C5B51"/>
    <w:rsid w:val="005C5BD8"/>
    <w:rsid w:val="005C62D9"/>
    <w:rsid w:val="005C6D6A"/>
    <w:rsid w:val="005C72C0"/>
    <w:rsid w:val="005C72C5"/>
    <w:rsid w:val="005C7670"/>
    <w:rsid w:val="005C79B3"/>
    <w:rsid w:val="005D0078"/>
    <w:rsid w:val="005D00EE"/>
    <w:rsid w:val="005D01AA"/>
    <w:rsid w:val="005D25A2"/>
    <w:rsid w:val="005D3287"/>
    <w:rsid w:val="005D33F4"/>
    <w:rsid w:val="005D352C"/>
    <w:rsid w:val="005D3738"/>
    <w:rsid w:val="005D5305"/>
    <w:rsid w:val="005D6085"/>
    <w:rsid w:val="005D6BDE"/>
    <w:rsid w:val="005D6E3F"/>
    <w:rsid w:val="005D73A4"/>
    <w:rsid w:val="005E1D1C"/>
    <w:rsid w:val="005E2231"/>
    <w:rsid w:val="005E2BB8"/>
    <w:rsid w:val="005E300B"/>
    <w:rsid w:val="005E3ED0"/>
    <w:rsid w:val="005E3F98"/>
    <w:rsid w:val="005E4B7D"/>
    <w:rsid w:val="005E4FA5"/>
    <w:rsid w:val="005E63D1"/>
    <w:rsid w:val="005E6881"/>
    <w:rsid w:val="005E6D3C"/>
    <w:rsid w:val="005F0243"/>
    <w:rsid w:val="005F0AE5"/>
    <w:rsid w:val="005F10CA"/>
    <w:rsid w:val="005F1329"/>
    <w:rsid w:val="005F208F"/>
    <w:rsid w:val="005F2A50"/>
    <w:rsid w:val="005F2D6D"/>
    <w:rsid w:val="005F2E47"/>
    <w:rsid w:val="005F3614"/>
    <w:rsid w:val="005F40B2"/>
    <w:rsid w:val="005F4A91"/>
    <w:rsid w:val="005F6064"/>
    <w:rsid w:val="005F60CF"/>
    <w:rsid w:val="005F6F2E"/>
    <w:rsid w:val="005F7283"/>
    <w:rsid w:val="005F7575"/>
    <w:rsid w:val="005F7722"/>
    <w:rsid w:val="00601318"/>
    <w:rsid w:val="0060154C"/>
    <w:rsid w:val="006018E1"/>
    <w:rsid w:val="00602779"/>
    <w:rsid w:val="00603120"/>
    <w:rsid w:val="00603540"/>
    <w:rsid w:val="00604887"/>
    <w:rsid w:val="006049F9"/>
    <w:rsid w:val="00604AF9"/>
    <w:rsid w:val="00604F18"/>
    <w:rsid w:val="0060527B"/>
    <w:rsid w:val="00605AD0"/>
    <w:rsid w:val="00605B63"/>
    <w:rsid w:val="00606098"/>
    <w:rsid w:val="00606664"/>
    <w:rsid w:val="006073DF"/>
    <w:rsid w:val="0061040C"/>
    <w:rsid w:val="00610522"/>
    <w:rsid w:val="00612894"/>
    <w:rsid w:val="00612A48"/>
    <w:rsid w:val="00612D77"/>
    <w:rsid w:val="006136B8"/>
    <w:rsid w:val="00613863"/>
    <w:rsid w:val="00613D34"/>
    <w:rsid w:val="00613DA9"/>
    <w:rsid w:val="0061416F"/>
    <w:rsid w:val="006146A3"/>
    <w:rsid w:val="00614C5A"/>
    <w:rsid w:val="0061565A"/>
    <w:rsid w:val="00615D2C"/>
    <w:rsid w:val="00616201"/>
    <w:rsid w:val="00616E34"/>
    <w:rsid w:val="006200E1"/>
    <w:rsid w:val="00620A3D"/>
    <w:rsid w:val="00620AC6"/>
    <w:rsid w:val="00620B8D"/>
    <w:rsid w:val="00620F75"/>
    <w:rsid w:val="006213CD"/>
    <w:rsid w:val="00621497"/>
    <w:rsid w:val="00621939"/>
    <w:rsid w:val="0062381F"/>
    <w:rsid w:val="006258CB"/>
    <w:rsid w:val="00625CC2"/>
    <w:rsid w:val="0062612C"/>
    <w:rsid w:val="00626914"/>
    <w:rsid w:val="00627EFF"/>
    <w:rsid w:val="0063047A"/>
    <w:rsid w:val="0063096B"/>
    <w:rsid w:val="00631030"/>
    <w:rsid w:val="00631FC9"/>
    <w:rsid w:val="0063245A"/>
    <w:rsid w:val="0063260E"/>
    <w:rsid w:val="006328B7"/>
    <w:rsid w:val="00632C2F"/>
    <w:rsid w:val="00633766"/>
    <w:rsid w:val="0063435B"/>
    <w:rsid w:val="00635732"/>
    <w:rsid w:val="0064026F"/>
    <w:rsid w:val="00640979"/>
    <w:rsid w:val="00641ED3"/>
    <w:rsid w:val="006426EF"/>
    <w:rsid w:val="006427CC"/>
    <w:rsid w:val="00642C25"/>
    <w:rsid w:val="006434D8"/>
    <w:rsid w:val="00643558"/>
    <w:rsid w:val="006438E3"/>
    <w:rsid w:val="00643DC8"/>
    <w:rsid w:val="006441F2"/>
    <w:rsid w:val="00644A38"/>
    <w:rsid w:val="00644BC5"/>
    <w:rsid w:val="00644DCF"/>
    <w:rsid w:val="0064647F"/>
    <w:rsid w:val="00646DD8"/>
    <w:rsid w:val="00647309"/>
    <w:rsid w:val="0064735F"/>
    <w:rsid w:val="0064743E"/>
    <w:rsid w:val="0064751B"/>
    <w:rsid w:val="006511C1"/>
    <w:rsid w:val="0065146F"/>
    <w:rsid w:val="00651742"/>
    <w:rsid w:val="00651FA2"/>
    <w:rsid w:val="00652B10"/>
    <w:rsid w:val="00652DF4"/>
    <w:rsid w:val="00653C54"/>
    <w:rsid w:val="00654D7F"/>
    <w:rsid w:val="006552F8"/>
    <w:rsid w:val="006557B3"/>
    <w:rsid w:val="00656CF0"/>
    <w:rsid w:val="006570A3"/>
    <w:rsid w:val="00657A30"/>
    <w:rsid w:val="00657A8E"/>
    <w:rsid w:val="00657FCD"/>
    <w:rsid w:val="006602E1"/>
    <w:rsid w:val="00661193"/>
    <w:rsid w:val="0066223F"/>
    <w:rsid w:val="00662685"/>
    <w:rsid w:val="00663B19"/>
    <w:rsid w:val="006641E8"/>
    <w:rsid w:val="00664ADE"/>
    <w:rsid w:val="00664B4A"/>
    <w:rsid w:val="00665ECA"/>
    <w:rsid w:val="006670CF"/>
    <w:rsid w:val="0066711C"/>
    <w:rsid w:val="00670C2E"/>
    <w:rsid w:val="00670EAE"/>
    <w:rsid w:val="006720EF"/>
    <w:rsid w:val="0067254C"/>
    <w:rsid w:val="0067286C"/>
    <w:rsid w:val="0067447D"/>
    <w:rsid w:val="00675981"/>
    <w:rsid w:val="00676F1D"/>
    <w:rsid w:val="00677CC0"/>
    <w:rsid w:val="0068040E"/>
    <w:rsid w:val="006811C1"/>
    <w:rsid w:val="00681AF8"/>
    <w:rsid w:val="00681FAE"/>
    <w:rsid w:val="006820AE"/>
    <w:rsid w:val="006835FA"/>
    <w:rsid w:val="0068525B"/>
    <w:rsid w:val="006861E3"/>
    <w:rsid w:val="00687104"/>
    <w:rsid w:val="00687552"/>
    <w:rsid w:val="00687C83"/>
    <w:rsid w:val="006900C5"/>
    <w:rsid w:val="006902B0"/>
    <w:rsid w:val="006915BE"/>
    <w:rsid w:val="006922D5"/>
    <w:rsid w:val="00693238"/>
    <w:rsid w:val="00693602"/>
    <w:rsid w:val="0069366B"/>
    <w:rsid w:val="006939F6"/>
    <w:rsid w:val="0069407A"/>
    <w:rsid w:val="00694DBE"/>
    <w:rsid w:val="00695AA5"/>
    <w:rsid w:val="00696021"/>
    <w:rsid w:val="00696B93"/>
    <w:rsid w:val="00697BD6"/>
    <w:rsid w:val="00697FE9"/>
    <w:rsid w:val="006A0367"/>
    <w:rsid w:val="006A0839"/>
    <w:rsid w:val="006A2C22"/>
    <w:rsid w:val="006A2C27"/>
    <w:rsid w:val="006A34D4"/>
    <w:rsid w:val="006A35AE"/>
    <w:rsid w:val="006A3B2C"/>
    <w:rsid w:val="006A3DBB"/>
    <w:rsid w:val="006A4912"/>
    <w:rsid w:val="006A546F"/>
    <w:rsid w:val="006A5805"/>
    <w:rsid w:val="006A5D85"/>
    <w:rsid w:val="006A64C6"/>
    <w:rsid w:val="006A6A3C"/>
    <w:rsid w:val="006A6D50"/>
    <w:rsid w:val="006A7926"/>
    <w:rsid w:val="006B2811"/>
    <w:rsid w:val="006B2A00"/>
    <w:rsid w:val="006B32AF"/>
    <w:rsid w:val="006B3AE5"/>
    <w:rsid w:val="006B3C0A"/>
    <w:rsid w:val="006B3E13"/>
    <w:rsid w:val="006B3FCD"/>
    <w:rsid w:val="006B477F"/>
    <w:rsid w:val="006B4BE4"/>
    <w:rsid w:val="006B5A90"/>
    <w:rsid w:val="006B5C9B"/>
    <w:rsid w:val="006B5FC4"/>
    <w:rsid w:val="006C1591"/>
    <w:rsid w:val="006C19A7"/>
    <w:rsid w:val="006C19EA"/>
    <w:rsid w:val="006C2274"/>
    <w:rsid w:val="006C2675"/>
    <w:rsid w:val="006C2F48"/>
    <w:rsid w:val="006C37BD"/>
    <w:rsid w:val="006C3B24"/>
    <w:rsid w:val="006C4867"/>
    <w:rsid w:val="006C488F"/>
    <w:rsid w:val="006C5249"/>
    <w:rsid w:val="006C5F63"/>
    <w:rsid w:val="006C602B"/>
    <w:rsid w:val="006C6414"/>
    <w:rsid w:val="006C6B44"/>
    <w:rsid w:val="006C7447"/>
    <w:rsid w:val="006C7F51"/>
    <w:rsid w:val="006D0058"/>
    <w:rsid w:val="006D009F"/>
    <w:rsid w:val="006D06CA"/>
    <w:rsid w:val="006D17D4"/>
    <w:rsid w:val="006D2463"/>
    <w:rsid w:val="006D2698"/>
    <w:rsid w:val="006D307A"/>
    <w:rsid w:val="006D3420"/>
    <w:rsid w:val="006D3C79"/>
    <w:rsid w:val="006D4041"/>
    <w:rsid w:val="006D445C"/>
    <w:rsid w:val="006D63EA"/>
    <w:rsid w:val="006D63F3"/>
    <w:rsid w:val="006D6B37"/>
    <w:rsid w:val="006D7A04"/>
    <w:rsid w:val="006D7D4D"/>
    <w:rsid w:val="006E0937"/>
    <w:rsid w:val="006E0CD9"/>
    <w:rsid w:val="006E12E7"/>
    <w:rsid w:val="006E1C57"/>
    <w:rsid w:val="006E208B"/>
    <w:rsid w:val="006E2DB5"/>
    <w:rsid w:val="006E2F04"/>
    <w:rsid w:val="006E306E"/>
    <w:rsid w:val="006E42AB"/>
    <w:rsid w:val="006E4AA3"/>
    <w:rsid w:val="006E60E7"/>
    <w:rsid w:val="006E6963"/>
    <w:rsid w:val="006E6DB2"/>
    <w:rsid w:val="006E6FF4"/>
    <w:rsid w:val="006F12ED"/>
    <w:rsid w:val="006F399C"/>
    <w:rsid w:val="006F3CEC"/>
    <w:rsid w:val="006F4F5E"/>
    <w:rsid w:val="006F52BD"/>
    <w:rsid w:val="006F584B"/>
    <w:rsid w:val="006F5A98"/>
    <w:rsid w:val="006F6360"/>
    <w:rsid w:val="006F63A4"/>
    <w:rsid w:val="006F67B9"/>
    <w:rsid w:val="006F6854"/>
    <w:rsid w:val="006F70BA"/>
    <w:rsid w:val="00700308"/>
    <w:rsid w:val="00700897"/>
    <w:rsid w:val="00700BB3"/>
    <w:rsid w:val="00702234"/>
    <w:rsid w:val="007025ED"/>
    <w:rsid w:val="00702C0D"/>
    <w:rsid w:val="00702DA9"/>
    <w:rsid w:val="00702E42"/>
    <w:rsid w:val="00703370"/>
    <w:rsid w:val="00703807"/>
    <w:rsid w:val="00703AE2"/>
    <w:rsid w:val="00703E71"/>
    <w:rsid w:val="007045EB"/>
    <w:rsid w:val="007047E0"/>
    <w:rsid w:val="00705070"/>
    <w:rsid w:val="00705FAB"/>
    <w:rsid w:val="00706786"/>
    <w:rsid w:val="00706BBE"/>
    <w:rsid w:val="00710CB2"/>
    <w:rsid w:val="00710DFC"/>
    <w:rsid w:val="00711497"/>
    <w:rsid w:val="00712B60"/>
    <w:rsid w:val="0071368D"/>
    <w:rsid w:val="00714398"/>
    <w:rsid w:val="00714528"/>
    <w:rsid w:val="007146D6"/>
    <w:rsid w:val="00714A8A"/>
    <w:rsid w:val="00714ACF"/>
    <w:rsid w:val="00714CD4"/>
    <w:rsid w:val="007160BB"/>
    <w:rsid w:val="00716C66"/>
    <w:rsid w:val="00717198"/>
    <w:rsid w:val="007172EA"/>
    <w:rsid w:val="00717EAB"/>
    <w:rsid w:val="007220EA"/>
    <w:rsid w:val="0072278C"/>
    <w:rsid w:val="00723E22"/>
    <w:rsid w:val="00724B42"/>
    <w:rsid w:val="00725026"/>
    <w:rsid w:val="007253BC"/>
    <w:rsid w:val="007257CF"/>
    <w:rsid w:val="00727C1E"/>
    <w:rsid w:val="00727EF9"/>
    <w:rsid w:val="0073112D"/>
    <w:rsid w:val="00732939"/>
    <w:rsid w:val="00732A94"/>
    <w:rsid w:val="00733BB6"/>
    <w:rsid w:val="00733ED7"/>
    <w:rsid w:val="0073461A"/>
    <w:rsid w:val="00735470"/>
    <w:rsid w:val="00735562"/>
    <w:rsid w:val="00735B7F"/>
    <w:rsid w:val="00736986"/>
    <w:rsid w:val="007369A6"/>
    <w:rsid w:val="00736B96"/>
    <w:rsid w:val="007374EB"/>
    <w:rsid w:val="00737E89"/>
    <w:rsid w:val="00737EF2"/>
    <w:rsid w:val="00737F54"/>
    <w:rsid w:val="00740253"/>
    <w:rsid w:val="00740437"/>
    <w:rsid w:val="0074062B"/>
    <w:rsid w:val="00740CA3"/>
    <w:rsid w:val="0074141C"/>
    <w:rsid w:val="00741777"/>
    <w:rsid w:val="00741853"/>
    <w:rsid w:val="00741AC2"/>
    <w:rsid w:val="00741E36"/>
    <w:rsid w:val="00742530"/>
    <w:rsid w:val="007429E8"/>
    <w:rsid w:val="00742CB9"/>
    <w:rsid w:val="0074434E"/>
    <w:rsid w:val="00744740"/>
    <w:rsid w:val="0074554C"/>
    <w:rsid w:val="0074567D"/>
    <w:rsid w:val="007469F5"/>
    <w:rsid w:val="00746E0A"/>
    <w:rsid w:val="0074727C"/>
    <w:rsid w:val="0074767F"/>
    <w:rsid w:val="00747FD6"/>
    <w:rsid w:val="00750CF1"/>
    <w:rsid w:val="007520BC"/>
    <w:rsid w:val="0075436E"/>
    <w:rsid w:val="007546B8"/>
    <w:rsid w:val="0075479A"/>
    <w:rsid w:val="00754811"/>
    <w:rsid w:val="00754C6A"/>
    <w:rsid w:val="00755B66"/>
    <w:rsid w:val="007562AA"/>
    <w:rsid w:val="00756559"/>
    <w:rsid w:val="0075759C"/>
    <w:rsid w:val="00760210"/>
    <w:rsid w:val="007609B5"/>
    <w:rsid w:val="00762085"/>
    <w:rsid w:val="00762AC0"/>
    <w:rsid w:val="00763006"/>
    <w:rsid w:val="00763787"/>
    <w:rsid w:val="00764D83"/>
    <w:rsid w:val="0076640E"/>
    <w:rsid w:val="00766D42"/>
    <w:rsid w:val="007673CD"/>
    <w:rsid w:val="00767D92"/>
    <w:rsid w:val="007700D9"/>
    <w:rsid w:val="00770B28"/>
    <w:rsid w:val="00770EC9"/>
    <w:rsid w:val="00771536"/>
    <w:rsid w:val="00771A10"/>
    <w:rsid w:val="00771AED"/>
    <w:rsid w:val="00773B9C"/>
    <w:rsid w:val="00774D1C"/>
    <w:rsid w:val="007769CF"/>
    <w:rsid w:val="00777174"/>
    <w:rsid w:val="00777883"/>
    <w:rsid w:val="00780550"/>
    <w:rsid w:val="007808FD"/>
    <w:rsid w:val="00781355"/>
    <w:rsid w:val="007813AD"/>
    <w:rsid w:val="00781480"/>
    <w:rsid w:val="00781B83"/>
    <w:rsid w:val="00781FD6"/>
    <w:rsid w:val="00782C20"/>
    <w:rsid w:val="007831CA"/>
    <w:rsid w:val="0078396D"/>
    <w:rsid w:val="007862EA"/>
    <w:rsid w:val="007862FE"/>
    <w:rsid w:val="007867E0"/>
    <w:rsid w:val="00786847"/>
    <w:rsid w:val="00787741"/>
    <w:rsid w:val="00787942"/>
    <w:rsid w:val="007906E9"/>
    <w:rsid w:val="00790A0E"/>
    <w:rsid w:val="00790B36"/>
    <w:rsid w:val="00791657"/>
    <w:rsid w:val="00792243"/>
    <w:rsid w:val="007937F1"/>
    <w:rsid w:val="0079398C"/>
    <w:rsid w:val="007939C6"/>
    <w:rsid w:val="00793F54"/>
    <w:rsid w:val="007951B2"/>
    <w:rsid w:val="007957B5"/>
    <w:rsid w:val="00795E13"/>
    <w:rsid w:val="00796D9A"/>
    <w:rsid w:val="0079797A"/>
    <w:rsid w:val="00797B9E"/>
    <w:rsid w:val="007A01EE"/>
    <w:rsid w:val="007A1A58"/>
    <w:rsid w:val="007A1AF1"/>
    <w:rsid w:val="007A1C2A"/>
    <w:rsid w:val="007A29C8"/>
    <w:rsid w:val="007A2F1D"/>
    <w:rsid w:val="007A3587"/>
    <w:rsid w:val="007A5189"/>
    <w:rsid w:val="007A5D8D"/>
    <w:rsid w:val="007A657F"/>
    <w:rsid w:val="007A7604"/>
    <w:rsid w:val="007B023C"/>
    <w:rsid w:val="007B0A12"/>
    <w:rsid w:val="007B0CC5"/>
    <w:rsid w:val="007B1392"/>
    <w:rsid w:val="007B150C"/>
    <w:rsid w:val="007B2E61"/>
    <w:rsid w:val="007B3144"/>
    <w:rsid w:val="007B34A2"/>
    <w:rsid w:val="007B39B6"/>
    <w:rsid w:val="007B3B62"/>
    <w:rsid w:val="007B44B3"/>
    <w:rsid w:val="007B4F88"/>
    <w:rsid w:val="007B7000"/>
    <w:rsid w:val="007B7538"/>
    <w:rsid w:val="007B7B87"/>
    <w:rsid w:val="007C0112"/>
    <w:rsid w:val="007C0162"/>
    <w:rsid w:val="007C06C1"/>
    <w:rsid w:val="007C0A61"/>
    <w:rsid w:val="007C0B16"/>
    <w:rsid w:val="007C0FF4"/>
    <w:rsid w:val="007C2A24"/>
    <w:rsid w:val="007C44D1"/>
    <w:rsid w:val="007C4C7B"/>
    <w:rsid w:val="007C54EB"/>
    <w:rsid w:val="007C5D40"/>
    <w:rsid w:val="007C655C"/>
    <w:rsid w:val="007C6E82"/>
    <w:rsid w:val="007C7E82"/>
    <w:rsid w:val="007D0935"/>
    <w:rsid w:val="007D0C66"/>
    <w:rsid w:val="007D0ED2"/>
    <w:rsid w:val="007D13F9"/>
    <w:rsid w:val="007D1ED7"/>
    <w:rsid w:val="007D2844"/>
    <w:rsid w:val="007D3533"/>
    <w:rsid w:val="007D35E3"/>
    <w:rsid w:val="007D369D"/>
    <w:rsid w:val="007D3808"/>
    <w:rsid w:val="007D3FB7"/>
    <w:rsid w:val="007D4673"/>
    <w:rsid w:val="007D4800"/>
    <w:rsid w:val="007D5C9B"/>
    <w:rsid w:val="007D624F"/>
    <w:rsid w:val="007D6391"/>
    <w:rsid w:val="007D661E"/>
    <w:rsid w:val="007D6A1F"/>
    <w:rsid w:val="007D7A4A"/>
    <w:rsid w:val="007E164A"/>
    <w:rsid w:val="007E1B03"/>
    <w:rsid w:val="007E201F"/>
    <w:rsid w:val="007E2539"/>
    <w:rsid w:val="007E3B1B"/>
    <w:rsid w:val="007E3E35"/>
    <w:rsid w:val="007E4751"/>
    <w:rsid w:val="007E51BF"/>
    <w:rsid w:val="007E529B"/>
    <w:rsid w:val="007E5476"/>
    <w:rsid w:val="007E55DC"/>
    <w:rsid w:val="007E6235"/>
    <w:rsid w:val="007E6736"/>
    <w:rsid w:val="007E67A9"/>
    <w:rsid w:val="007F0412"/>
    <w:rsid w:val="007F0885"/>
    <w:rsid w:val="007F0A28"/>
    <w:rsid w:val="007F0F1E"/>
    <w:rsid w:val="007F2B39"/>
    <w:rsid w:val="007F2D26"/>
    <w:rsid w:val="007F31F2"/>
    <w:rsid w:val="007F3CD3"/>
    <w:rsid w:val="007F3E8E"/>
    <w:rsid w:val="007F3F30"/>
    <w:rsid w:val="007F5566"/>
    <w:rsid w:val="007F6118"/>
    <w:rsid w:val="007F66E4"/>
    <w:rsid w:val="007F695C"/>
    <w:rsid w:val="007F6A16"/>
    <w:rsid w:val="007F7553"/>
    <w:rsid w:val="007F7D7C"/>
    <w:rsid w:val="0080095C"/>
    <w:rsid w:val="00800EAE"/>
    <w:rsid w:val="00802A20"/>
    <w:rsid w:val="008034DF"/>
    <w:rsid w:val="00803673"/>
    <w:rsid w:val="008056D6"/>
    <w:rsid w:val="00805B15"/>
    <w:rsid w:val="00805F73"/>
    <w:rsid w:val="008062C7"/>
    <w:rsid w:val="00807CA8"/>
    <w:rsid w:val="00810D0E"/>
    <w:rsid w:val="008117EB"/>
    <w:rsid w:val="008131B1"/>
    <w:rsid w:val="008131ED"/>
    <w:rsid w:val="00813D6D"/>
    <w:rsid w:val="008143F3"/>
    <w:rsid w:val="0081498D"/>
    <w:rsid w:val="00814DA1"/>
    <w:rsid w:val="00814FB8"/>
    <w:rsid w:val="00815473"/>
    <w:rsid w:val="00815F58"/>
    <w:rsid w:val="008166F5"/>
    <w:rsid w:val="00817955"/>
    <w:rsid w:val="008211D1"/>
    <w:rsid w:val="0082129E"/>
    <w:rsid w:val="00821A7F"/>
    <w:rsid w:val="008229DD"/>
    <w:rsid w:val="00822B6F"/>
    <w:rsid w:val="008243D0"/>
    <w:rsid w:val="00824C3E"/>
    <w:rsid w:val="00825616"/>
    <w:rsid w:val="00825627"/>
    <w:rsid w:val="00825CC0"/>
    <w:rsid w:val="0082604C"/>
    <w:rsid w:val="00826689"/>
    <w:rsid w:val="00827BAA"/>
    <w:rsid w:val="00830027"/>
    <w:rsid w:val="0083087A"/>
    <w:rsid w:val="0083101D"/>
    <w:rsid w:val="00831E02"/>
    <w:rsid w:val="00832834"/>
    <w:rsid w:val="00832A5F"/>
    <w:rsid w:val="00834619"/>
    <w:rsid w:val="008347DF"/>
    <w:rsid w:val="00834856"/>
    <w:rsid w:val="00834D29"/>
    <w:rsid w:val="00834D52"/>
    <w:rsid w:val="00834DB8"/>
    <w:rsid w:val="00835CC1"/>
    <w:rsid w:val="00836859"/>
    <w:rsid w:val="008370C9"/>
    <w:rsid w:val="00837385"/>
    <w:rsid w:val="00837578"/>
    <w:rsid w:val="008378D4"/>
    <w:rsid w:val="008379BE"/>
    <w:rsid w:val="00837B90"/>
    <w:rsid w:val="00837E13"/>
    <w:rsid w:val="00840CB2"/>
    <w:rsid w:val="00841959"/>
    <w:rsid w:val="008423C5"/>
    <w:rsid w:val="0084255C"/>
    <w:rsid w:val="00842748"/>
    <w:rsid w:val="008427CD"/>
    <w:rsid w:val="00842CBF"/>
    <w:rsid w:val="00843708"/>
    <w:rsid w:val="00843D7F"/>
    <w:rsid w:val="00844828"/>
    <w:rsid w:val="00844DC5"/>
    <w:rsid w:val="00845206"/>
    <w:rsid w:val="0084546E"/>
    <w:rsid w:val="00846CE7"/>
    <w:rsid w:val="00846D27"/>
    <w:rsid w:val="00847388"/>
    <w:rsid w:val="0084742E"/>
    <w:rsid w:val="00847752"/>
    <w:rsid w:val="00847FFB"/>
    <w:rsid w:val="008504F0"/>
    <w:rsid w:val="008505FD"/>
    <w:rsid w:val="00850C41"/>
    <w:rsid w:val="00852593"/>
    <w:rsid w:val="00853854"/>
    <w:rsid w:val="0085408F"/>
    <w:rsid w:val="0085432A"/>
    <w:rsid w:val="008543E5"/>
    <w:rsid w:val="00854B19"/>
    <w:rsid w:val="0085528D"/>
    <w:rsid w:val="00855900"/>
    <w:rsid w:val="00855AF5"/>
    <w:rsid w:val="00856808"/>
    <w:rsid w:val="00856FF8"/>
    <w:rsid w:val="00857D2D"/>
    <w:rsid w:val="00857DE5"/>
    <w:rsid w:val="008602D9"/>
    <w:rsid w:val="00860C34"/>
    <w:rsid w:val="0086115D"/>
    <w:rsid w:val="0086121D"/>
    <w:rsid w:val="0086150A"/>
    <w:rsid w:val="0086180A"/>
    <w:rsid w:val="0086258D"/>
    <w:rsid w:val="00862715"/>
    <w:rsid w:val="00862AC9"/>
    <w:rsid w:val="0086414A"/>
    <w:rsid w:val="008641BD"/>
    <w:rsid w:val="0086428E"/>
    <w:rsid w:val="00864D45"/>
    <w:rsid w:val="00864DBD"/>
    <w:rsid w:val="008652A4"/>
    <w:rsid w:val="00865A19"/>
    <w:rsid w:val="00865ACF"/>
    <w:rsid w:val="00866134"/>
    <w:rsid w:val="008662BF"/>
    <w:rsid w:val="00866750"/>
    <w:rsid w:val="00866A15"/>
    <w:rsid w:val="00866B54"/>
    <w:rsid w:val="008671C8"/>
    <w:rsid w:val="00867E1C"/>
    <w:rsid w:val="00870CAB"/>
    <w:rsid w:val="008711A0"/>
    <w:rsid w:val="00871F0A"/>
    <w:rsid w:val="00873034"/>
    <w:rsid w:val="008730FC"/>
    <w:rsid w:val="00873385"/>
    <w:rsid w:val="008739AC"/>
    <w:rsid w:val="0087424B"/>
    <w:rsid w:val="008746A9"/>
    <w:rsid w:val="00874B01"/>
    <w:rsid w:val="008754DD"/>
    <w:rsid w:val="008768B0"/>
    <w:rsid w:val="00877B45"/>
    <w:rsid w:val="0088043F"/>
    <w:rsid w:val="008806DB"/>
    <w:rsid w:val="0088179F"/>
    <w:rsid w:val="00884562"/>
    <w:rsid w:val="00884969"/>
    <w:rsid w:val="00890231"/>
    <w:rsid w:val="00890B3A"/>
    <w:rsid w:val="0089199A"/>
    <w:rsid w:val="00891B75"/>
    <w:rsid w:val="00892EE5"/>
    <w:rsid w:val="008932EE"/>
    <w:rsid w:val="00893328"/>
    <w:rsid w:val="00893C2B"/>
    <w:rsid w:val="0089410C"/>
    <w:rsid w:val="00896CFF"/>
    <w:rsid w:val="00897C95"/>
    <w:rsid w:val="008A06D7"/>
    <w:rsid w:val="008A1EC2"/>
    <w:rsid w:val="008A2234"/>
    <w:rsid w:val="008A2807"/>
    <w:rsid w:val="008A2B79"/>
    <w:rsid w:val="008A316A"/>
    <w:rsid w:val="008A37DD"/>
    <w:rsid w:val="008A4C50"/>
    <w:rsid w:val="008A5670"/>
    <w:rsid w:val="008A56C6"/>
    <w:rsid w:val="008A5B1D"/>
    <w:rsid w:val="008A5C79"/>
    <w:rsid w:val="008A7379"/>
    <w:rsid w:val="008A74F4"/>
    <w:rsid w:val="008A7E7F"/>
    <w:rsid w:val="008B0ED8"/>
    <w:rsid w:val="008B1735"/>
    <w:rsid w:val="008B21D3"/>
    <w:rsid w:val="008B2858"/>
    <w:rsid w:val="008B353F"/>
    <w:rsid w:val="008B3E29"/>
    <w:rsid w:val="008B3E68"/>
    <w:rsid w:val="008B459B"/>
    <w:rsid w:val="008B45A5"/>
    <w:rsid w:val="008B4839"/>
    <w:rsid w:val="008B598A"/>
    <w:rsid w:val="008B5FA6"/>
    <w:rsid w:val="008B632A"/>
    <w:rsid w:val="008B639F"/>
    <w:rsid w:val="008B655D"/>
    <w:rsid w:val="008B681B"/>
    <w:rsid w:val="008B6CB0"/>
    <w:rsid w:val="008C02C8"/>
    <w:rsid w:val="008C1812"/>
    <w:rsid w:val="008C3561"/>
    <w:rsid w:val="008C35D7"/>
    <w:rsid w:val="008C3D21"/>
    <w:rsid w:val="008C5065"/>
    <w:rsid w:val="008C5507"/>
    <w:rsid w:val="008D06AE"/>
    <w:rsid w:val="008D33DF"/>
    <w:rsid w:val="008D359E"/>
    <w:rsid w:val="008D37D9"/>
    <w:rsid w:val="008D4C60"/>
    <w:rsid w:val="008D5D08"/>
    <w:rsid w:val="008D5F83"/>
    <w:rsid w:val="008D6044"/>
    <w:rsid w:val="008D657D"/>
    <w:rsid w:val="008D6A0B"/>
    <w:rsid w:val="008D7348"/>
    <w:rsid w:val="008D7856"/>
    <w:rsid w:val="008E0076"/>
    <w:rsid w:val="008E1745"/>
    <w:rsid w:val="008E1E7C"/>
    <w:rsid w:val="008E1F2E"/>
    <w:rsid w:val="008E2040"/>
    <w:rsid w:val="008E2363"/>
    <w:rsid w:val="008E2366"/>
    <w:rsid w:val="008E34FC"/>
    <w:rsid w:val="008E3EDB"/>
    <w:rsid w:val="008E3FC6"/>
    <w:rsid w:val="008E4099"/>
    <w:rsid w:val="008E46B5"/>
    <w:rsid w:val="008E5C81"/>
    <w:rsid w:val="008F0192"/>
    <w:rsid w:val="008F041D"/>
    <w:rsid w:val="008F08E2"/>
    <w:rsid w:val="008F17E1"/>
    <w:rsid w:val="008F21EC"/>
    <w:rsid w:val="008F26FA"/>
    <w:rsid w:val="008F2AD4"/>
    <w:rsid w:val="008F369F"/>
    <w:rsid w:val="008F3FAF"/>
    <w:rsid w:val="008F47E0"/>
    <w:rsid w:val="008F538D"/>
    <w:rsid w:val="008F6B5F"/>
    <w:rsid w:val="00900183"/>
    <w:rsid w:val="00900C17"/>
    <w:rsid w:val="00901E3B"/>
    <w:rsid w:val="00901F2A"/>
    <w:rsid w:val="0090219E"/>
    <w:rsid w:val="00902539"/>
    <w:rsid w:val="009025B6"/>
    <w:rsid w:val="0090279C"/>
    <w:rsid w:val="0090494C"/>
    <w:rsid w:val="009050AB"/>
    <w:rsid w:val="00905BE2"/>
    <w:rsid w:val="00906915"/>
    <w:rsid w:val="009073BB"/>
    <w:rsid w:val="00907F11"/>
    <w:rsid w:val="00910044"/>
    <w:rsid w:val="00910363"/>
    <w:rsid w:val="00910905"/>
    <w:rsid w:val="00910933"/>
    <w:rsid w:val="00910BC0"/>
    <w:rsid w:val="00911C48"/>
    <w:rsid w:val="00912166"/>
    <w:rsid w:val="00913113"/>
    <w:rsid w:val="00913774"/>
    <w:rsid w:val="00914214"/>
    <w:rsid w:val="00914335"/>
    <w:rsid w:val="0091564F"/>
    <w:rsid w:val="009156C3"/>
    <w:rsid w:val="009165E4"/>
    <w:rsid w:val="009169CB"/>
    <w:rsid w:val="00916B0E"/>
    <w:rsid w:val="009170E2"/>
    <w:rsid w:val="00917778"/>
    <w:rsid w:val="00917F34"/>
    <w:rsid w:val="00920071"/>
    <w:rsid w:val="00920125"/>
    <w:rsid w:val="009201A3"/>
    <w:rsid w:val="00920A14"/>
    <w:rsid w:val="009212EE"/>
    <w:rsid w:val="00921A16"/>
    <w:rsid w:val="009233A9"/>
    <w:rsid w:val="00924016"/>
    <w:rsid w:val="00924C0D"/>
    <w:rsid w:val="0092526B"/>
    <w:rsid w:val="00925487"/>
    <w:rsid w:val="00926286"/>
    <w:rsid w:val="00926B13"/>
    <w:rsid w:val="00926B82"/>
    <w:rsid w:val="009271F7"/>
    <w:rsid w:val="00927EBC"/>
    <w:rsid w:val="00927F24"/>
    <w:rsid w:val="009306A5"/>
    <w:rsid w:val="0093116A"/>
    <w:rsid w:val="009313F4"/>
    <w:rsid w:val="00931668"/>
    <w:rsid w:val="00932173"/>
    <w:rsid w:val="009325EC"/>
    <w:rsid w:val="009340E3"/>
    <w:rsid w:val="00934709"/>
    <w:rsid w:val="009347B3"/>
    <w:rsid w:val="00934D80"/>
    <w:rsid w:val="009354AD"/>
    <w:rsid w:val="00935F26"/>
    <w:rsid w:val="00936ECF"/>
    <w:rsid w:val="00936FB5"/>
    <w:rsid w:val="009407AE"/>
    <w:rsid w:val="009414CB"/>
    <w:rsid w:val="0094162E"/>
    <w:rsid w:val="0094277B"/>
    <w:rsid w:val="009431C5"/>
    <w:rsid w:val="009457B6"/>
    <w:rsid w:val="009464CB"/>
    <w:rsid w:val="00946C1F"/>
    <w:rsid w:val="0094713F"/>
    <w:rsid w:val="0094732A"/>
    <w:rsid w:val="00947A3D"/>
    <w:rsid w:val="00947B70"/>
    <w:rsid w:val="00947C23"/>
    <w:rsid w:val="00947D61"/>
    <w:rsid w:val="00947F70"/>
    <w:rsid w:val="0095254A"/>
    <w:rsid w:val="009525F8"/>
    <w:rsid w:val="00953297"/>
    <w:rsid w:val="00953D45"/>
    <w:rsid w:val="00953E14"/>
    <w:rsid w:val="00954FAE"/>
    <w:rsid w:val="00955925"/>
    <w:rsid w:val="00955E2A"/>
    <w:rsid w:val="009561BB"/>
    <w:rsid w:val="0095689C"/>
    <w:rsid w:val="0095710F"/>
    <w:rsid w:val="00957235"/>
    <w:rsid w:val="00957657"/>
    <w:rsid w:val="00960363"/>
    <w:rsid w:val="00960E81"/>
    <w:rsid w:val="00960EA8"/>
    <w:rsid w:val="00961B5D"/>
    <w:rsid w:val="00961EDF"/>
    <w:rsid w:val="00962269"/>
    <w:rsid w:val="0096299C"/>
    <w:rsid w:val="00963765"/>
    <w:rsid w:val="0096382E"/>
    <w:rsid w:val="00963A25"/>
    <w:rsid w:val="009648F3"/>
    <w:rsid w:val="00964990"/>
    <w:rsid w:val="00965A0A"/>
    <w:rsid w:val="00965CC9"/>
    <w:rsid w:val="00966098"/>
    <w:rsid w:val="00966769"/>
    <w:rsid w:val="00966835"/>
    <w:rsid w:val="00966BDB"/>
    <w:rsid w:val="00966CD4"/>
    <w:rsid w:val="00967573"/>
    <w:rsid w:val="00967B59"/>
    <w:rsid w:val="00967DD6"/>
    <w:rsid w:val="009704CD"/>
    <w:rsid w:val="0097139F"/>
    <w:rsid w:val="00972CD7"/>
    <w:rsid w:val="00973DDA"/>
    <w:rsid w:val="00973DE8"/>
    <w:rsid w:val="00974008"/>
    <w:rsid w:val="00974572"/>
    <w:rsid w:val="00974641"/>
    <w:rsid w:val="00974FAC"/>
    <w:rsid w:val="009752C6"/>
    <w:rsid w:val="00975344"/>
    <w:rsid w:val="00976CB4"/>
    <w:rsid w:val="0097720A"/>
    <w:rsid w:val="00977859"/>
    <w:rsid w:val="00977DD4"/>
    <w:rsid w:val="00980DA8"/>
    <w:rsid w:val="00981098"/>
    <w:rsid w:val="00981EFB"/>
    <w:rsid w:val="00982E30"/>
    <w:rsid w:val="00982F3F"/>
    <w:rsid w:val="0098307E"/>
    <w:rsid w:val="00983E4A"/>
    <w:rsid w:val="00984904"/>
    <w:rsid w:val="0098491B"/>
    <w:rsid w:val="00984F58"/>
    <w:rsid w:val="009852DE"/>
    <w:rsid w:val="0098565A"/>
    <w:rsid w:val="009862A2"/>
    <w:rsid w:val="00986459"/>
    <w:rsid w:val="009865CD"/>
    <w:rsid w:val="0098667E"/>
    <w:rsid w:val="00986CFE"/>
    <w:rsid w:val="00987048"/>
    <w:rsid w:val="009872C3"/>
    <w:rsid w:val="00987B67"/>
    <w:rsid w:val="0099061F"/>
    <w:rsid w:val="00990B74"/>
    <w:rsid w:val="00990FA5"/>
    <w:rsid w:val="00991295"/>
    <w:rsid w:val="00991483"/>
    <w:rsid w:val="00992091"/>
    <w:rsid w:val="00992E75"/>
    <w:rsid w:val="009935E3"/>
    <w:rsid w:val="00993D6C"/>
    <w:rsid w:val="009940C3"/>
    <w:rsid w:val="00994270"/>
    <w:rsid w:val="0099427B"/>
    <w:rsid w:val="00994F55"/>
    <w:rsid w:val="009950C6"/>
    <w:rsid w:val="0099522B"/>
    <w:rsid w:val="00995461"/>
    <w:rsid w:val="009954C2"/>
    <w:rsid w:val="00995988"/>
    <w:rsid w:val="00997609"/>
    <w:rsid w:val="009A1088"/>
    <w:rsid w:val="009A24ED"/>
    <w:rsid w:val="009A391D"/>
    <w:rsid w:val="009A3F7D"/>
    <w:rsid w:val="009A4209"/>
    <w:rsid w:val="009A5036"/>
    <w:rsid w:val="009A5255"/>
    <w:rsid w:val="009A5A9E"/>
    <w:rsid w:val="009A6251"/>
    <w:rsid w:val="009A68FD"/>
    <w:rsid w:val="009A6F37"/>
    <w:rsid w:val="009A7352"/>
    <w:rsid w:val="009A73D2"/>
    <w:rsid w:val="009A7F11"/>
    <w:rsid w:val="009B10B4"/>
    <w:rsid w:val="009B19DE"/>
    <w:rsid w:val="009B1A45"/>
    <w:rsid w:val="009B21BA"/>
    <w:rsid w:val="009B2822"/>
    <w:rsid w:val="009B296A"/>
    <w:rsid w:val="009B2BD1"/>
    <w:rsid w:val="009B2E9E"/>
    <w:rsid w:val="009B3113"/>
    <w:rsid w:val="009B335C"/>
    <w:rsid w:val="009B33D6"/>
    <w:rsid w:val="009B3DD5"/>
    <w:rsid w:val="009B4448"/>
    <w:rsid w:val="009B4856"/>
    <w:rsid w:val="009B4957"/>
    <w:rsid w:val="009B4EA6"/>
    <w:rsid w:val="009B6370"/>
    <w:rsid w:val="009B722F"/>
    <w:rsid w:val="009B734C"/>
    <w:rsid w:val="009B7489"/>
    <w:rsid w:val="009B7F3B"/>
    <w:rsid w:val="009C054B"/>
    <w:rsid w:val="009C0C64"/>
    <w:rsid w:val="009C106A"/>
    <w:rsid w:val="009C1543"/>
    <w:rsid w:val="009C24EA"/>
    <w:rsid w:val="009C3168"/>
    <w:rsid w:val="009C32CD"/>
    <w:rsid w:val="009C3854"/>
    <w:rsid w:val="009C4D46"/>
    <w:rsid w:val="009C525E"/>
    <w:rsid w:val="009C5F91"/>
    <w:rsid w:val="009C6CEF"/>
    <w:rsid w:val="009C7384"/>
    <w:rsid w:val="009C7D23"/>
    <w:rsid w:val="009D058E"/>
    <w:rsid w:val="009D0C3B"/>
    <w:rsid w:val="009D1147"/>
    <w:rsid w:val="009D15F3"/>
    <w:rsid w:val="009D3428"/>
    <w:rsid w:val="009D3A07"/>
    <w:rsid w:val="009D3EE4"/>
    <w:rsid w:val="009D40F7"/>
    <w:rsid w:val="009D48A6"/>
    <w:rsid w:val="009D53DA"/>
    <w:rsid w:val="009D64D0"/>
    <w:rsid w:val="009D6742"/>
    <w:rsid w:val="009D6E50"/>
    <w:rsid w:val="009D775D"/>
    <w:rsid w:val="009D7864"/>
    <w:rsid w:val="009D7CF1"/>
    <w:rsid w:val="009D7FC4"/>
    <w:rsid w:val="009E087B"/>
    <w:rsid w:val="009E0B39"/>
    <w:rsid w:val="009E13EB"/>
    <w:rsid w:val="009E19DF"/>
    <w:rsid w:val="009E2A59"/>
    <w:rsid w:val="009E2B07"/>
    <w:rsid w:val="009E4456"/>
    <w:rsid w:val="009E4D4F"/>
    <w:rsid w:val="009E5A0B"/>
    <w:rsid w:val="009E5F4F"/>
    <w:rsid w:val="009E6005"/>
    <w:rsid w:val="009E6991"/>
    <w:rsid w:val="009E7083"/>
    <w:rsid w:val="009E7BC9"/>
    <w:rsid w:val="009F091F"/>
    <w:rsid w:val="009F23EE"/>
    <w:rsid w:val="009F2BE2"/>
    <w:rsid w:val="009F35BB"/>
    <w:rsid w:val="009F3A09"/>
    <w:rsid w:val="009F3B05"/>
    <w:rsid w:val="009F4281"/>
    <w:rsid w:val="009F4AB1"/>
    <w:rsid w:val="009F55AA"/>
    <w:rsid w:val="009F63BA"/>
    <w:rsid w:val="00A019D3"/>
    <w:rsid w:val="00A01BA1"/>
    <w:rsid w:val="00A01BE6"/>
    <w:rsid w:val="00A02601"/>
    <w:rsid w:val="00A0271F"/>
    <w:rsid w:val="00A02E57"/>
    <w:rsid w:val="00A03036"/>
    <w:rsid w:val="00A034F8"/>
    <w:rsid w:val="00A03F89"/>
    <w:rsid w:val="00A045C0"/>
    <w:rsid w:val="00A04B73"/>
    <w:rsid w:val="00A04C5D"/>
    <w:rsid w:val="00A06514"/>
    <w:rsid w:val="00A0675B"/>
    <w:rsid w:val="00A06940"/>
    <w:rsid w:val="00A06DDC"/>
    <w:rsid w:val="00A072BE"/>
    <w:rsid w:val="00A10358"/>
    <w:rsid w:val="00A10F38"/>
    <w:rsid w:val="00A110C2"/>
    <w:rsid w:val="00A11220"/>
    <w:rsid w:val="00A11315"/>
    <w:rsid w:val="00A12C49"/>
    <w:rsid w:val="00A1416D"/>
    <w:rsid w:val="00A145FA"/>
    <w:rsid w:val="00A14DC9"/>
    <w:rsid w:val="00A15658"/>
    <w:rsid w:val="00A15BA0"/>
    <w:rsid w:val="00A16C81"/>
    <w:rsid w:val="00A16CAB"/>
    <w:rsid w:val="00A17F17"/>
    <w:rsid w:val="00A2041E"/>
    <w:rsid w:val="00A209F9"/>
    <w:rsid w:val="00A20FAE"/>
    <w:rsid w:val="00A21018"/>
    <w:rsid w:val="00A21342"/>
    <w:rsid w:val="00A224B4"/>
    <w:rsid w:val="00A23A1F"/>
    <w:rsid w:val="00A23BAB"/>
    <w:rsid w:val="00A23DEE"/>
    <w:rsid w:val="00A23E8F"/>
    <w:rsid w:val="00A25A40"/>
    <w:rsid w:val="00A25AEA"/>
    <w:rsid w:val="00A27375"/>
    <w:rsid w:val="00A27D96"/>
    <w:rsid w:val="00A3030F"/>
    <w:rsid w:val="00A30989"/>
    <w:rsid w:val="00A31367"/>
    <w:rsid w:val="00A3198F"/>
    <w:rsid w:val="00A32A76"/>
    <w:rsid w:val="00A33AAE"/>
    <w:rsid w:val="00A34165"/>
    <w:rsid w:val="00A3418D"/>
    <w:rsid w:val="00A34B07"/>
    <w:rsid w:val="00A35A17"/>
    <w:rsid w:val="00A36141"/>
    <w:rsid w:val="00A36A77"/>
    <w:rsid w:val="00A3717D"/>
    <w:rsid w:val="00A40185"/>
    <w:rsid w:val="00A408F4"/>
    <w:rsid w:val="00A40B31"/>
    <w:rsid w:val="00A40C20"/>
    <w:rsid w:val="00A41440"/>
    <w:rsid w:val="00A4153E"/>
    <w:rsid w:val="00A41D48"/>
    <w:rsid w:val="00A43C78"/>
    <w:rsid w:val="00A43ED4"/>
    <w:rsid w:val="00A44072"/>
    <w:rsid w:val="00A44268"/>
    <w:rsid w:val="00A45492"/>
    <w:rsid w:val="00A456C7"/>
    <w:rsid w:val="00A46981"/>
    <w:rsid w:val="00A46A75"/>
    <w:rsid w:val="00A46AB1"/>
    <w:rsid w:val="00A46CC8"/>
    <w:rsid w:val="00A46D0D"/>
    <w:rsid w:val="00A4746F"/>
    <w:rsid w:val="00A476D2"/>
    <w:rsid w:val="00A479E2"/>
    <w:rsid w:val="00A47B0B"/>
    <w:rsid w:val="00A47F63"/>
    <w:rsid w:val="00A47FC1"/>
    <w:rsid w:val="00A50471"/>
    <w:rsid w:val="00A516C1"/>
    <w:rsid w:val="00A51F74"/>
    <w:rsid w:val="00A52FE2"/>
    <w:rsid w:val="00A532CE"/>
    <w:rsid w:val="00A53D15"/>
    <w:rsid w:val="00A547C3"/>
    <w:rsid w:val="00A55975"/>
    <w:rsid w:val="00A55A07"/>
    <w:rsid w:val="00A55C8B"/>
    <w:rsid w:val="00A5626D"/>
    <w:rsid w:val="00A56467"/>
    <w:rsid w:val="00A573B3"/>
    <w:rsid w:val="00A57E52"/>
    <w:rsid w:val="00A60EB2"/>
    <w:rsid w:val="00A61454"/>
    <w:rsid w:val="00A624E9"/>
    <w:rsid w:val="00A626E0"/>
    <w:rsid w:val="00A62876"/>
    <w:rsid w:val="00A6465D"/>
    <w:rsid w:val="00A65374"/>
    <w:rsid w:val="00A66945"/>
    <w:rsid w:val="00A66B3E"/>
    <w:rsid w:val="00A66D5F"/>
    <w:rsid w:val="00A66E84"/>
    <w:rsid w:val="00A7111D"/>
    <w:rsid w:val="00A74252"/>
    <w:rsid w:val="00A746BD"/>
    <w:rsid w:val="00A7567F"/>
    <w:rsid w:val="00A7600C"/>
    <w:rsid w:val="00A7644A"/>
    <w:rsid w:val="00A772C6"/>
    <w:rsid w:val="00A77C09"/>
    <w:rsid w:val="00A77DCB"/>
    <w:rsid w:val="00A77E77"/>
    <w:rsid w:val="00A802D9"/>
    <w:rsid w:val="00A813A3"/>
    <w:rsid w:val="00A822B1"/>
    <w:rsid w:val="00A8263C"/>
    <w:rsid w:val="00A82733"/>
    <w:rsid w:val="00A831C6"/>
    <w:rsid w:val="00A84167"/>
    <w:rsid w:val="00A841FA"/>
    <w:rsid w:val="00A8445F"/>
    <w:rsid w:val="00A8455F"/>
    <w:rsid w:val="00A85319"/>
    <w:rsid w:val="00A85CA7"/>
    <w:rsid w:val="00A867AA"/>
    <w:rsid w:val="00A868A6"/>
    <w:rsid w:val="00A86DFA"/>
    <w:rsid w:val="00A871B3"/>
    <w:rsid w:val="00A871DB"/>
    <w:rsid w:val="00A87323"/>
    <w:rsid w:val="00A8749C"/>
    <w:rsid w:val="00A87D46"/>
    <w:rsid w:val="00A90368"/>
    <w:rsid w:val="00A91384"/>
    <w:rsid w:val="00A914C7"/>
    <w:rsid w:val="00A91AB5"/>
    <w:rsid w:val="00A925C9"/>
    <w:rsid w:val="00A9443D"/>
    <w:rsid w:val="00A94B2A"/>
    <w:rsid w:val="00A94DEF"/>
    <w:rsid w:val="00A9528E"/>
    <w:rsid w:val="00A95CE6"/>
    <w:rsid w:val="00A96312"/>
    <w:rsid w:val="00A9636C"/>
    <w:rsid w:val="00A97C7F"/>
    <w:rsid w:val="00AA09A8"/>
    <w:rsid w:val="00AA1DC7"/>
    <w:rsid w:val="00AA33A0"/>
    <w:rsid w:val="00AA35D3"/>
    <w:rsid w:val="00AA386F"/>
    <w:rsid w:val="00AA3CC6"/>
    <w:rsid w:val="00AA5A4F"/>
    <w:rsid w:val="00AA5BFE"/>
    <w:rsid w:val="00AA63FE"/>
    <w:rsid w:val="00AA6E9B"/>
    <w:rsid w:val="00AB0784"/>
    <w:rsid w:val="00AB09F6"/>
    <w:rsid w:val="00AB1069"/>
    <w:rsid w:val="00AB1626"/>
    <w:rsid w:val="00AB2560"/>
    <w:rsid w:val="00AB307E"/>
    <w:rsid w:val="00AB3983"/>
    <w:rsid w:val="00AB3EF2"/>
    <w:rsid w:val="00AB4036"/>
    <w:rsid w:val="00AB43F4"/>
    <w:rsid w:val="00AB4EC4"/>
    <w:rsid w:val="00AB4F3F"/>
    <w:rsid w:val="00AB53AA"/>
    <w:rsid w:val="00AB5A9F"/>
    <w:rsid w:val="00AB5FE6"/>
    <w:rsid w:val="00AB634E"/>
    <w:rsid w:val="00AB6556"/>
    <w:rsid w:val="00AB703E"/>
    <w:rsid w:val="00AB7261"/>
    <w:rsid w:val="00AB7DF2"/>
    <w:rsid w:val="00AC1212"/>
    <w:rsid w:val="00AC1A2C"/>
    <w:rsid w:val="00AC1D90"/>
    <w:rsid w:val="00AC2029"/>
    <w:rsid w:val="00AC220B"/>
    <w:rsid w:val="00AC34F7"/>
    <w:rsid w:val="00AC3823"/>
    <w:rsid w:val="00AC3985"/>
    <w:rsid w:val="00AC4144"/>
    <w:rsid w:val="00AC57F2"/>
    <w:rsid w:val="00AC5EEF"/>
    <w:rsid w:val="00AC7162"/>
    <w:rsid w:val="00AC73FC"/>
    <w:rsid w:val="00AC7A4B"/>
    <w:rsid w:val="00AD01F6"/>
    <w:rsid w:val="00AD04CD"/>
    <w:rsid w:val="00AD15FB"/>
    <w:rsid w:val="00AD18AD"/>
    <w:rsid w:val="00AD1CA7"/>
    <w:rsid w:val="00AD27D3"/>
    <w:rsid w:val="00AD3500"/>
    <w:rsid w:val="00AD3C7A"/>
    <w:rsid w:val="00AD4AA4"/>
    <w:rsid w:val="00AD5099"/>
    <w:rsid w:val="00AD5B90"/>
    <w:rsid w:val="00AD77CE"/>
    <w:rsid w:val="00AE0018"/>
    <w:rsid w:val="00AE04EB"/>
    <w:rsid w:val="00AE0CBE"/>
    <w:rsid w:val="00AE0F6D"/>
    <w:rsid w:val="00AE1082"/>
    <w:rsid w:val="00AE1B68"/>
    <w:rsid w:val="00AE1D3B"/>
    <w:rsid w:val="00AE25DE"/>
    <w:rsid w:val="00AE341A"/>
    <w:rsid w:val="00AE3D93"/>
    <w:rsid w:val="00AE413B"/>
    <w:rsid w:val="00AE4854"/>
    <w:rsid w:val="00AE4EB8"/>
    <w:rsid w:val="00AE6BE8"/>
    <w:rsid w:val="00AE6E0B"/>
    <w:rsid w:val="00AE7284"/>
    <w:rsid w:val="00AE7ABE"/>
    <w:rsid w:val="00AE7BC0"/>
    <w:rsid w:val="00AE7CAD"/>
    <w:rsid w:val="00AF078B"/>
    <w:rsid w:val="00AF0B07"/>
    <w:rsid w:val="00AF19EC"/>
    <w:rsid w:val="00AF1C8B"/>
    <w:rsid w:val="00AF1F5A"/>
    <w:rsid w:val="00AF1FF5"/>
    <w:rsid w:val="00AF2BC2"/>
    <w:rsid w:val="00AF34C1"/>
    <w:rsid w:val="00AF3D2C"/>
    <w:rsid w:val="00AF41C0"/>
    <w:rsid w:val="00AF44BE"/>
    <w:rsid w:val="00AF4CD3"/>
    <w:rsid w:val="00AF7AC3"/>
    <w:rsid w:val="00B00C5F"/>
    <w:rsid w:val="00B00E6B"/>
    <w:rsid w:val="00B01193"/>
    <w:rsid w:val="00B011CA"/>
    <w:rsid w:val="00B01A7B"/>
    <w:rsid w:val="00B021E6"/>
    <w:rsid w:val="00B026B3"/>
    <w:rsid w:val="00B0324C"/>
    <w:rsid w:val="00B032FC"/>
    <w:rsid w:val="00B0334E"/>
    <w:rsid w:val="00B0496B"/>
    <w:rsid w:val="00B05FD6"/>
    <w:rsid w:val="00B061C8"/>
    <w:rsid w:val="00B06413"/>
    <w:rsid w:val="00B07C38"/>
    <w:rsid w:val="00B104D3"/>
    <w:rsid w:val="00B1082F"/>
    <w:rsid w:val="00B10E7E"/>
    <w:rsid w:val="00B11101"/>
    <w:rsid w:val="00B1148F"/>
    <w:rsid w:val="00B12841"/>
    <w:rsid w:val="00B12E3D"/>
    <w:rsid w:val="00B13C8E"/>
    <w:rsid w:val="00B15516"/>
    <w:rsid w:val="00B15717"/>
    <w:rsid w:val="00B164B8"/>
    <w:rsid w:val="00B17749"/>
    <w:rsid w:val="00B177C5"/>
    <w:rsid w:val="00B200F6"/>
    <w:rsid w:val="00B205E0"/>
    <w:rsid w:val="00B21014"/>
    <w:rsid w:val="00B21E57"/>
    <w:rsid w:val="00B21FD8"/>
    <w:rsid w:val="00B22EEF"/>
    <w:rsid w:val="00B2376E"/>
    <w:rsid w:val="00B23B41"/>
    <w:rsid w:val="00B242C4"/>
    <w:rsid w:val="00B24516"/>
    <w:rsid w:val="00B246F5"/>
    <w:rsid w:val="00B251C2"/>
    <w:rsid w:val="00B2523B"/>
    <w:rsid w:val="00B25600"/>
    <w:rsid w:val="00B259F0"/>
    <w:rsid w:val="00B25CB6"/>
    <w:rsid w:val="00B26F80"/>
    <w:rsid w:val="00B27863"/>
    <w:rsid w:val="00B30B2E"/>
    <w:rsid w:val="00B30B95"/>
    <w:rsid w:val="00B316AD"/>
    <w:rsid w:val="00B317B4"/>
    <w:rsid w:val="00B31E84"/>
    <w:rsid w:val="00B325EB"/>
    <w:rsid w:val="00B337B8"/>
    <w:rsid w:val="00B35EF5"/>
    <w:rsid w:val="00B3667C"/>
    <w:rsid w:val="00B371F9"/>
    <w:rsid w:val="00B37C1F"/>
    <w:rsid w:val="00B4002C"/>
    <w:rsid w:val="00B4003E"/>
    <w:rsid w:val="00B403D0"/>
    <w:rsid w:val="00B40A81"/>
    <w:rsid w:val="00B40B33"/>
    <w:rsid w:val="00B40CDC"/>
    <w:rsid w:val="00B411B1"/>
    <w:rsid w:val="00B41FA1"/>
    <w:rsid w:val="00B425AB"/>
    <w:rsid w:val="00B43D66"/>
    <w:rsid w:val="00B442B5"/>
    <w:rsid w:val="00B44DA8"/>
    <w:rsid w:val="00B455BF"/>
    <w:rsid w:val="00B45930"/>
    <w:rsid w:val="00B460BE"/>
    <w:rsid w:val="00B47CA1"/>
    <w:rsid w:val="00B50184"/>
    <w:rsid w:val="00B504AC"/>
    <w:rsid w:val="00B50FCD"/>
    <w:rsid w:val="00B5478A"/>
    <w:rsid w:val="00B55356"/>
    <w:rsid w:val="00B55B0B"/>
    <w:rsid w:val="00B56655"/>
    <w:rsid w:val="00B6074D"/>
    <w:rsid w:val="00B622B3"/>
    <w:rsid w:val="00B62C41"/>
    <w:rsid w:val="00B62D25"/>
    <w:rsid w:val="00B63123"/>
    <w:rsid w:val="00B63209"/>
    <w:rsid w:val="00B63F89"/>
    <w:rsid w:val="00B64078"/>
    <w:rsid w:val="00B65024"/>
    <w:rsid w:val="00B65621"/>
    <w:rsid w:val="00B6574A"/>
    <w:rsid w:val="00B657E4"/>
    <w:rsid w:val="00B65A28"/>
    <w:rsid w:val="00B65A86"/>
    <w:rsid w:val="00B65EB1"/>
    <w:rsid w:val="00B65EC3"/>
    <w:rsid w:val="00B65EE2"/>
    <w:rsid w:val="00B676BB"/>
    <w:rsid w:val="00B70B7D"/>
    <w:rsid w:val="00B72B53"/>
    <w:rsid w:val="00B74110"/>
    <w:rsid w:val="00B7505F"/>
    <w:rsid w:val="00B75411"/>
    <w:rsid w:val="00B764E4"/>
    <w:rsid w:val="00B76A1E"/>
    <w:rsid w:val="00B7711F"/>
    <w:rsid w:val="00B779B8"/>
    <w:rsid w:val="00B8021E"/>
    <w:rsid w:val="00B8057B"/>
    <w:rsid w:val="00B8088B"/>
    <w:rsid w:val="00B81426"/>
    <w:rsid w:val="00B8186A"/>
    <w:rsid w:val="00B82120"/>
    <w:rsid w:val="00B825AE"/>
    <w:rsid w:val="00B82788"/>
    <w:rsid w:val="00B8318E"/>
    <w:rsid w:val="00B831B0"/>
    <w:rsid w:val="00B839B3"/>
    <w:rsid w:val="00B8402B"/>
    <w:rsid w:val="00B8408C"/>
    <w:rsid w:val="00B84D86"/>
    <w:rsid w:val="00B84E16"/>
    <w:rsid w:val="00B85017"/>
    <w:rsid w:val="00B850C6"/>
    <w:rsid w:val="00B853C1"/>
    <w:rsid w:val="00B868A9"/>
    <w:rsid w:val="00B86A01"/>
    <w:rsid w:val="00B86CCE"/>
    <w:rsid w:val="00B90863"/>
    <w:rsid w:val="00B90AB3"/>
    <w:rsid w:val="00B922B5"/>
    <w:rsid w:val="00B92C1A"/>
    <w:rsid w:val="00B93243"/>
    <w:rsid w:val="00B94291"/>
    <w:rsid w:val="00B95225"/>
    <w:rsid w:val="00B9553B"/>
    <w:rsid w:val="00B957C1"/>
    <w:rsid w:val="00B96995"/>
    <w:rsid w:val="00B975FC"/>
    <w:rsid w:val="00B97C5E"/>
    <w:rsid w:val="00BA0B28"/>
    <w:rsid w:val="00BA0C4C"/>
    <w:rsid w:val="00BA157D"/>
    <w:rsid w:val="00BA1A64"/>
    <w:rsid w:val="00BA26D3"/>
    <w:rsid w:val="00BA28E4"/>
    <w:rsid w:val="00BA2946"/>
    <w:rsid w:val="00BA2B27"/>
    <w:rsid w:val="00BA3154"/>
    <w:rsid w:val="00BA36BE"/>
    <w:rsid w:val="00BA46A8"/>
    <w:rsid w:val="00BA4932"/>
    <w:rsid w:val="00BA7F58"/>
    <w:rsid w:val="00BB0734"/>
    <w:rsid w:val="00BB0805"/>
    <w:rsid w:val="00BB08B8"/>
    <w:rsid w:val="00BB169A"/>
    <w:rsid w:val="00BB1789"/>
    <w:rsid w:val="00BB1EF8"/>
    <w:rsid w:val="00BB2EAA"/>
    <w:rsid w:val="00BB3333"/>
    <w:rsid w:val="00BB3397"/>
    <w:rsid w:val="00BB3B52"/>
    <w:rsid w:val="00BB3F93"/>
    <w:rsid w:val="00BB41D2"/>
    <w:rsid w:val="00BB48A4"/>
    <w:rsid w:val="00BB68C2"/>
    <w:rsid w:val="00BB7351"/>
    <w:rsid w:val="00BB7B73"/>
    <w:rsid w:val="00BB7CD5"/>
    <w:rsid w:val="00BC16CD"/>
    <w:rsid w:val="00BC1E58"/>
    <w:rsid w:val="00BC204C"/>
    <w:rsid w:val="00BC21FF"/>
    <w:rsid w:val="00BC241A"/>
    <w:rsid w:val="00BC2A7C"/>
    <w:rsid w:val="00BC3826"/>
    <w:rsid w:val="00BC3B3C"/>
    <w:rsid w:val="00BC408F"/>
    <w:rsid w:val="00BC40D2"/>
    <w:rsid w:val="00BC47E6"/>
    <w:rsid w:val="00BC4ABA"/>
    <w:rsid w:val="00BC50AF"/>
    <w:rsid w:val="00BC5453"/>
    <w:rsid w:val="00BC5B35"/>
    <w:rsid w:val="00BC60E2"/>
    <w:rsid w:val="00BC6458"/>
    <w:rsid w:val="00BC6499"/>
    <w:rsid w:val="00BC6FC2"/>
    <w:rsid w:val="00BC7A6E"/>
    <w:rsid w:val="00BC7B2C"/>
    <w:rsid w:val="00BD03E5"/>
    <w:rsid w:val="00BD047D"/>
    <w:rsid w:val="00BD1EC7"/>
    <w:rsid w:val="00BD25E5"/>
    <w:rsid w:val="00BD29F8"/>
    <w:rsid w:val="00BD3572"/>
    <w:rsid w:val="00BD36BC"/>
    <w:rsid w:val="00BD4358"/>
    <w:rsid w:val="00BD5332"/>
    <w:rsid w:val="00BD58D8"/>
    <w:rsid w:val="00BD590A"/>
    <w:rsid w:val="00BD6DC4"/>
    <w:rsid w:val="00BD72F5"/>
    <w:rsid w:val="00BD75AA"/>
    <w:rsid w:val="00BD7A5A"/>
    <w:rsid w:val="00BE0242"/>
    <w:rsid w:val="00BE036C"/>
    <w:rsid w:val="00BE06E0"/>
    <w:rsid w:val="00BE0E36"/>
    <w:rsid w:val="00BE135E"/>
    <w:rsid w:val="00BE165B"/>
    <w:rsid w:val="00BE201C"/>
    <w:rsid w:val="00BE329B"/>
    <w:rsid w:val="00BE38C6"/>
    <w:rsid w:val="00BE3C21"/>
    <w:rsid w:val="00BE44EA"/>
    <w:rsid w:val="00BE5004"/>
    <w:rsid w:val="00BE5D04"/>
    <w:rsid w:val="00BE6D14"/>
    <w:rsid w:val="00BE6D1A"/>
    <w:rsid w:val="00BE7AAD"/>
    <w:rsid w:val="00BE7E3E"/>
    <w:rsid w:val="00BE7EF9"/>
    <w:rsid w:val="00BF066B"/>
    <w:rsid w:val="00BF096D"/>
    <w:rsid w:val="00BF0B71"/>
    <w:rsid w:val="00BF1702"/>
    <w:rsid w:val="00BF1807"/>
    <w:rsid w:val="00BF1B47"/>
    <w:rsid w:val="00BF1B60"/>
    <w:rsid w:val="00BF267B"/>
    <w:rsid w:val="00BF2D9D"/>
    <w:rsid w:val="00BF4744"/>
    <w:rsid w:val="00BF58B3"/>
    <w:rsid w:val="00BF59DD"/>
    <w:rsid w:val="00BF5C2A"/>
    <w:rsid w:val="00BF61C6"/>
    <w:rsid w:val="00BF61E1"/>
    <w:rsid w:val="00BF6B16"/>
    <w:rsid w:val="00BF7620"/>
    <w:rsid w:val="00C00C41"/>
    <w:rsid w:val="00C01312"/>
    <w:rsid w:val="00C01409"/>
    <w:rsid w:val="00C01467"/>
    <w:rsid w:val="00C0253B"/>
    <w:rsid w:val="00C02564"/>
    <w:rsid w:val="00C02740"/>
    <w:rsid w:val="00C03366"/>
    <w:rsid w:val="00C03A1B"/>
    <w:rsid w:val="00C07BA6"/>
    <w:rsid w:val="00C07C6F"/>
    <w:rsid w:val="00C11EC5"/>
    <w:rsid w:val="00C123E0"/>
    <w:rsid w:val="00C128B7"/>
    <w:rsid w:val="00C1308B"/>
    <w:rsid w:val="00C13F10"/>
    <w:rsid w:val="00C1442D"/>
    <w:rsid w:val="00C14703"/>
    <w:rsid w:val="00C153DA"/>
    <w:rsid w:val="00C15423"/>
    <w:rsid w:val="00C15E22"/>
    <w:rsid w:val="00C16B73"/>
    <w:rsid w:val="00C16CF1"/>
    <w:rsid w:val="00C17564"/>
    <w:rsid w:val="00C1761F"/>
    <w:rsid w:val="00C17C28"/>
    <w:rsid w:val="00C2009C"/>
    <w:rsid w:val="00C21A05"/>
    <w:rsid w:val="00C21AD5"/>
    <w:rsid w:val="00C22269"/>
    <w:rsid w:val="00C233B1"/>
    <w:rsid w:val="00C23879"/>
    <w:rsid w:val="00C23EC8"/>
    <w:rsid w:val="00C24477"/>
    <w:rsid w:val="00C24EDA"/>
    <w:rsid w:val="00C26DD4"/>
    <w:rsid w:val="00C2782D"/>
    <w:rsid w:val="00C2785E"/>
    <w:rsid w:val="00C27AEE"/>
    <w:rsid w:val="00C27FF5"/>
    <w:rsid w:val="00C3007A"/>
    <w:rsid w:val="00C30E48"/>
    <w:rsid w:val="00C31EFC"/>
    <w:rsid w:val="00C320A6"/>
    <w:rsid w:val="00C320AB"/>
    <w:rsid w:val="00C320C5"/>
    <w:rsid w:val="00C324C7"/>
    <w:rsid w:val="00C328E8"/>
    <w:rsid w:val="00C32E57"/>
    <w:rsid w:val="00C33157"/>
    <w:rsid w:val="00C341F7"/>
    <w:rsid w:val="00C34349"/>
    <w:rsid w:val="00C34FDD"/>
    <w:rsid w:val="00C35560"/>
    <w:rsid w:val="00C36874"/>
    <w:rsid w:val="00C3788E"/>
    <w:rsid w:val="00C4051B"/>
    <w:rsid w:val="00C40536"/>
    <w:rsid w:val="00C408C5"/>
    <w:rsid w:val="00C41E2A"/>
    <w:rsid w:val="00C42C39"/>
    <w:rsid w:val="00C435A0"/>
    <w:rsid w:val="00C44C2F"/>
    <w:rsid w:val="00C450E4"/>
    <w:rsid w:val="00C45B9D"/>
    <w:rsid w:val="00C45EC6"/>
    <w:rsid w:val="00C45F05"/>
    <w:rsid w:val="00C4675D"/>
    <w:rsid w:val="00C46F09"/>
    <w:rsid w:val="00C47301"/>
    <w:rsid w:val="00C47A1A"/>
    <w:rsid w:val="00C50C48"/>
    <w:rsid w:val="00C50ED4"/>
    <w:rsid w:val="00C528B4"/>
    <w:rsid w:val="00C52E7B"/>
    <w:rsid w:val="00C54190"/>
    <w:rsid w:val="00C5441B"/>
    <w:rsid w:val="00C54801"/>
    <w:rsid w:val="00C54BC0"/>
    <w:rsid w:val="00C54E4C"/>
    <w:rsid w:val="00C55587"/>
    <w:rsid w:val="00C55A75"/>
    <w:rsid w:val="00C55DFE"/>
    <w:rsid w:val="00C5752F"/>
    <w:rsid w:val="00C57704"/>
    <w:rsid w:val="00C5779E"/>
    <w:rsid w:val="00C603D2"/>
    <w:rsid w:val="00C60D33"/>
    <w:rsid w:val="00C619C4"/>
    <w:rsid w:val="00C61FB5"/>
    <w:rsid w:val="00C62019"/>
    <w:rsid w:val="00C628C4"/>
    <w:rsid w:val="00C65E46"/>
    <w:rsid w:val="00C662A2"/>
    <w:rsid w:val="00C6640C"/>
    <w:rsid w:val="00C66F2E"/>
    <w:rsid w:val="00C6774D"/>
    <w:rsid w:val="00C67BD8"/>
    <w:rsid w:val="00C67DB2"/>
    <w:rsid w:val="00C70692"/>
    <w:rsid w:val="00C70D2E"/>
    <w:rsid w:val="00C7255C"/>
    <w:rsid w:val="00C72AFF"/>
    <w:rsid w:val="00C72D38"/>
    <w:rsid w:val="00C73319"/>
    <w:rsid w:val="00C73839"/>
    <w:rsid w:val="00C73D03"/>
    <w:rsid w:val="00C742C2"/>
    <w:rsid w:val="00C767F2"/>
    <w:rsid w:val="00C775C1"/>
    <w:rsid w:val="00C776CE"/>
    <w:rsid w:val="00C8013D"/>
    <w:rsid w:val="00C80952"/>
    <w:rsid w:val="00C80B78"/>
    <w:rsid w:val="00C8106E"/>
    <w:rsid w:val="00C816B1"/>
    <w:rsid w:val="00C833D5"/>
    <w:rsid w:val="00C83481"/>
    <w:rsid w:val="00C834B9"/>
    <w:rsid w:val="00C83830"/>
    <w:rsid w:val="00C83CF7"/>
    <w:rsid w:val="00C83D29"/>
    <w:rsid w:val="00C84972"/>
    <w:rsid w:val="00C84A24"/>
    <w:rsid w:val="00C85227"/>
    <w:rsid w:val="00C8527E"/>
    <w:rsid w:val="00C858BB"/>
    <w:rsid w:val="00C85C78"/>
    <w:rsid w:val="00C868F5"/>
    <w:rsid w:val="00C86E3E"/>
    <w:rsid w:val="00C86FC6"/>
    <w:rsid w:val="00C905DC"/>
    <w:rsid w:val="00C9186E"/>
    <w:rsid w:val="00C91AB9"/>
    <w:rsid w:val="00C91B8E"/>
    <w:rsid w:val="00C91D90"/>
    <w:rsid w:val="00C9259D"/>
    <w:rsid w:val="00C92FDA"/>
    <w:rsid w:val="00C930FD"/>
    <w:rsid w:val="00C933E4"/>
    <w:rsid w:val="00C93AFF"/>
    <w:rsid w:val="00C93CF8"/>
    <w:rsid w:val="00C942DE"/>
    <w:rsid w:val="00C95162"/>
    <w:rsid w:val="00C9540E"/>
    <w:rsid w:val="00C962E9"/>
    <w:rsid w:val="00C964CF"/>
    <w:rsid w:val="00C96646"/>
    <w:rsid w:val="00C969C8"/>
    <w:rsid w:val="00C96BCC"/>
    <w:rsid w:val="00C96C17"/>
    <w:rsid w:val="00C96E66"/>
    <w:rsid w:val="00C96F2B"/>
    <w:rsid w:val="00C97EEB"/>
    <w:rsid w:val="00CA034F"/>
    <w:rsid w:val="00CA036B"/>
    <w:rsid w:val="00CA0650"/>
    <w:rsid w:val="00CA1E6F"/>
    <w:rsid w:val="00CA2275"/>
    <w:rsid w:val="00CA2E0C"/>
    <w:rsid w:val="00CA2E8B"/>
    <w:rsid w:val="00CA4694"/>
    <w:rsid w:val="00CA5B3D"/>
    <w:rsid w:val="00CA5B74"/>
    <w:rsid w:val="00CA5ED8"/>
    <w:rsid w:val="00CA6878"/>
    <w:rsid w:val="00CA6985"/>
    <w:rsid w:val="00CA70CA"/>
    <w:rsid w:val="00CA7FC8"/>
    <w:rsid w:val="00CB02A9"/>
    <w:rsid w:val="00CB0878"/>
    <w:rsid w:val="00CB1722"/>
    <w:rsid w:val="00CB22BC"/>
    <w:rsid w:val="00CB2A4D"/>
    <w:rsid w:val="00CB3650"/>
    <w:rsid w:val="00CB512D"/>
    <w:rsid w:val="00CB5476"/>
    <w:rsid w:val="00CB692E"/>
    <w:rsid w:val="00CB6B46"/>
    <w:rsid w:val="00CB6B8A"/>
    <w:rsid w:val="00CB71A7"/>
    <w:rsid w:val="00CB7371"/>
    <w:rsid w:val="00CB7A84"/>
    <w:rsid w:val="00CC03F9"/>
    <w:rsid w:val="00CC13B8"/>
    <w:rsid w:val="00CC15D5"/>
    <w:rsid w:val="00CC1656"/>
    <w:rsid w:val="00CC2EAA"/>
    <w:rsid w:val="00CC3473"/>
    <w:rsid w:val="00CC37C2"/>
    <w:rsid w:val="00CC3AD0"/>
    <w:rsid w:val="00CC4812"/>
    <w:rsid w:val="00CC4A17"/>
    <w:rsid w:val="00CC4B9E"/>
    <w:rsid w:val="00CC5044"/>
    <w:rsid w:val="00CC657C"/>
    <w:rsid w:val="00CC7AA4"/>
    <w:rsid w:val="00CD0DE6"/>
    <w:rsid w:val="00CD145F"/>
    <w:rsid w:val="00CD174A"/>
    <w:rsid w:val="00CD275A"/>
    <w:rsid w:val="00CD303A"/>
    <w:rsid w:val="00CD3264"/>
    <w:rsid w:val="00CD3F18"/>
    <w:rsid w:val="00CD4AB5"/>
    <w:rsid w:val="00CD56D4"/>
    <w:rsid w:val="00CD56E0"/>
    <w:rsid w:val="00CD598D"/>
    <w:rsid w:val="00CD6276"/>
    <w:rsid w:val="00CD6B22"/>
    <w:rsid w:val="00CD6F08"/>
    <w:rsid w:val="00CD72DE"/>
    <w:rsid w:val="00CD7897"/>
    <w:rsid w:val="00CD7F79"/>
    <w:rsid w:val="00CE07D7"/>
    <w:rsid w:val="00CE2DA7"/>
    <w:rsid w:val="00CE31CA"/>
    <w:rsid w:val="00CE34FB"/>
    <w:rsid w:val="00CE372F"/>
    <w:rsid w:val="00CE3EA3"/>
    <w:rsid w:val="00CE44FB"/>
    <w:rsid w:val="00CE4EFA"/>
    <w:rsid w:val="00CE5207"/>
    <w:rsid w:val="00CE6984"/>
    <w:rsid w:val="00CF1178"/>
    <w:rsid w:val="00CF290F"/>
    <w:rsid w:val="00CF4E75"/>
    <w:rsid w:val="00CF503B"/>
    <w:rsid w:val="00CF5B87"/>
    <w:rsid w:val="00CF5F73"/>
    <w:rsid w:val="00CF5FE2"/>
    <w:rsid w:val="00CF64B4"/>
    <w:rsid w:val="00CF7625"/>
    <w:rsid w:val="00D0014C"/>
    <w:rsid w:val="00D024AC"/>
    <w:rsid w:val="00D02B73"/>
    <w:rsid w:val="00D0353F"/>
    <w:rsid w:val="00D03841"/>
    <w:rsid w:val="00D03923"/>
    <w:rsid w:val="00D03955"/>
    <w:rsid w:val="00D04161"/>
    <w:rsid w:val="00D0479D"/>
    <w:rsid w:val="00D048B3"/>
    <w:rsid w:val="00D04D25"/>
    <w:rsid w:val="00D050D4"/>
    <w:rsid w:val="00D05B4B"/>
    <w:rsid w:val="00D05CA5"/>
    <w:rsid w:val="00D060C2"/>
    <w:rsid w:val="00D06692"/>
    <w:rsid w:val="00D075FE"/>
    <w:rsid w:val="00D07DFB"/>
    <w:rsid w:val="00D10456"/>
    <w:rsid w:val="00D111F3"/>
    <w:rsid w:val="00D1122F"/>
    <w:rsid w:val="00D115FA"/>
    <w:rsid w:val="00D11D00"/>
    <w:rsid w:val="00D12468"/>
    <w:rsid w:val="00D12749"/>
    <w:rsid w:val="00D12BFE"/>
    <w:rsid w:val="00D12F2A"/>
    <w:rsid w:val="00D13172"/>
    <w:rsid w:val="00D1382B"/>
    <w:rsid w:val="00D15156"/>
    <w:rsid w:val="00D165D9"/>
    <w:rsid w:val="00D1772D"/>
    <w:rsid w:val="00D17F8E"/>
    <w:rsid w:val="00D208B9"/>
    <w:rsid w:val="00D20B8F"/>
    <w:rsid w:val="00D20CD8"/>
    <w:rsid w:val="00D212F9"/>
    <w:rsid w:val="00D21803"/>
    <w:rsid w:val="00D21B0F"/>
    <w:rsid w:val="00D223A7"/>
    <w:rsid w:val="00D2324B"/>
    <w:rsid w:val="00D23FA2"/>
    <w:rsid w:val="00D24150"/>
    <w:rsid w:val="00D24576"/>
    <w:rsid w:val="00D246C8"/>
    <w:rsid w:val="00D247A7"/>
    <w:rsid w:val="00D24F89"/>
    <w:rsid w:val="00D24F94"/>
    <w:rsid w:val="00D25238"/>
    <w:rsid w:val="00D2544F"/>
    <w:rsid w:val="00D25600"/>
    <w:rsid w:val="00D26291"/>
    <w:rsid w:val="00D2649A"/>
    <w:rsid w:val="00D26B80"/>
    <w:rsid w:val="00D278F7"/>
    <w:rsid w:val="00D27DCF"/>
    <w:rsid w:val="00D3004B"/>
    <w:rsid w:val="00D309A9"/>
    <w:rsid w:val="00D30C34"/>
    <w:rsid w:val="00D312DC"/>
    <w:rsid w:val="00D323AD"/>
    <w:rsid w:val="00D327C2"/>
    <w:rsid w:val="00D338F0"/>
    <w:rsid w:val="00D33E9E"/>
    <w:rsid w:val="00D340AD"/>
    <w:rsid w:val="00D34947"/>
    <w:rsid w:val="00D35A61"/>
    <w:rsid w:val="00D35F26"/>
    <w:rsid w:val="00D35F88"/>
    <w:rsid w:val="00D377B6"/>
    <w:rsid w:val="00D4038C"/>
    <w:rsid w:val="00D40571"/>
    <w:rsid w:val="00D40689"/>
    <w:rsid w:val="00D408E0"/>
    <w:rsid w:val="00D418E6"/>
    <w:rsid w:val="00D41C06"/>
    <w:rsid w:val="00D41DC1"/>
    <w:rsid w:val="00D42ACC"/>
    <w:rsid w:val="00D430B7"/>
    <w:rsid w:val="00D433D6"/>
    <w:rsid w:val="00D44527"/>
    <w:rsid w:val="00D4577F"/>
    <w:rsid w:val="00D4587F"/>
    <w:rsid w:val="00D45B88"/>
    <w:rsid w:val="00D460A3"/>
    <w:rsid w:val="00D46EF3"/>
    <w:rsid w:val="00D474F7"/>
    <w:rsid w:val="00D4773A"/>
    <w:rsid w:val="00D51E1A"/>
    <w:rsid w:val="00D51F56"/>
    <w:rsid w:val="00D523AD"/>
    <w:rsid w:val="00D524C1"/>
    <w:rsid w:val="00D53003"/>
    <w:rsid w:val="00D5319A"/>
    <w:rsid w:val="00D541C9"/>
    <w:rsid w:val="00D55D42"/>
    <w:rsid w:val="00D56D63"/>
    <w:rsid w:val="00D60C57"/>
    <w:rsid w:val="00D60F84"/>
    <w:rsid w:val="00D60FE2"/>
    <w:rsid w:val="00D610EA"/>
    <w:rsid w:val="00D612C2"/>
    <w:rsid w:val="00D615C0"/>
    <w:rsid w:val="00D62432"/>
    <w:rsid w:val="00D629AD"/>
    <w:rsid w:val="00D63724"/>
    <w:rsid w:val="00D642F7"/>
    <w:rsid w:val="00D644AF"/>
    <w:rsid w:val="00D650B2"/>
    <w:rsid w:val="00D6571D"/>
    <w:rsid w:val="00D6798D"/>
    <w:rsid w:val="00D7006E"/>
    <w:rsid w:val="00D70493"/>
    <w:rsid w:val="00D70AF7"/>
    <w:rsid w:val="00D728CE"/>
    <w:rsid w:val="00D72B95"/>
    <w:rsid w:val="00D75164"/>
    <w:rsid w:val="00D752D3"/>
    <w:rsid w:val="00D75A4D"/>
    <w:rsid w:val="00D767A0"/>
    <w:rsid w:val="00D76966"/>
    <w:rsid w:val="00D77027"/>
    <w:rsid w:val="00D800FE"/>
    <w:rsid w:val="00D805E2"/>
    <w:rsid w:val="00D82044"/>
    <w:rsid w:val="00D82564"/>
    <w:rsid w:val="00D82613"/>
    <w:rsid w:val="00D829E8"/>
    <w:rsid w:val="00D82D3F"/>
    <w:rsid w:val="00D82FD9"/>
    <w:rsid w:val="00D83AA8"/>
    <w:rsid w:val="00D83ADB"/>
    <w:rsid w:val="00D83FED"/>
    <w:rsid w:val="00D844B4"/>
    <w:rsid w:val="00D847A6"/>
    <w:rsid w:val="00D84890"/>
    <w:rsid w:val="00D86CDC"/>
    <w:rsid w:val="00D90055"/>
    <w:rsid w:val="00D90833"/>
    <w:rsid w:val="00D90873"/>
    <w:rsid w:val="00D90A3E"/>
    <w:rsid w:val="00D91877"/>
    <w:rsid w:val="00D91C98"/>
    <w:rsid w:val="00D91DB2"/>
    <w:rsid w:val="00D923D9"/>
    <w:rsid w:val="00D932FB"/>
    <w:rsid w:val="00D938B5"/>
    <w:rsid w:val="00D94471"/>
    <w:rsid w:val="00D94474"/>
    <w:rsid w:val="00D94C36"/>
    <w:rsid w:val="00D95912"/>
    <w:rsid w:val="00D961D1"/>
    <w:rsid w:val="00D9620D"/>
    <w:rsid w:val="00DA1436"/>
    <w:rsid w:val="00DA2401"/>
    <w:rsid w:val="00DA3821"/>
    <w:rsid w:val="00DA3D1B"/>
    <w:rsid w:val="00DA44A2"/>
    <w:rsid w:val="00DA46AC"/>
    <w:rsid w:val="00DA47B1"/>
    <w:rsid w:val="00DA5539"/>
    <w:rsid w:val="00DA56BF"/>
    <w:rsid w:val="00DA5896"/>
    <w:rsid w:val="00DA692E"/>
    <w:rsid w:val="00DA6EA1"/>
    <w:rsid w:val="00DA73AF"/>
    <w:rsid w:val="00DA753C"/>
    <w:rsid w:val="00DA7A45"/>
    <w:rsid w:val="00DA7D66"/>
    <w:rsid w:val="00DB0A0A"/>
    <w:rsid w:val="00DB1CE2"/>
    <w:rsid w:val="00DB3566"/>
    <w:rsid w:val="00DB40FE"/>
    <w:rsid w:val="00DB422C"/>
    <w:rsid w:val="00DB4BCF"/>
    <w:rsid w:val="00DB64D3"/>
    <w:rsid w:val="00DB69D3"/>
    <w:rsid w:val="00DB734C"/>
    <w:rsid w:val="00DB7613"/>
    <w:rsid w:val="00DB7C70"/>
    <w:rsid w:val="00DB7FE8"/>
    <w:rsid w:val="00DC0155"/>
    <w:rsid w:val="00DC12E8"/>
    <w:rsid w:val="00DC1B6F"/>
    <w:rsid w:val="00DC1E54"/>
    <w:rsid w:val="00DC2142"/>
    <w:rsid w:val="00DC223C"/>
    <w:rsid w:val="00DC3D00"/>
    <w:rsid w:val="00DC3FED"/>
    <w:rsid w:val="00DC4371"/>
    <w:rsid w:val="00DC43A0"/>
    <w:rsid w:val="00DC4473"/>
    <w:rsid w:val="00DC5483"/>
    <w:rsid w:val="00DC5A13"/>
    <w:rsid w:val="00DC6077"/>
    <w:rsid w:val="00DC7892"/>
    <w:rsid w:val="00DC7F14"/>
    <w:rsid w:val="00DD1124"/>
    <w:rsid w:val="00DD11AA"/>
    <w:rsid w:val="00DD1250"/>
    <w:rsid w:val="00DD1552"/>
    <w:rsid w:val="00DD1FCA"/>
    <w:rsid w:val="00DD288B"/>
    <w:rsid w:val="00DD2F51"/>
    <w:rsid w:val="00DD3468"/>
    <w:rsid w:val="00DD3C56"/>
    <w:rsid w:val="00DD5CD7"/>
    <w:rsid w:val="00DD5E93"/>
    <w:rsid w:val="00DD5F6D"/>
    <w:rsid w:val="00DD602D"/>
    <w:rsid w:val="00DD6933"/>
    <w:rsid w:val="00DD6B8A"/>
    <w:rsid w:val="00DE1362"/>
    <w:rsid w:val="00DE1B8D"/>
    <w:rsid w:val="00DE1C26"/>
    <w:rsid w:val="00DE2133"/>
    <w:rsid w:val="00DE21CB"/>
    <w:rsid w:val="00DE21F4"/>
    <w:rsid w:val="00DE240C"/>
    <w:rsid w:val="00DE2EE7"/>
    <w:rsid w:val="00DE2F3E"/>
    <w:rsid w:val="00DE3A43"/>
    <w:rsid w:val="00DE424F"/>
    <w:rsid w:val="00DE49BE"/>
    <w:rsid w:val="00DE5080"/>
    <w:rsid w:val="00DE552C"/>
    <w:rsid w:val="00DE590F"/>
    <w:rsid w:val="00DE6922"/>
    <w:rsid w:val="00DE71C2"/>
    <w:rsid w:val="00DE7689"/>
    <w:rsid w:val="00DE7DFA"/>
    <w:rsid w:val="00DF03F5"/>
    <w:rsid w:val="00DF045A"/>
    <w:rsid w:val="00DF0609"/>
    <w:rsid w:val="00DF0D81"/>
    <w:rsid w:val="00DF0DDB"/>
    <w:rsid w:val="00DF0F72"/>
    <w:rsid w:val="00DF1983"/>
    <w:rsid w:val="00DF1C90"/>
    <w:rsid w:val="00DF3469"/>
    <w:rsid w:val="00DF3585"/>
    <w:rsid w:val="00DF3B5F"/>
    <w:rsid w:val="00DF409C"/>
    <w:rsid w:val="00DF41A8"/>
    <w:rsid w:val="00DF42AF"/>
    <w:rsid w:val="00DF4426"/>
    <w:rsid w:val="00DF4CC2"/>
    <w:rsid w:val="00DF52C1"/>
    <w:rsid w:val="00DF52FD"/>
    <w:rsid w:val="00DF531F"/>
    <w:rsid w:val="00DF54EA"/>
    <w:rsid w:val="00DF6747"/>
    <w:rsid w:val="00DF6D5C"/>
    <w:rsid w:val="00E011B5"/>
    <w:rsid w:val="00E01906"/>
    <w:rsid w:val="00E01D85"/>
    <w:rsid w:val="00E01E08"/>
    <w:rsid w:val="00E0213E"/>
    <w:rsid w:val="00E02AE5"/>
    <w:rsid w:val="00E0381C"/>
    <w:rsid w:val="00E038B9"/>
    <w:rsid w:val="00E04CB4"/>
    <w:rsid w:val="00E0550A"/>
    <w:rsid w:val="00E05B3D"/>
    <w:rsid w:val="00E075A7"/>
    <w:rsid w:val="00E07BE0"/>
    <w:rsid w:val="00E121BF"/>
    <w:rsid w:val="00E125CE"/>
    <w:rsid w:val="00E12613"/>
    <w:rsid w:val="00E12971"/>
    <w:rsid w:val="00E12E0B"/>
    <w:rsid w:val="00E14895"/>
    <w:rsid w:val="00E14D81"/>
    <w:rsid w:val="00E153FF"/>
    <w:rsid w:val="00E16937"/>
    <w:rsid w:val="00E16969"/>
    <w:rsid w:val="00E16A59"/>
    <w:rsid w:val="00E17E3E"/>
    <w:rsid w:val="00E2098E"/>
    <w:rsid w:val="00E20AEA"/>
    <w:rsid w:val="00E229AE"/>
    <w:rsid w:val="00E22BB2"/>
    <w:rsid w:val="00E22E72"/>
    <w:rsid w:val="00E23263"/>
    <w:rsid w:val="00E23A0A"/>
    <w:rsid w:val="00E24192"/>
    <w:rsid w:val="00E24951"/>
    <w:rsid w:val="00E249C7"/>
    <w:rsid w:val="00E25C8C"/>
    <w:rsid w:val="00E25D5B"/>
    <w:rsid w:val="00E263EF"/>
    <w:rsid w:val="00E26D7F"/>
    <w:rsid w:val="00E27830"/>
    <w:rsid w:val="00E3012C"/>
    <w:rsid w:val="00E3031C"/>
    <w:rsid w:val="00E30A5A"/>
    <w:rsid w:val="00E31C66"/>
    <w:rsid w:val="00E32CB2"/>
    <w:rsid w:val="00E3308C"/>
    <w:rsid w:val="00E3446C"/>
    <w:rsid w:val="00E3567C"/>
    <w:rsid w:val="00E36F61"/>
    <w:rsid w:val="00E375E6"/>
    <w:rsid w:val="00E376FF"/>
    <w:rsid w:val="00E37CE5"/>
    <w:rsid w:val="00E4072D"/>
    <w:rsid w:val="00E4099D"/>
    <w:rsid w:val="00E40B63"/>
    <w:rsid w:val="00E41B0B"/>
    <w:rsid w:val="00E42879"/>
    <w:rsid w:val="00E43020"/>
    <w:rsid w:val="00E45A81"/>
    <w:rsid w:val="00E4621D"/>
    <w:rsid w:val="00E466D3"/>
    <w:rsid w:val="00E468BB"/>
    <w:rsid w:val="00E46944"/>
    <w:rsid w:val="00E46C28"/>
    <w:rsid w:val="00E47330"/>
    <w:rsid w:val="00E474FE"/>
    <w:rsid w:val="00E47DBF"/>
    <w:rsid w:val="00E5014D"/>
    <w:rsid w:val="00E5070A"/>
    <w:rsid w:val="00E514BC"/>
    <w:rsid w:val="00E51722"/>
    <w:rsid w:val="00E519C7"/>
    <w:rsid w:val="00E51B03"/>
    <w:rsid w:val="00E53088"/>
    <w:rsid w:val="00E535DB"/>
    <w:rsid w:val="00E53685"/>
    <w:rsid w:val="00E53FF7"/>
    <w:rsid w:val="00E5418E"/>
    <w:rsid w:val="00E54FF5"/>
    <w:rsid w:val="00E55085"/>
    <w:rsid w:val="00E55187"/>
    <w:rsid w:val="00E55474"/>
    <w:rsid w:val="00E55616"/>
    <w:rsid w:val="00E556F9"/>
    <w:rsid w:val="00E55F08"/>
    <w:rsid w:val="00E5667F"/>
    <w:rsid w:val="00E56DEF"/>
    <w:rsid w:val="00E577CD"/>
    <w:rsid w:val="00E6023D"/>
    <w:rsid w:val="00E60AF0"/>
    <w:rsid w:val="00E614CD"/>
    <w:rsid w:val="00E61E06"/>
    <w:rsid w:val="00E62B80"/>
    <w:rsid w:val="00E63214"/>
    <w:rsid w:val="00E63E93"/>
    <w:rsid w:val="00E64ACA"/>
    <w:rsid w:val="00E64F1A"/>
    <w:rsid w:val="00E65421"/>
    <w:rsid w:val="00E656DE"/>
    <w:rsid w:val="00E65894"/>
    <w:rsid w:val="00E661A5"/>
    <w:rsid w:val="00E6661C"/>
    <w:rsid w:val="00E66755"/>
    <w:rsid w:val="00E667B0"/>
    <w:rsid w:val="00E66934"/>
    <w:rsid w:val="00E66AD5"/>
    <w:rsid w:val="00E66E63"/>
    <w:rsid w:val="00E67024"/>
    <w:rsid w:val="00E70004"/>
    <w:rsid w:val="00E71498"/>
    <w:rsid w:val="00E715F4"/>
    <w:rsid w:val="00E72871"/>
    <w:rsid w:val="00E72B7F"/>
    <w:rsid w:val="00E72D00"/>
    <w:rsid w:val="00E7348E"/>
    <w:rsid w:val="00E73C8B"/>
    <w:rsid w:val="00E73EA1"/>
    <w:rsid w:val="00E742F3"/>
    <w:rsid w:val="00E745BE"/>
    <w:rsid w:val="00E747FD"/>
    <w:rsid w:val="00E74A71"/>
    <w:rsid w:val="00E74AAE"/>
    <w:rsid w:val="00E74F08"/>
    <w:rsid w:val="00E75936"/>
    <w:rsid w:val="00E760F7"/>
    <w:rsid w:val="00E7668C"/>
    <w:rsid w:val="00E76999"/>
    <w:rsid w:val="00E774C3"/>
    <w:rsid w:val="00E77830"/>
    <w:rsid w:val="00E77A27"/>
    <w:rsid w:val="00E808B1"/>
    <w:rsid w:val="00E81354"/>
    <w:rsid w:val="00E81C3E"/>
    <w:rsid w:val="00E81F41"/>
    <w:rsid w:val="00E829CC"/>
    <w:rsid w:val="00E82C9E"/>
    <w:rsid w:val="00E83F72"/>
    <w:rsid w:val="00E8405E"/>
    <w:rsid w:val="00E844B5"/>
    <w:rsid w:val="00E8521D"/>
    <w:rsid w:val="00E85273"/>
    <w:rsid w:val="00E85A90"/>
    <w:rsid w:val="00E85BB7"/>
    <w:rsid w:val="00E86440"/>
    <w:rsid w:val="00E864A6"/>
    <w:rsid w:val="00E86741"/>
    <w:rsid w:val="00E86BA2"/>
    <w:rsid w:val="00E86CE2"/>
    <w:rsid w:val="00E87241"/>
    <w:rsid w:val="00E909C1"/>
    <w:rsid w:val="00E91E44"/>
    <w:rsid w:val="00E91E78"/>
    <w:rsid w:val="00E92C81"/>
    <w:rsid w:val="00E93C00"/>
    <w:rsid w:val="00E93C14"/>
    <w:rsid w:val="00E943A8"/>
    <w:rsid w:val="00E94449"/>
    <w:rsid w:val="00E94E19"/>
    <w:rsid w:val="00E94E94"/>
    <w:rsid w:val="00E94EF6"/>
    <w:rsid w:val="00E95A4D"/>
    <w:rsid w:val="00E961E1"/>
    <w:rsid w:val="00E966B0"/>
    <w:rsid w:val="00E9725A"/>
    <w:rsid w:val="00EA006A"/>
    <w:rsid w:val="00EA05A7"/>
    <w:rsid w:val="00EA06FB"/>
    <w:rsid w:val="00EA074F"/>
    <w:rsid w:val="00EA216E"/>
    <w:rsid w:val="00EA2333"/>
    <w:rsid w:val="00EA24FB"/>
    <w:rsid w:val="00EA4F4C"/>
    <w:rsid w:val="00EA5F53"/>
    <w:rsid w:val="00EA637A"/>
    <w:rsid w:val="00EA6416"/>
    <w:rsid w:val="00EA672F"/>
    <w:rsid w:val="00EA6994"/>
    <w:rsid w:val="00EA6C6B"/>
    <w:rsid w:val="00EA6F14"/>
    <w:rsid w:val="00EA7828"/>
    <w:rsid w:val="00EA7CCC"/>
    <w:rsid w:val="00EB062E"/>
    <w:rsid w:val="00EB0AC1"/>
    <w:rsid w:val="00EB0CC5"/>
    <w:rsid w:val="00EB10D3"/>
    <w:rsid w:val="00EB12DD"/>
    <w:rsid w:val="00EB2192"/>
    <w:rsid w:val="00EB2198"/>
    <w:rsid w:val="00EB2374"/>
    <w:rsid w:val="00EB2A03"/>
    <w:rsid w:val="00EB3E48"/>
    <w:rsid w:val="00EB4162"/>
    <w:rsid w:val="00EB492E"/>
    <w:rsid w:val="00EB50ED"/>
    <w:rsid w:val="00EB5BC2"/>
    <w:rsid w:val="00EB6A04"/>
    <w:rsid w:val="00EB765A"/>
    <w:rsid w:val="00EC0DE7"/>
    <w:rsid w:val="00EC1D5C"/>
    <w:rsid w:val="00EC2FDA"/>
    <w:rsid w:val="00EC3D81"/>
    <w:rsid w:val="00EC40F3"/>
    <w:rsid w:val="00EC4939"/>
    <w:rsid w:val="00EC5910"/>
    <w:rsid w:val="00EC7581"/>
    <w:rsid w:val="00EC7ECB"/>
    <w:rsid w:val="00ED031B"/>
    <w:rsid w:val="00ED0740"/>
    <w:rsid w:val="00ED152A"/>
    <w:rsid w:val="00ED437F"/>
    <w:rsid w:val="00ED508E"/>
    <w:rsid w:val="00ED5F2C"/>
    <w:rsid w:val="00ED6496"/>
    <w:rsid w:val="00ED6593"/>
    <w:rsid w:val="00ED7E2E"/>
    <w:rsid w:val="00EE0DA9"/>
    <w:rsid w:val="00EE10C2"/>
    <w:rsid w:val="00EE1998"/>
    <w:rsid w:val="00EE1C81"/>
    <w:rsid w:val="00EE1D1B"/>
    <w:rsid w:val="00EE2281"/>
    <w:rsid w:val="00EE26BF"/>
    <w:rsid w:val="00EE3AAD"/>
    <w:rsid w:val="00EE4F84"/>
    <w:rsid w:val="00EE5138"/>
    <w:rsid w:val="00EE6B0C"/>
    <w:rsid w:val="00EE7661"/>
    <w:rsid w:val="00EE7AF6"/>
    <w:rsid w:val="00EF0833"/>
    <w:rsid w:val="00EF0B51"/>
    <w:rsid w:val="00EF1080"/>
    <w:rsid w:val="00EF2DE9"/>
    <w:rsid w:val="00EF2E11"/>
    <w:rsid w:val="00EF3C1D"/>
    <w:rsid w:val="00EF3EE6"/>
    <w:rsid w:val="00EF3FE2"/>
    <w:rsid w:val="00EF4439"/>
    <w:rsid w:val="00EF4476"/>
    <w:rsid w:val="00EF46BF"/>
    <w:rsid w:val="00EF502F"/>
    <w:rsid w:val="00EF6B06"/>
    <w:rsid w:val="00EF6FB0"/>
    <w:rsid w:val="00EF761A"/>
    <w:rsid w:val="00EF77EE"/>
    <w:rsid w:val="00EF7EAD"/>
    <w:rsid w:val="00F007A6"/>
    <w:rsid w:val="00F0178D"/>
    <w:rsid w:val="00F02382"/>
    <w:rsid w:val="00F026DB"/>
    <w:rsid w:val="00F02AE4"/>
    <w:rsid w:val="00F02E2E"/>
    <w:rsid w:val="00F0338D"/>
    <w:rsid w:val="00F033EA"/>
    <w:rsid w:val="00F03974"/>
    <w:rsid w:val="00F03ED5"/>
    <w:rsid w:val="00F04068"/>
    <w:rsid w:val="00F04303"/>
    <w:rsid w:val="00F04BCD"/>
    <w:rsid w:val="00F06A8B"/>
    <w:rsid w:val="00F079E4"/>
    <w:rsid w:val="00F07EA1"/>
    <w:rsid w:val="00F101C3"/>
    <w:rsid w:val="00F10475"/>
    <w:rsid w:val="00F109C2"/>
    <w:rsid w:val="00F10C1A"/>
    <w:rsid w:val="00F11352"/>
    <w:rsid w:val="00F12159"/>
    <w:rsid w:val="00F12188"/>
    <w:rsid w:val="00F12191"/>
    <w:rsid w:val="00F1238C"/>
    <w:rsid w:val="00F12739"/>
    <w:rsid w:val="00F12CA4"/>
    <w:rsid w:val="00F1304B"/>
    <w:rsid w:val="00F13217"/>
    <w:rsid w:val="00F133FD"/>
    <w:rsid w:val="00F1358D"/>
    <w:rsid w:val="00F14DBB"/>
    <w:rsid w:val="00F151B3"/>
    <w:rsid w:val="00F158F1"/>
    <w:rsid w:val="00F16C1E"/>
    <w:rsid w:val="00F177EA"/>
    <w:rsid w:val="00F17A0A"/>
    <w:rsid w:val="00F20E8D"/>
    <w:rsid w:val="00F2160A"/>
    <w:rsid w:val="00F21847"/>
    <w:rsid w:val="00F21E7C"/>
    <w:rsid w:val="00F21F04"/>
    <w:rsid w:val="00F238F8"/>
    <w:rsid w:val="00F23B7C"/>
    <w:rsid w:val="00F26C1C"/>
    <w:rsid w:val="00F27DDC"/>
    <w:rsid w:val="00F3001C"/>
    <w:rsid w:val="00F3009A"/>
    <w:rsid w:val="00F30F0A"/>
    <w:rsid w:val="00F312D2"/>
    <w:rsid w:val="00F31318"/>
    <w:rsid w:val="00F31DD3"/>
    <w:rsid w:val="00F31E1E"/>
    <w:rsid w:val="00F3255B"/>
    <w:rsid w:val="00F32E20"/>
    <w:rsid w:val="00F34E32"/>
    <w:rsid w:val="00F3531B"/>
    <w:rsid w:val="00F357C9"/>
    <w:rsid w:val="00F3608F"/>
    <w:rsid w:val="00F36203"/>
    <w:rsid w:val="00F36801"/>
    <w:rsid w:val="00F40B20"/>
    <w:rsid w:val="00F41416"/>
    <w:rsid w:val="00F41965"/>
    <w:rsid w:val="00F41FF4"/>
    <w:rsid w:val="00F42751"/>
    <w:rsid w:val="00F4387F"/>
    <w:rsid w:val="00F43E73"/>
    <w:rsid w:val="00F44B90"/>
    <w:rsid w:val="00F46A21"/>
    <w:rsid w:val="00F46B19"/>
    <w:rsid w:val="00F47060"/>
    <w:rsid w:val="00F520CC"/>
    <w:rsid w:val="00F52519"/>
    <w:rsid w:val="00F52EA0"/>
    <w:rsid w:val="00F53F59"/>
    <w:rsid w:val="00F54B93"/>
    <w:rsid w:val="00F54BF7"/>
    <w:rsid w:val="00F553B1"/>
    <w:rsid w:val="00F55CF5"/>
    <w:rsid w:val="00F560FD"/>
    <w:rsid w:val="00F563B5"/>
    <w:rsid w:val="00F566F7"/>
    <w:rsid w:val="00F5760A"/>
    <w:rsid w:val="00F57637"/>
    <w:rsid w:val="00F61698"/>
    <w:rsid w:val="00F61F88"/>
    <w:rsid w:val="00F63084"/>
    <w:rsid w:val="00F6345C"/>
    <w:rsid w:val="00F63A9B"/>
    <w:rsid w:val="00F63E53"/>
    <w:rsid w:val="00F64222"/>
    <w:rsid w:val="00F64D4B"/>
    <w:rsid w:val="00F66443"/>
    <w:rsid w:val="00F6667D"/>
    <w:rsid w:val="00F67956"/>
    <w:rsid w:val="00F67D16"/>
    <w:rsid w:val="00F707C7"/>
    <w:rsid w:val="00F710C9"/>
    <w:rsid w:val="00F7151F"/>
    <w:rsid w:val="00F72298"/>
    <w:rsid w:val="00F73517"/>
    <w:rsid w:val="00F739FD"/>
    <w:rsid w:val="00F74097"/>
    <w:rsid w:val="00F74538"/>
    <w:rsid w:val="00F74EBB"/>
    <w:rsid w:val="00F756E6"/>
    <w:rsid w:val="00F76DF2"/>
    <w:rsid w:val="00F800CB"/>
    <w:rsid w:val="00F8029E"/>
    <w:rsid w:val="00F80ACE"/>
    <w:rsid w:val="00F80B01"/>
    <w:rsid w:val="00F82A24"/>
    <w:rsid w:val="00F83203"/>
    <w:rsid w:val="00F8376C"/>
    <w:rsid w:val="00F84764"/>
    <w:rsid w:val="00F84963"/>
    <w:rsid w:val="00F84AAB"/>
    <w:rsid w:val="00F85485"/>
    <w:rsid w:val="00F85CF8"/>
    <w:rsid w:val="00F85F23"/>
    <w:rsid w:val="00F86042"/>
    <w:rsid w:val="00F86273"/>
    <w:rsid w:val="00F867F2"/>
    <w:rsid w:val="00F86C18"/>
    <w:rsid w:val="00F87646"/>
    <w:rsid w:val="00F9008E"/>
    <w:rsid w:val="00F908AF"/>
    <w:rsid w:val="00F90957"/>
    <w:rsid w:val="00F9227E"/>
    <w:rsid w:val="00F927C7"/>
    <w:rsid w:val="00F92C1E"/>
    <w:rsid w:val="00F92C55"/>
    <w:rsid w:val="00F93B00"/>
    <w:rsid w:val="00F95339"/>
    <w:rsid w:val="00F953A6"/>
    <w:rsid w:val="00F955A2"/>
    <w:rsid w:val="00F9571E"/>
    <w:rsid w:val="00F95C3F"/>
    <w:rsid w:val="00F9762B"/>
    <w:rsid w:val="00F97954"/>
    <w:rsid w:val="00F97EC1"/>
    <w:rsid w:val="00FA000A"/>
    <w:rsid w:val="00FA0205"/>
    <w:rsid w:val="00FA0702"/>
    <w:rsid w:val="00FA12FC"/>
    <w:rsid w:val="00FA1751"/>
    <w:rsid w:val="00FA1F50"/>
    <w:rsid w:val="00FA273C"/>
    <w:rsid w:val="00FA2A9A"/>
    <w:rsid w:val="00FA31FC"/>
    <w:rsid w:val="00FA35B3"/>
    <w:rsid w:val="00FA4B6C"/>
    <w:rsid w:val="00FA4E2D"/>
    <w:rsid w:val="00FA56B9"/>
    <w:rsid w:val="00FA6117"/>
    <w:rsid w:val="00FA6FF7"/>
    <w:rsid w:val="00FB0498"/>
    <w:rsid w:val="00FB100D"/>
    <w:rsid w:val="00FB1B37"/>
    <w:rsid w:val="00FB1BDA"/>
    <w:rsid w:val="00FB1CF0"/>
    <w:rsid w:val="00FB209A"/>
    <w:rsid w:val="00FB2247"/>
    <w:rsid w:val="00FB2D6D"/>
    <w:rsid w:val="00FB2EA6"/>
    <w:rsid w:val="00FB44DD"/>
    <w:rsid w:val="00FB5C99"/>
    <w:rsid w:val="00FB6427"/>
    <w:rsid w:val="00FB69B2"/>
    <w:rsid w:val="00FB73A5"/>
    <w:rsid w:val="00FB7D07"/>
    <w:rsid w:val="00FC063A"/>
    <w:rsid w:val="00FC1B98"/>
    <w:rsid w:val="00FC2180"/>
    <w:rsid w:val="00FC34BA"/>
    <w:rsid w:val="00FC37B0"/>
    <w:rsid w:val="00FC3945"/>
    <w:rsid w:val="00FC401F"/>
    <w:rsid w:val="00FC40C4"/>
    <w:rsid w:val="00FC431D"/>
    <w:rsid w:val="00FC4AD6"/>
    <w:rsid w:val="00FC518F"/>
    <w:rsid w:val="00FC52D0"/>
    <w:rsid w:val="00FC57D3"/>
    <w:rsid w:val="00FC5F9C"/>
    <w:rsid w:val="00FC6F25"/>
    <w:rsid w:val="00FC7010"/>
    <w:rsid w:val="00FC7529"/>
    <w:rsid w:val="00FC7ABA"/>
    <w:rsid w:val="00FC7C1D"/>
    <w:rsid w:val="00FD05B2"/>
    <w:rsid w:val="00FD094F"/>
    <w:rsid w:val="00FD18A4"/>
    <w:rsid w:val="00FD19AC"/>
    <w:rsid w:val="00FD1B5F"/>
    <w:rsid w:val="00FD1FD0"/>
    <w:rsid w:val="00FD2446"/>
    <w:rsid w:val="00FD2CD3"/>
    <w:rsid w:val="00FD2D4C"/>
    <w:rsid w:val="00FD2E3B"/>
    <w:rsid w:val="00FD2E86"/>
    <w:rsid w:val="00FD2FE2"/>
    <w:rsid w:val="00FD429C"/>
    <w:rsid w:val="00FD461D"/>
    <w:rsid w:val="00FD479A"/>
    <w:rsid w:val="00FD4C23"/>
    <w:rsid w:val="00FD51A3"/>
    <w:rsid w:val="00FD5452"/>
    <w:rsid w:val="00FD54F8"/>
    <w:rsid w:val="00FD566B"/>
    <w:rsid w:val="00FD5E6B"/>
    <w:rsid w:val="00FD5FB6"/>
    <w:rsid w:val="00FD6218"/>
    <w:rsid w:val="00FD787B"/>
    <w:rsid w:val="00FD7EBE"/>
    <w:rsid w:val="00FE0C21"/>
    <w:rsid w:val="00FE12FC"/>
    <w:rsid w:val="00FE1AD8"/>
    <w:rsid w:val="00FE33E4"/>
    <w:rsid w:val="00FE4673"/>
    <w:rsid w:val="00FE5ECF"/>
    <w:rsid w:val="00FE6357"/>
    <w:rsid w:val="00FE6F55"/>
    <w:rsid w:val="00FF049C"/>
    <w:rsid w:val="00FF0B94"/>
    <w:rsid w:val="00FF1357"/>
    <w:rsid w:val="00FF228D"/>
    <w:rsid w:val="00FF46CB"/>
    <w:rsid w:val="00FF5122"/>
    <w:rsid w:val="00FF6219"/>
    <w:rsid w:val="00FF6B6E"/>
    <w:rsid w:val="00FF76F5"/>
    <w:rsid w:val="00FF7D77"/>
    <w:rsid w:val="011EE43E"/>
    <w:rsid w:val="01688E93"/>
    <w:rsid w:val="01E239C3"/>
    <w:rsid w:val="01E93F65"/>
    <w:rsid w:val="021FE088"/>
    <w:rsid w:val="0225F8AC"/>
    <w:rsid w:val="0255502F"/>
    <w:rsid w:val="02676DDC"/>
    <w:rsid w:val="0301FC4A"/>
    <w:rsid w:val="03CED48A"/>
    <w:rsid w:val="03F7D495"/>
    <w:rsid w:val="041C9E5A"/>
    <w:rsid w:val="041E0D70"/>
    <w:rsid w:val="0434A993"/>
    <w:rsid w:val="048706F8"/>
    <w:rsid w:val="048EE34F"/>
    <w:rsid w:val="04C199CB"/>
    <w:rsid w:val="04C38EA4"/>
    <w:rsid w:val="052984C9"/>
    <w:rsid w:val="0559B58D"/>
    <w:rsid w:val="05757A02"/>
    <w:rsid w:val="05E5CA58"/>
    <w:rsid w:val="06A5640F"/>
    <w:rsid w:val="06B86AB3"/>
    <w:rsid w:val="073AF4C6"/>
    <w:rsid w:val="0773FEDF"/>
    <w:rsid w:val="07BECA98"/>
    <w:rsid w:val="082738C8"/>
    <w:rsid w:val="08D34F37"/>
    <w:rsid w:val="09081AB6"/>
    <w:rsid w:val="0A046CEC"/>
    <w:rsid w:val="0A2C5169"/>
    <w:rsid w:val="0A681CB9"/>
    <w:rsid w:val="0ACC5FC4"/>
    <w:rsid w:val="0B19AF51"/>
    <w:rsid w:val="0B6851DC"/>
    <w:rsid w:val="0B90748B"/>
    <w:rsid w:val="0C0B5178"/>
    <w:rsid w:val="0CD9615D"/>
    <w:rsid w:val="0D0B8EA8"/>
    <w:rsid w:val="0D6C2534"/>
    <w:rsid w:val="0D942685"/>
    <w:rsid w:val="0E061258"/>
    <w:rsid w:val="0E5F37A8"/>
    <w:rsid w:val="0E96720B"/>
    <w:rsid w:val="0E97870B"/>
    <w:rsid w:val="0EF0A022"/>
    <w:rsid w:val="0F3088D1"/>
    <w:rsid w:val="0F516709"/>
    <w:rsid w:val="0F528FA4"/>
    <w:rsid w:val="0F6DBBDF"/>
    <w:rsid w:val="0FA9DF36"/>
    <w:rsid w:val="1029FC65"/>
    <w:rsid w:val="102CF1EC"/>
    <w:rsid w:val="10631E59"/>
    <w:rsid w:val="10AC8CED"/>
    <w:rsid w:val="10F45EEC"/>
    <w:rsid w:val="11160F02"/>
    <w:rsid w:val="114AFDCE"/>
    <w:rsid w:val="118E9FE8"/>
    <w:rsid w:val="1192BE89"/>
    <w:rsid w:val="11D24CF9"/>
    <w:rsid w:val="11F9BE17"/>
    <w:rsid w:val="122D0E59"/>
    <w:rsid w:val="12806631"/>
    <w:rsid w:val="12869148"/>
    <w:rsid w:val="12BF79C5"/>
    <w:rsid w:val="12F3AB72"/>
    <w:rsid w:val="13842C1E"/>
    <w:rsid w:val="13CC9B6B"/>
    <w:rsid w:val="145B4A26"/>
    <w:rsid w:val="145EEDB1"/>
    <w:rsid w:val="14798C7F"/>
    <w:rsid w:val="14912907"/>
    <w:rsid w:val="14B00B68"/>
    <w:rsid w:val="1506C476"/>
    <w:rsid w:val="15731E2D"/>
    <w:rsid w:val="15AC7FCD"/>
    <w:rsid w:val="15CD7561"/>
    <w:rsid w:val="1601A2E9"/>
    <w:rsid w:val="162E4F3E"/>
    <w:rsid w:val="165DF276"/>
    <w:rsid w:val="16C053E6"/>
    <w:rsid w:val="172276C6"/>
    <w:rsid w:val="17358722"/>
    <w:rsid w:val="1775ECFE"/>
    <w:rsid w:val="17BF91A3"/>
    <w:rsid w:val="17D9D2A3"/>
    <w:rsid w:val="17E3406E"/>
    <w:rsid w:val="1840E8A7"/>
    <w:rsid w:val="18B0D587"/>
    <w:rsid w:val="1936291B"/>
    <w:rsid w:val="19490797"/>
    <w:rsid w:val="1953BB4E"/>
    <w:rsid w:val="195816D6"/>
    <w:rsid w:val="197D54FB"/>
    <w:rsid w:val="1A4A5D19"/>
    <w:rsid w:val="1A757408"/>
    <w:rsid w:val="1AABC4ED"/>
    <w:rsid w:val="1AC03D2F"/>
    <w:rsid w:val="1B1459CC"/>
    <w:rsid w:val="1B2FDC80"/>
    <w:rsid w:val="1B6D5ADA"/>
    <w:rsid w:val="1B8DAFC9"/>
    <w:rsid w:val="1BAB1B34"/>
    <w:rsid w:val="1BD4A3EB"/>
    <w:rsid w:val="1C770D00"/>
    <w:rsid w:val="1C79DA69"/>
    <w:rsid w:val="1CAEB769"/>
    <w:rsid w:val="1CB1F639"/>
    <w:rsid w:val="1CD2BCCA"/>
    <w:rsid w:val="1CDBE121"/>
    <w:rsid w:val="1D06043A"/>
    <w:rsid w:val="1D09E368"/>
    <w:rsid w:val="1D2F0962"/>
    <w:rsid w:val="1D4A27F6"/>
    <w:rsid w:val="1D667262"/>
    <w:rsid w:val="1DC1E454"/>
    <w:rsid w:val="1E48C231"/>
    <w:rsid w:val="1E7FC4B4"/>
    <w:rsid w:val="1E8AC28F"/>
    <w:rsid w:val="1E8AC669"/>
    <w:rsid w:val="1EA55D46"/>
    <w:rsid w:val="1EB3C772"/>
    <w:rsid w:val="1EE3C1FA"/>
    <w:rsid w:val="1F88F267"/>
    <w:rsid w:val="1FDD39B8"/>
    <w:rsid w:val="1FE3F323"/>
    <w:rsid w:val="1FE49292"/>
    <w:rsid w:val="200E2220"/>
    <w:rsid w:val="20477546"/>
    <w:rsid w:val="20D5E791"/>
    <w:rsid w:val="21C98465"/>
    <w:rsid w:val="21F4462D"/>
    <w:rsid w:val="2230EEEA"/>
    <w:rsid w:val="2234BF50"/>
    <w:rsid w:val="22CDB52E"/>
    <w:rsid w:val="22D5F864"/>
    <w:rsid w:val="23064354"/>
    <w:rsid w:val="23F429BB"/>
    <w:rsid w:val="24356F54"/>
    <w:rsid w:val="243B47A9"/>
    <w:rsid w:val="24829C5F"/>
    <w:rsid w:val="2484DA6F"/>
    <w:rsid w:val="24B0650A"/>
    <w:rsid w:val="24BEF537"/>
    <w:rsid w:val="25265885"/>
    <w:rsid w:val="252870BA"/>
    <w:rsid w:val="2546BE89"/>
    <w:rsid w:val="25494A77"/>
    <w:rsid w:val="25794365"/>
    <w:rsid w:val="259F579C"/>
    <w:rsid w:val="261FE1CD"/>
    <w:rsid w:val="26790AFC"/>
    <w:rsid w:val="267B82CC"/>
    <w:rsid w:val="26D771EA"/>
    <w:rsid w:val="27E21231"/>
    <w:rsid w:val="2809D599"/>
    <w:rsid w:val="280A75C9"/>
    <w:rsid w:val="28CD663B"/>
    <w:rsid w:val="29152AF3"/>
    <w:rsid w:val="29191481"/>
    <w:rsid w:val="2921D9FA"/>
    <w:rsid w:val="296F7EB5"/>
    <w:rsid w:val="29E63A0C"/>
    <w:rsid w:val="29E809C0"/>
    <w:rsid w:val="29F5D483"/>
    <w:rsid w:val="2A2185AB"/>
    <w:rsid w:val="2A81ABCA"/>
    <w:rsid w:val="2B092965"/>
    <w:rsid w:val="2B1B731E"/>
    <w:rsid w:val="2B3353C2"/>
    <w:rsid w:val="2B870987"/>
    <w:rsid w:val="2BB5C1A8"/>
    <w:rsid w:val="2C2F3634"/>
    <w:rsid w:val="2C5FF8D7"/>
    <w:rsid w:val="2D14F27E"/>
    <w:rsid w:val="2DC8AD6D"/>
    <w:rsid w:val="2DCD3002"/>
    <w:rsid w:val="2E0E7E02"/>
    <w:rsid w:val="2E45BD9E"/>
    <w:rsid w:val="2EB30BAB"/>
    <w:rsid w:val="2ECA28EA"/>
    <w:rsid w:val="2F4A36CC"/>
    <w:rsid w:val="2F4B32A5"/>
    <w:rsid w:val="2F775558"/>
    <w:rsid w:val="2F88FD00"/>
    <w:rsid w:val="2FEC668D"/>
    <w:rsid w:val="302A0EE4"/>
    <w:rsid w:val="30BB8397"/>
    <w:rsid w:val="30CD10EF"/>
    <w:rsid w:val="312B82B8"/>
    <w:rsid w:val="317BF0D3"/>
    <w:rsid w:val="31C7A320"/>
    <w:rsid w:val="31CDE8B7"/>
    <w:rsid w:val="31F7F4EF"/>
    <w:rsid w:val="32A2C25F"/>
    <w:rsid w:val="32A32CCF"/>
    <w:rsid w:val="331C3951"/>
    <w:rsid w:val="3347DD05"/>
    <w:rsid w:val="33695306"/>
    <w:rsid w:val="33A4E7B7"/>
    <w:rsid w:val="33CFF2B3"/>
    <w:rsid w:val="34104CEF"/>
    <w:rsid w:val="3457871A"/>
    <w:rsid w:val="34B8E608"/>
    <w:rsid w:val="34BA1EE2"/>
    <w:rsid w:val="34C1138A"/>
    <w:rsid w:val="34E55FD4"/>
    <w:rsid w:val="352F1590"/>
    <w:rsid w:val="3655EF43"/>
    <w:rsid w:val="365BF566"/>
    <w:rsid w:val="36A3BAC5"/>
    <w:rsid w:val="36A89FF0"/>
    <w:rsid w:val="372AB192"/>
    <w:rsid w:val="3747EDB1"/>
    <w:rsid w:val="3760159D"/>
    <w:rsid w:val="38258265"/>
    <w:rsid w:val="38338284"/>
    <w:rsid w:val="385BAB9E"/>
    <w:rsid w:val="385BFAA8"/>
    <w:rsid w:val="38A62993"/>
    <w:rsid w:val="38E3BE12"/>
    <w:rsid w:val="39039D64"/>
    <w:rsid w:val="390FB90F"/>
    <w:rsid w:val="393B2799"/>
    <w:rsid w:val="394B6818"/>
    <w:rsid w:val="39B57BAA"/>
    <w:rsid w:val="39D9E31E"/>
    <w:rsid w:val="39FF4D74"/>
    <w:rsid w:val="3AC70775"/>
    <w:rsid w:val="3ADA8F64"/>
    <w:rsid w:val="3AFBD774"/>
    <w:rsid w:val="3B60DDE6"/>
    <w:rsid w:val="3B7B7CBF"/>
    <w:rsid w:val="3B96E84E"/>
    <w:rsid w:val="3BC930D3"/>
    <w:rsid w:val="3BCB78EE"/>
    <w:rsid w:val="3BF88D94"/>
    <w:rsid w:val="3C530CD7"/>
    <w:rsid w:val="3C650698"/>
    <w:rsid w:val="3CB82568"/>
    <w:rsid w:val="3CF4974F"/>
    <w:rsid w:val="3D64C4BE"/>
    <w:rsid w:val="3DABCB79"/>
    <w:rsid w:val="3DB9924D"/>
    <w:rsid w:val="3DE6A325"/>
    <w:rsid w:val="3DF800F9"/>
    <w:rsid w:val="3E0920F5"/>
    <w:rsid w:val="3E9067B0"/>
    <w:rsid w:val="3ED2E84F"/>
    <w:rsid w:val="3F0D78B8"/>
    <w:rsid w:val="3F479BDA"/>
    <w:rsid w:val="3F67361D"/>
    <w:rsid w:val="3FAA698F"/>
    <w:rsid w:val="402D661F"/>
    <w:rsid w:val="40471160"/>
    <w:rsid w:val="408AC71F"/>
    <w:rsid w:val="409C6580"/>
    <w:rsid w:val="40D584BC"/>
    <w:rsid w:val="40F19E7B"/>
    <w:rsid w:val="40F902F7"/>
    <w:rsid w:val="4111D1BA"/>
    <w:rsid w:val="4167AFC1"/>
    <w:rsid w:val="419B6FB0"/>
    <w:rsid w:val="41B92AD0"/>
    <w:rsid w:val="41EF69C0"/>
    <w:rsid w:val="42272746"/>
    <w:rsid w:val="42415837"/>
    <w:rsid w:val="4270047F"/>
    <w:rsid w:val="430AE2F1"/>
    <w:rsid w:val="4317CAED"/>
    <w:rsid w:val="4320C87E"/>
    <w:rsid w:val="43292C68"/>
    <w:rsid w:val="43B06AFD"/>
    <w:rsid w:val="43B4E912"/>
    <w:rsid w:val="43D6E2B5"/>
    <w:rsid w:val="43F52C88"/>
    <w:rsid w:val="440D257E"/>
    <w:rsid w:val="4441AB67"/>
    <w:rsid w:val="448F7E20"/>
    <w:rsid w:val="44A2B8D8"/>
    <w:rsid w:val="44ADC248"/>
    <w:rsid w:val="44F3AFDE"/>
    <w:rsid w:val="4517ED84"/>
    <w:rsid w:val="4555CA3E"/>
    <w:rsid w:val="45AAF93D"/>
    <w:rsid w:val="45D5CD4D"/>
    <w:rsid w:val="468B4700"/>
    <w:rsid w:val="46E0F428"/>
    <w:rsid w:val="4760DFFF"/>
    <w:rsid w:val="47DA599A"/>
    <w:rsid w:val="47E53BC1"/>
    <w:rsid w:val="483D0FB3"/>
    <w:rsid w:val="4843BEE2"/>
    <w:rsid w:val="48652FC7"/>
    <w:rsid w:val="4892E140"/>
    <w:rsid w:val="48A705C3"/>
    <w:rsid w:val="4922896C"/>
    <w:rsid w:val="49402B9C"/>
    <w:rsid w:val="49646350"/>
    <w:rsid w:val="496E412C"/>
    <w:rsid w:val="4980BE6B"/>
    <w:rsid w:val="49AB7AFF"/>
    <w:rsid w:val="4A0C27E1"/>
    <w:rsid w:val="4A2CC6B9"/>
    <w:rsid w:val="4A4466CE"/>
    <w:rsid w:val="4A6B74B2"/>
    <w:rsid w:val="4A7C6702"/>
    <w:rsid w:val="4A972941"/>
    <w:rsid w:val="4AB5B133"/>
    <w:rsid w:val="4B40E653"/>
    <w:rsid w:val="4B8F4453"/>
    <w:rsid w:val="4B8F9C19"/>
    <w:rsid w:val="4BE86B61"/>
    <w:rsid w:val="4C80BB7D"/>
    <w:rsid w:val="4C9ED039"/>
    <w:rsid w:val="4CD90D7D"/>
    <w:rsid w:val="4D5FA5FD"/>
    <w:rsid w:val="4D9ECDE3"/>
    <w:rsid w:val="4DA14FD7"/>
    <w:rsid w:val="4DF8C8E7"/>
    <w:rsid w:val="4DFB4DDF"/>
    <w:rsid w:val="4E1498A1"/>
    <w:rsid w:val="4E3BAC89"/>
    <w:rsid w:val="4E9F9AA1"/>
    <w:rsid w:val="4ECBC62B"/>
    <w:rsid w:val="4EE8D7CF"/>
    <w:rsid w:val="4F3A9E44"/>
    <w:rsid w:val="4F8D4ADC"/>
    <w:rsid w:val="4F93122B"/>
    <w:rsid w:val="4FE29F17"/>
    <w:rsid w:val="4FF9B69F"/>
    <w:rsid w:val="5032228C"/>
    <w:rsid w:val="5062B4D7"/>
    <w:rsid w:val="506B6316"/>
    <w:rsid w:val="507BA958"/>
    <w:rsid w:val="5097B172"/>
    <w:rsid w:val="50ADAA72"/>
    <w:rsid w:val="510E213A"/>
    <w:rsid w:val="511CF753"/>
    <w:rsid w:val="5190E956"/>
    <w:rsid w:val="51F6327D"/>
    <w:rsid w:val="528CCE1E"/>
    <w:rsid w:val="52A557A9"/>
    <w:rsid w:val="530FEE74"/>
    <w:rsid w:val="5328F441"/>
    <w:rsid w:val="53688C3F"/>
    <w:rsid w:val="53BF8439"/>
    <w:rsid w:val="53D0CEF2"/>
    <w:rsid w:val="540E0F67"/>
    <w:rsid w:val="5410CF34"/>
    <w:rsid w:val="5441280A"/>
    <w:rsid w:val="547DF76E"/>
    <w:rsid w:val="54AEBFAD"/>
    <w:rsid w:val="54D6199C"/>
    <w:rsid w:val="554064FA"/>
    <w:rsid w:val="5562B091"/>
    <w:rsid w:val="557391A9"/>
    <w:rsid w:val="55784D5B"/>
    <w:rsid w:val="55D5138E"/>
    <w:rsid w:val="560BCD5C"/>
    <w:rsid w:val="564480E4"/>
    <w:rsid w:val="569F17D3"/>
    <w:rsid w:val="56ED3AFC"/>
    <w:rsid w:val="57066655"/>
    <w:rsid w:val="5762D790"/>
    <w:rsid w:val="579DE762"/>
    <w:rsid w:val="57E0F928"/>
    <w:rsid w:val="58042087"/>
    <w:rsid w:val="583D60F7"/>
    <w:rsid w:val="584B74A0"/>
    <w:rsid w:val="585A89F5"/>
    <w:rsid w:val="585C3D6A"/>
    <w:rsid w:val="585E8B34"/>
    <w:rsid w:val="58618DA3"/>
    <w:rsid w:val="586AC8A3"/>
    <w:rsid w:val="587BB5AA"/>
    <w:rsid w:val="5886FAFA"/>
    <w:rsid w:val="5890E5AE"/>
    <w:rsid w:val="59197C30"/>
    <w:rsid w:val="594334DD"/>
    <w:rsid w:val="5979EC56"/>
    <w:rsid w:val="59D5437D"/>
    <w:rsid w:val="59E8B500"/>
    <w:rsid w:val="5A02E4A7"/>
    <w:rsid w:val="5A2A05F4"/>
    <w:rsid w:val="5A7C3779"/>
    <w:rsid w:val="5AA884B1"/>
    <w:rsid w:val="5ADF92AE"/>
    <w:rsid w:val="5AF3CBCC"/>
    <w:rsid w:val="5B81376C"/>
    <w:rsid w:val="5C301139"/>
    <w:rsid w:val="5C9D7001"/>
    <w:rsid w:val="5D5613FF"/>
    <w:rsid w:val="5D67285B"/>
    <w:rsid w:val="5D9F37FA"/>
    <w:rsid w:val="5DAF0639"/>
    <w:rsid w:val="5DD50A76"/>
    <w:rsid w:val="5DEC0EC1"/>
    <w:rsid w:val="5E48F34C"/>
    <w:rsid w:val="5E75E76A"/>
    <w:rsid w:val="5EF712DE"/>
    <w:rsid w:val="5F225B3F"/>
    <w:rsid w:val="5F2BAFAA"/>
    <w:rsid w:val="5F30B27A"/>
    <w:rsid w:val="5F6F6B8C"/>
    <w:rsid w:val="5F70DAD7"/>
    <w:rsid w:val="5FB1EA59"/>
    <w:rsid w:val="5FE9BFB4"/>
    <w:rsid w:val="5FEEB4BE"/>
    <w:rsid w:val="5FFA0A4B"/>
    <w:rsid w:val="60233256"/>
    <w:rsid w:val="6044A84E"/>
    <w:rsid w:val="607A234F"/>
    <w:rsid w:val="60A7FC74"/>
    <w:rsid w:val="60ADBF7A"/>
    <w:rsid w:val="60E40D35"/>
    <w:rsid w:val="6129C3D9"/>
    <w:rsid w:val="617F7E02"/>
    <w:rsid w:val="61FC1CFC"/>
    <w:rsid w:val="6264FDE9"/>
    <w:rsid w:val="62830187"/>
    <w:rsid w:val="6292F876"/>
    <w:rsid w:val="629FC339"/>
    <w:rsid w:val="62AADD0A"/>
    <w:rsid w:val="62CB2ED9"/>
    <w:rsid w:val="62E61B15"/>
    <w:rsid w:val="62E9F75A"/>
    <w:rsid w:val="638BE042"/>
    <w:rsid w:val="63E02D6E"/>
    <w:rsid w:val="63E0651A"/>
    <w:rsid w:val="63FFAD2A"/>
    <w:rsid w:val="64266E3A"/>
    <w:rsid w:val="64431BA5"/>
    <w:rsid w:val="64FE9FED"/>
    <w:rsid w:val="65057242"/>
    <w:rsid w:val="65749885"/>
    <w:rsid w:val="6575AF32"/>
    <w:rsid w:val="658BE05E"/>
    <w:rsid w:val="659D6A61"/>
    <w:rsid w:val="65B74B02"/>
    <w:rsid w:val="65DDB72D"/>
    <w:rsid w:val="6603D239"/>
    <w:rsid w:val="66A7AC6E"/>
    <w:rsid w:val="66D21DC7"/>
    <w:rsid w:val="66EE4E55"/>
    <w:rsid w:val="676117B3"/>
    <w:rsid w:val="67C45EC6"/>
    <w:rsid w:val="67DFDE70"/>
    <w:rsid w:val="67F360DF"/>
    <w:rsid w:val="67FD5023"/>
    <w:rsid w:val="684FB968"/>
    <w:rsid w:val="6878FF12"/>
    <w:rsid w:val="68AC3947"/>
    <w:rsid w:val="6912BD2E"/>
    <w:rsid w:val="693B38CB"/>
    <w:rsid w:val="69A89F49"/>
    <w:rsid w:val="69B2A89B"/>
    <w:rsid w:val="6A6C21E9"/>
    <w:rsid w:val="6A947EF3"/>
    <w:rsid w:val="6B481B53"/>
    <w:rsid w:val="6B6E0F4B"/>
    <w:rsid w:val="6BF866B2"/>
    <w:rsid w:val="6C12C030"/>
    <w:rsid w:val="6C4285D2"/>
    <w:rsid w:val="6CAA2231"/>
    <w:rsid w:val="6CDC89B3"/>
    <w:rsid w:val="6DAC5EF5"/>
    <w:rsid w:val="6E31462E"/>
    <w:rsid w:val="6ED5F670"/>
    <w:rsid w:val="6EEEE077"/>
    <w:rsid w:val="6FEB6B6D"/>
    <w:rsid w:val="701ADFD6"/>
    <w:rsid w:val="702B18C0"/>
    <w:rsid w:val="707E9E24"/>
    <w:rsid w:val="70CB5C46"/>
    <w:rsid w:val="70CEAD3E"/>
    <w:rsid w:val="70DFF1B1"/>
    <w:rsid w:val="70FD08A9"/>
    <w:rsid w:val="71133610"/>
    <w:rsid w:val="713937DA"/>
    <w:rsid w:val="71560A39"/>
    <w:rsid w:val="72088495"/>
    <w:rsid w:val="722286C6"/>
    <w:rsid w:val="72767F4E"/>
    <w:rsid w:val="7309BDD7"/>
    <w:rsid w:val="738DEE45"/>
    <w:rsid w:val="73BD2A47"/>
    <w:rsid w:val="74354E59"/>
    <w:rsid w:val="74549079"/>
    <w:rsid w:val="74874BF5"/>
    <w:rsid w:val="7487C517"/>
    <w:rsid w:val="74B334E6"/>
    <w:rsid w:val="75402557"/>
    <w:rsid w:val="75882FB4"/>
    <w:rsid w:val="75DC0DC9"/>
    <w:rsid w:val="76321D09"/>
    <w:rsid w:val="764E79B7"/>
    <w:rsid w:val="768EEA47"/>
    <w:rsid w:val="76CAFB18"/>
    <w:rsid w:val="772D3D6E"/>
    <w:rsid w:val="77B3F3BC"/>
    <w:rsid w:val="77F1FECE"/>
    <w:rsid w:val="78921543"/>
    <w:rsid w:val="78C28B25"/>
    <w:rsid w:val="78C74B17"/>
    <w:rsid w:val="78D69327"/>
    <w:rsid w:val="78DCAAE6"/>
    <w:rsid w:val="797E3076"/>
    <w:rsid w:val="79F71CB2"/>
    <w:rsid w:val="7A6066A8"/>
    <w:rsid w:val="7AD06E79"/>
    <w:rsid w:val="7B1821A0"/>
    <w:rsid w:val="7B1CAC5D"/>
    <w:rsid w:val="7B8417AE"/>
    <w:rsid w:val="7BA44BDE"/>
    <w:rsid w:val="7C49BBB6"/>
    <w:rsid w:val="7C82552F"/>
    <w:rsid w:val="7CCD2BAF"/>
    <w:rsid w:val="7CEC4C49"/>
    <w:rsid w:val="7D2CE4DB"/>
    <w:rsid w:val="7D401C3F"/>
    <w:rsid w:val="7D420A52"/>
    <w:rsid w:val="7D5D0AB9"/>
    <w:rsid w:val="7D9C3A89"/>
    <w:rsid w:val="7DCD0D06"/>
    <w:rsid w:val="7E5647FF"/>
    <w:rsid w:val="7E79BB3D"/>
    <w:rsid w:val="7EF69CC8"/>
    <w:rsid w:val="7F32C950"/>
    <w:rsid w:val="7FC49520"/>
    <w:rsid w:val="7FE0F178"/>
  </w:rsids>
  <m:mathPr>
    <m:mathFont m:val="Cambria Math"/>
    <m:brkBin m:val="before"/>
    <m:brkBinSub m:val="--"/>
    <m:smallFrac m:val="0"/>
    <m:dispDef/>
    <m:lMargin m:val="0"/>
    <m:rMargin m:val="0"/>
    <m:defJc m:val="centerGroup"/>
    <m:wrapIndent m:val="1440"/>
    <m:intLim m:val="subSup"/>
    <m:naryLim m:val="undOvr"/>
  </m:mathPr>
  <w:themeFontLang w:val="es-H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E847D9"/>
  <w15:chartTrackingRefBased/>
  <w15:docId w15:val="{F4E7FA7D-4E4D-4197-9D6A-1988D55A7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ortadas y Preliminares"/>
    <w:uiPriority w:val="1"/>
    <w:qFormat/>
    <w:rsid w:val="00042E94"/>
    <w:pPr>
      <w:widowControl w:val="0"/>
      <w:spacing w:after="0" w:line="240" w:lineRule="auto"/>
    </w:pPr>
  </w:style>
  <w:style w:type="paragraph" w:styleId="Heading1">
    <w:name w:val="heading 1"/>
    <w:basedOn w:val="Normal"/>
    <w:next w:val="TextoPrincipal"/>
    <w:link w:val="Heading1Char"/>
    <w:uiPriority w:val="9"/>
    <w:qFormat/>
    <w:rsid w:val="00C52E7B"/>
    <w:pPr>
      <w:keepNext/>
      <w:keepLines/>
      <w:spacing w:before="240" w:after="240"/>
      <w:jc w:val="center"/>
      <w:outlineLvl w:val="0"/>
    </w:pPr>
    <w:rPr>
      <w:rFonts w:ascii="Times New Roman" w:eastAsiaTheme="majorEastAsia" w:hAnsi="Times New Roman" w:cs="Times New Roman"/>
      <w:b/>
      <w:sz w:val="28"/>
      <w:szCs w:val="28"/>
    </w:rPr>
  </w:style>
  <w:style w:type="paragraph" w:styleId="Heading2">
    <w:name w:val="heading 2"/>
    <w:basedOn w:val="Normal"/>
    <w:next w:val="TextoPrincipal"/>
    <w:link w:val="Heading2Char"/>
    <w:uiPriority w:val="1"/>
    <w:qFormat/>
    <w:rsid w:val="00210E95"/>
    <w:pPr>
      <w:spacing w:after="120"/>
      <w:outlineLvl w:val="1"/>
    </w:pPr>
    <w:rPr>
      <w:rFonts w:ascii="Times New Roman" w:eastAsia="Times New Roman" w:hAnsi="Times New Roman"/>
      <w:b/>
      <w:bCs/>
      <w:sz w:val="24"/>
      <w:szCs w:val="32"/>
    </w:rPr>
  </w:style>
  <w:style w:type="paragraph" w:styleId="Heading3">
    <w:name w:val="heading 3"/>
    <w:basedOn w:val="Normal"/>
    <w:next w:val="TextoPrincipal"/>
    <w:link w:val="Heading3Char"/>
    <w:uiPriority w:val="9"/>
    <w:unhideWhenUsed/>
    <w:qFormat/>
    <w:rsid w:val="003E7358"/>
    <w:pPr>
      <w:keepNext/>
      <w:keepLines/>
      <w:spacing w:before="40" w:after="120"/>
      <w:ind w:left="567"/>
      <w:outlineLvl w:val="2"/>
    </w:pPr>
    <w:rPr>
      <w:rFonts w:ascii="Times New Roman" w:eastAsiaTheme="majorEastAsia" w:hAnsi="Times New Roman" w:cstheme="majorBidi"/>
      <w:b/>
      <w:sz w:val="24"/>
      <w:szCs w:val="24"/>
    </w:rPr>
  </w:style>
  <w:style w:type="paragraph" w:styleId="Heading4">
    <w:name w:val="heading 4"/>
    <w:basedOn w:val="Normal"/>
    <w:next w:val="TextoPrincipal"/>
    <w:link w:val="Heading4Char"/>
    <w:uiPriority w:val="1"/>
    <w:qFormat/>
    <w:rsid w:val="00F560FD"/>
    <w:pPr>
      <w:spacing w:after="120"/>
      <w:ind w:left="1134"/>
      <w:outlineLvl w:val="3"/>
    </w:pPr>
    <w:rPr>
      <w:rFonts w:ascii="Times New Roman" w:eastAsia="Times New Roman" w:hAnsi="Times New Roman"/>
      <w:b/>
      <w:bCs/>
      <w:sz w:val="24"/>
      <w:szCs w:val="24"/>
    </w:rPr>
  </w:style>
  <w:style w:type="paragraph" w:styleId="Heading5">
    <w:name w:val="heading 5"/>
    <w:basedOn w:val="Normal"/>
    <w:next w:val="Normal"/>
    <w:link w:val="Heading5Char"/>
    <w:uiPriority w:val="9"/>
    <w:semiHidden/>
    <w:unhideWhenUsed/>
    <w:qFormat/>
    <w:rsid w:val="00957657"/>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210E95"/>
    <w:rPr>
      <w:rFonts w:ascii="Times New Roman" w:eastAsia="Times New Roman" w:hAnsi="Times New Roman"/>
      <w:b/>
      <w:bCs/>
      <w:sz w:val="24"/>
      <w:szCs w:val="32"/>
      <w:lang w:val="en-US"/>
    </w:rPr>
  </w:style>
  <w:style w:type="character" w:customStyle="1" w:styleId="Heading4Char">
    <w:name w:val="Heading 4 Char"/>
    <w:basedOn w:val="DefaultParagraphFont"/>
    <w:link w:val="Heading4"/>
    <w:uiPriority w:val="1"/>
    <w:rsid w:val="00F560FD"/>
    <w:rPr>
      <w:rFonts w:ascii="Times New Roman" w:eastAsia="Times New Roman" w:hAnsi="Times New Roman"/>
      <w:b/>
      <w:bCs/>
      <w:sz w:val="24"/>
      <w:szCs w:val="24"/>
      <w:lang w:val="en-US"/>
    </w:rPr>
  </w:style>
  <w:style w:type="paragraph" w:styleId="BodyText">
    <w:name w:val="Body Text"/>
    <w:basedOn w:val="Normal"/>
    <w:link w:val="BodyTextChar"/>
    <w:uiPriority w:val="1"/>
    <w:rsid w:val="007D5C9B"/>
    <w:pPr>
      <w:ind w:left="100" w:firstLine="566"/>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7D5C9B"/>
    <w:rPr>
      <w:rFonts w:ascii="Times New Roman" w:eastAsia="Times New Roman" w:hAnsi="Times New Roman"/>
      <w:sz w:val="24"/>
      <w:szCs w:val="24"/>
      <w:lang w:val="en-US"/>
    </w:rPr>
  </w:style>
  <w:style w:type="paragraph" w:styleId="ListParagraph">
    <w:name w:val="List Paragraph"/>
    <w:basedOn w:val="Normal"/>
    <w:uiPriority w:val="34"/>
    <w:qFormat/>
    <w:rsid w:val="007D5C9B"/>
  </w:style>
  <w:style w:type="character" w:styleId="CommentReference">
    <w:name w:val="annotation reference"/>
    <w:basedOn w:val="DefaultParagraphFont"/>
    <w:uiPriority w:val="99"/>
    <w:semiHidden/>
    <w:unhideWhenUsed/>
    <w:rsid w:val="007D5C9B"/>
    <w:rPr>
      <w:sz w:val="16"/>
      <w:szCs w:val="16"/>
    </w:rPr>
  </w:style>
  <w:style w:type="paragraph" w:styleId="CommentText">
    <w:name w:val="annotation text"/>
    <w:basedOn w:val="Normal"/>
    <w:link w:val="CommentTextChar"/>
    <w:uiPriority w:val="99"/>
    <w:semiHidden/>
    <w:unhideWhenUsed/>
    <w:rsid w:val="007D5C9B"/>
    <w:rPr>
      <w:sz w:val="20"/>
      <w:szCs w:val="20"/>
    </w:rPr>
  </w:style>
  <w:style w:type="character" w:customStyle="1" w:styleId="CommentTextChar">
    <w:name w:val="Comment Text Char"/>
    <w:basedOn w:val="DefaultParagraphFont"/>
    <w:link w:val="CommentText"/>
    <w:uiPriority w:val="99"/>
    <w:semiHidden/>
    <w:rsid w:val="007D5C9B"/>
    <w:rPr>
      <w:sz w:val="20"/>
      <w:szCs w:val="20"/>
      <w:lang w:val="en-US"/>
    </w:rPr>
  </w:style>
  <w:style w:type="paragraph" w:styleId="CommentSubject">
    <w:name w:val="annotation subject"/>
    <w:basedOn w:val="CommentText"/>
    <w:next w:val="CommentText"/>
    <w:link w:val="CommentSubjectChar"/>
    <w:uiPriority w:val="99"/>
    <w:semiHidden/>
    <w:unhideWhenUsed/>
    <w:rsid w:val="007D5C9B"/>
    <w:rPr>
      <w:b/>
      <w:bCs/>
    </w:rPr>
  </w:style>
  <w:style w:type="character" w:customStyle="1" w:styleId="CommentSubjectChar">
    <w:name w:val="Comment Subject Char"/>
    <w:basedOn w:val="CommentTextChar"/>
    <w:link w:val="CommentSubject"/>
    <w:uiPriority w:val="99"/>
    <w:semiHidden/>
    <w:rsid w:val="007D5C9B"/>
    <w:rPr>
      <w:b/>
      <w:bCs/>
      <w:sz w:val="20"/>
      <w:szCs w:val="20"/>
      <w:lang w:val="en-US"/>
    </w:rPr>
  </w:style>
  <w:style w:type="paragraph" w:styleId="BalloonText">
    <w:name w:val="Balloon Text"/>
    <w:basedOn w:val="Normal"/>
    <w:link w:val="BalloonTextChar"/>
    <w:uiPriority w:val="99"/>
    <w:semiHidden/>
    <w:unhideWhenUsed/>
    <w:rsid w:val="007D5C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5C9B"/>
    <w:rPr>
      <w:rFonts w:ascii="Segoe UI" w:hAnsi="Segoe UI" w:cs="Segoe UI"/>
      <w:sz w:val="18"/>
      <w:szCs w:val="18"/>
      <w:lang w:val="en-US"/>
    </w:rPr>
  </w:style>
  <w:style w:type="paragraph" w:styleId="Header">
    <w:name w:val="header"/>
    <w:basedOn w:val="Normal"/>
    <w:link w:val="HeaderChar"/>
    <w:uiPriority w:val="99"/>
    <w:unhideWhenUsed/>
    <w:rsid w:val="002313B9"/>
    <w:pPr>
      <w:tabs>
        <w:tab w:val="center" w:pos="4419"/>
        <w:tab w:val="right" w:pos="8838"/>
      </w:tabs>
    </w:pPr>
  </w:style>
  <w:style w:type="character" w:customStyle="1" w:styleId="HeaderChar">
    <w:name w:val="Header Char"/>
    <w:basedOn w:val="DefaultParagraphFont"/>
    <w:link w:val="Header"/>
    <w:uiPriority w:val="99"/>
    <w:rsid w:val="002313B9"/>
    <w:rPr>
      <w:lang w:val="en-US"/>
    </w:rPr>
  </w:style>
  <w:style w:type="paragraph" w:styleId="Footer">
    <w:name w:val="footer"/>
    <w:basedOn w:val="Normal"/>
    <w:link w:val="FooterChar"/>
    <w:uiPriority w:val="99"/>
    <w:unhideWhenUsed/>
    <w:rsid w:val="002313B9"/>
    <w:pPr>
      <w:tabs>
        <w:tab w:val="center" w:pos="4419"/>
        <w:tab w:val="right" w:pos="8838"/>
      </w:tabs>
    </w:pPr>
  </w:style>
  <w:style w:type="character" w:customStyle="1" w:styleId="FooterChar">
    <w:name w:val="Footer Char"/>
    <w:basedOn w:val="DefaultParagraphFont"/>
    <w:link w:val="Footer"/>
    <w:uiPriority w:val="99"/>
    <w:rsid w:val="002313B9"/>
    <w:rPr>
      <w:lang w:val="en-US"/>
    </w:rPr>
  </w:style>
  <w:style w:type="paragraph" w:customStyle="1" w:styleId="TextoPrincipal">
    <w:name w:val="Texto Principal"/>
    <w:basedOn w:val="Normal"/>
    <w:link w:val="TextoPrincipalCar"/>
    <w:uiPriority w:val="1"/>
    <w:qFormat/>
    <w:rsid w:val="003D7307"/>
    <w:pPr>
      <w:spacing w:after="120" w:line="480" w:lineRule="auto"/>
      <w:ind w:firstLine="720"/>
      <w:jc w:val="both"/>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C52E7B"/>
    <w:rPr>
      <w:rFonts w:ascii="Times New Roman" w:eastAsiaTheme="majorEastAsia" w:hAnsi="Times New Roman" w:cs="Times New Roman"/>
      <w:b/>
      <w:sz w:val="28"/>
      <w:szCs w:val="28"/>
    </w:rPr>
  </w:style>
  <w:style w:type="character" w:customStyle="1" w:styleId="TextoPrincipalCar">
    <w:name w:val="Texto Principal Car"/>
    <w:basedOn w:val="DefaultParagraphFont"/>
    <w:link w:val="TextoPrincipal"/>
    <w:uiPriority w:val="1"/>
    <w:rsid w:val="003D7307"/>
    <w:rPr>
      <w:rFonts w:ascii="Times New Roman" w:hAnsi="Times New Roman" w:cs="Times New Roman"/>
      <w:sz w:val="24"/>
      <w:szCs w:val="24"/>
    </w:rPr>
  </w:style>
  <w:style w:type="character" w:customStyle="1" w:styleId="Heading3Char">
    <w:name w:val="Heading 3 Char"/>
    <w:basedOn w:val="DefaultParagraphFont"/>
    <w:link w:val="Heading3"/>
    <w:uiPriority w:val="9"/>
    <w:rsid w:val="003E7358"/>
    <w:rPr>
      <w:rFonts w:ascii="Times New Roman" w:eastAsiaTheme="majorEastAsia" w:hAnsi="Times New Roman" w:cstheme="majorBidi"/>
      <w:b/>
      <w:sz w:val="24"/>
      <w:szCs w:val="24"/>
      <w:lang w:val="en-US"/>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lang w:val="es-ES"/>
    </w:rPr>
  </w:style>
  <w:style w:type="paragraph" w:customStyle="1" w:styleId="FuentedeFigurasyTablas">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customStyle="1" w:styleId="TtulodeFigurasCar">
    <w:name w:val="Título de Figuras Car"/>
    <w:basedOn w:val="TextoPrincipalCar"/>
    <w:link w:val="TtulodeFiguras"/>
    <w:uiPriority w:val="1"/>
    <w:rsid w:val="005E4B7D"/>
    <w:rPr>
      <w:rFonts w:ascii="Times New Roman" w:hAnsi="Times New Roman" w:cs="Times New Roman"/>
      <w:b/>
      <w:sz w:val="24"/>
      <w:szCs w:val="24"/>
      <w:lang w:val="es-ES"/>
    </w:rPr>
  </w:style>
  <w:style w:type="table" w:styleId="TableGrid">
    <w:name w:val="Table Grid"/>
    <w:basedOn w:val="Table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FigurasyTablasCar">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paragraph" w:customStyle="1" w:styleId="TtulodeTablas">
    <w:name w:val="Título de Tablas"/>
    <w:basedOn w:val="FuentedeFigurasyTablas"/>
    <w:link w:val="TtulodeTablasCar"/>
    <w:uiPriority w:val="1"/>
    <w:qFormat/>
    <w:rsid w:val="005E4B7D"/>
    <w:rPr>
      <w:b/>
      <w:sz w:val="24"/>
      <w:szCs w:val="24"/>
      <w:lang w:val="en-US"/>
    </w:rPr>
  </w:style>
  <w:style w:type="paragraph" w:customStyle="1" w:styleId="TextodeTablas">
    <w:name w:val="Texto de Tablas"/>
    <w:basedOn w:val="FuentedeFigurasyTablas"/>
    <w:link w:val="TextodeTablasCar"/>
    <w:uiPriority w:val="1"/>
    <w:qFormat/>
    <w:rsid w:val="005E4B7D"/>
    <w:pPr>
      <w:spacing w:after="0"/>
      <w:jc w:val="center"/>
    </w:pPr>
    <w:rPr>
      <w:sz w:val="20"/>
      <w:lang w:val="en-US"/>
    </w:rPr>
  </w:style>
  <w:style w:type="character" w:customStyle="1" w:styleId="TtulodeTablasCar">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styleId="TOCHeading">
    <w:name w:val="TOC Heading"/>
    <w:basedOn w:val="Heading1"/>
    <w:next w:val="Normal"/>
    <w:uiPriority w:val="39"/>
    <w:unhideWhenUsed/>
    <w:qFormat/>
    <w:rsid w:val="003F60B4"/>
    <w:pPr>
      <w:widowControl/>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character" w:customStyle="1" w:styleId="TextodeTablasCar">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OC1">
    <w:name w:val="toc 1"/>
    <w:basedOn w:val="Normal"/>
    <w:next w:val="Normal"/>
    <w:autoRedefine/>
    <w:uiPriority w:val="39"/>
    <w:unhideWhenUsed/>
    <w:rsid w:val="003F60B4"/>
    <w:pPr>
      <w:spacing w:line="360" w:lineRule="auto"/>
    </w:pPr>
    <w:rPr>
      <w:rFonts w:ascii="Times New Roman" w:hAnsi="Times New Roman"/>
      <w:sz w:val="24"/>
    </w:rPr>
  </w:style>
  <w:style w:type="paragraph" w:styleId="TOC2">
    <w:name w:val="toc 2"/>
    <w:basedOn w:val="Normal"/>
    <w:next w:val="Normal"/>
    <w:autoRedefine/>
    <w:uiPriority w:val="39"/>
    <w:unhideWhenUsed/>
    <w:rsid w:val="003F60B4"/>
    <w:pPr>
      <w:spacing w:line="360" w:lineRule="auto"/>
      <w:ind w:left="221"/>
    </w:pPr>
    <w:rPr>
      <w:rFonts w:ascii="Times New Roman" w:hAnsi="Times New Roman"/>
      <w:sz w:val="24"/>
    </w:rPr>
  </w:style>
  <w:style w:type="paragraph" w:styleId="TOC3">
    <w:name w:val="toc 3"/>
    <w:basedOn w:val="Normal"/>
    <w:next w:val="Normal"/>
    <w:autoRedefine/>
    <w:uiPriority w:val="39"/>
    <w:unhideWhenUsed/>
    <w:rsid w:val="003F60B4"/>
    <w:pPr>
      <w:spacing w:line="360" w:lineRule="auto"/>
      <w:ind w:left="454"/>
    </w:pPr>
    <w:rPr>
      <w:rFonts w:ascii="Times New Roman" w:hAnsi="Times New Roman"/>
      <w:sz w:val="24"/>
    </w:rPr>
  </w:style>
  <w:style w:type="character" w:styleId="Hyperlink">
    <w:name w:val="Hyperlink"/>
    <w:basedOn w:val="DefaultParagraphFont"/>
    <w:uiPriority w:val="99"/>
    <w:unhideWhenUsed/>
    <w:rsid w:val="003F60B4"/>
    <w:rPr>
      <w:color w:val="0563C1" w:themeColor="hyperlink"/>
      <w:u w:val="single"/>
    </w:rPr>
  </w:style>
  <w:style w:type="paragraph" w:styleId="TOC4">
    <w:name w:val="toc 4"/>
    <w:basedOn w:val="Normal"/>
    <w:next w:val="Normal"/>
    <w:autoRedefine/>
    <w:uiPriority w:val="39"/>
    <w:unhideWhenUsed/>
    <w:rsid w:val="003F60B4"/>
    <w:pPr>
      <w:spacing w:line="360" w:lineRule="auto"/>
      <w:ind w:left="658"/>
    </w:pPr>
    <w:rPr>
      <w:rFonts w:ascii="Times New Roman" w:hAnsi="Times New Roman"/>
      <w:sz w:val="24"/>
    </w:r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paragraph" w:customStyle="1" w:styleId="CitaLarga">
    <w:name w:val="Cita Larga"/>
    <w:basedOn w:val="CitaTextualLarga"/>
    <w:link w:val="CitaLargaCar"/>
    <w:uiPriority w:val="1"/>
    <w:qFormat/>
    <w:rsid w:val="00C964CF"/>
    <w:pPr>
      <w:ind w:left="680" w:firstLine="0"/>
    </w:p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sz w:val="24"/>
      <w:szCs w:val="24"/>
    </w:rPr>
  </w:style>
  <w:style w:type="character" w:customStyle="1" w:styleId="CitaLargaCar">
    <w:name w:val="Cita Larga Car"/>
    <w:basedOn w:val="CitaTextualLargaCar"/>
    <w:link w:val="CitaLarga"/>
    <w:uiPriority w:val="1"/>
    <w:rsid w:val="00C964CF"/>
    <w:rPr>
      <w:rFonts w:ascii="Times New Roman" w:hAnsi="Times New Roman" w:cs="Times New Roman"/>
      <w:sz w:val="24"/>
      <w:szCs w:val="24"/>
    </w:rPr>
  </w:style>
  <w:style w:type="character" w:customStyle="1" w:styleId="Heading5Char">
    <w:name w:val="Heading 5 Char"/>
    <w:basedOn w:val="DefaultParagraphFont"/>
    <w:link w:val="Heading5"/>
    <w:uiPriority w:val="9"/>
    <w:semiHidden/>
    <w:rsid w:val="00957657"/>
    <w:rPr>
      <w:rFonts w:asciiTheme="majorHAnsi" w:eastAsiaTheme="majorEastAsia" w:hAnsiTheme="majorHAnsi" w:cstheme="majorBidi"/>
      <w:color w:val="2E74B5" w:themeColor="accent1" w:themeShade="BF"/>
      <w:lang w:val="en-US"/>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lang w:val="en-US"/>
    </w:rPr>
  </w:style>
  <w:style w:type="paragraph" w:styleId="FootnoteText">
    <w:name w:val="footnote text"/>
    <w:basedOn w:val="Normal"/>
    <w:link w:val="FootnoteTextChar"/>
    <w:uiPriority w:val="99"/>
    <w:semiHidden/>
    <w:unhideWhenUsed/>
    <w:rPr>
      <w:sz w:val="20"/>
      <w:szCs w:val="20"/>
    </w:rPr>
  </w:style>
  <w:style w:type="paragraph" w:styleId="Caption">
    <w:name w:val="caption"/>
    <w:basedOn w:val="Normal"/>
    <w:next w:val="Normal"/>
    <w:uiPriority w:val="35"/>
    <w:unhideWhenUsed/>
    <w:qFormat/>
    <w:rsid w:val="00FC5F9C"/>
    <w:pPr>
      <w:spacing w:after="200"/>
    </w:pPr>
    <w:rPr>
      <w:i/>
      <w:iCs/>
      <w:color w:val="44546A" w:themeColor="text2"/>
      <w:sz w:val="18"/>
      <w:szCs w:val="18"/>
    </w:rPr>
  </w:style>
  <w:style w:type="character" w:customStyle="1" w:styleId="UnresolvedMention1">
    <w:name w:val="Unresolved Mention1"/>
    <w:basedOn w:val="DefaultParagraphFont"/>
    <w:uiPriority w:val="99"/>
    <w:semiHidden/>
    <w:unhideWhenUsed/>
    <w:rsid w:val="00754C6A"/>
    <w:rPr>
      <w:color w:val="605E5C"/>
      <w:shd w:val="clear" w:color="auto" w:fill="E1DFDD"/>
    </w:rPr>
  </w:style>
  <w:style w:type="character" w:styleId="FollowedHyperlink">
    <w:name w:val="FollowedHyperlink"/>
    <w:basedOn w:val="DefaultParagraphFont"/>
    <w:uiPriority w:val="99"/>
    <w:semiHidden/>
    <w:unhideWhenUsed/>
    <w:rsid w:val="00DA56BF"/>
    <w:rPr>
      <w:color w:val="954F72" w:themeColor="followedHyperlink"/>
      <w:u w:val="single"/>
    </w:rPr>
  </w:style>
  <w:style w:type="paragraph" w:styleId="Bibliography">
    <w:name w:val="Bibliography"/>
    <w:basedOn w:val="Normal"/>
    <w:next w:val="Normal"/>
    <w:uiPriority w:val="37"/>
    <w:unhideWhenUsed/>
    <w:rsid w:val="0034699A"/>
  </w:style>
  <w:style w:type="paragraph" w:styleId="NormalWeb">
    <w:name w:val="Normal (Web)"/>
    <w:basedOn w:val="Normal"/>
    <w:uiPriority w:val="99"/>
    <w:unhideWhenUsed/>
    <w:rsid w:val="00DF4426"/>
    <w:pPr>
      <w:widowControl/>
      <w:spacing w:before="100" w:beforeAutospacing="1" w:after="100" w:afterAutospacing="1"/>
    </w:pPr>
    <w:rPr>
      <w:rFonts w:ascii="Times New Roman" w:eastAsia="Times New Roman" w:hAnsi="Times New Roman" w:cs="Times New Roman"/>
      <w:sz w:val="24"/>
      <w:szCs w:val="24"/>
    </w:rPr>
  </w:style>
  <w:style w:type="table" w:styleId="GridTable4-Accent3">
    <w:name w:val="Grid Table 4 Accent 3"/>
    <w:basedOn w:val="TableNormal"/>
    <w:uiPriority w:val="49"/>
    <w:rsid w:val="00304963"/>
    <w:pPr>
      <w:spacing w:after="0" w:line="240" w:lineRule="auto"/>
    </w:pPr>
    <w:rPr>
      <w:kern w:val="2"/>
      <w:lang w:val="en-US"/>
      <w14:ligatures w14:val="standardContextua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5">
    <w:name w:val="Grid Table 4 Accent 5"/>
    <w:basedOn w:val="TableNormal"/>
    <w:uiPriority w:val="49"/>
    <w:rsid w:val="001F5F7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PlainTable5">
    <w:name w:val="Plain Table 5"/>
    <w:basedOn w:val="TableNormal"/>
    <w:uiPriority w:val="45"/>
    <w:rsid w:val="001F5F7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1">
    <w:name w:val="Grid Table 4 Accent 1"/>
    <w:basedOn w:val="TableNormal"/>
    <w:uiPriority w:val="49"/>
    <w:rsid w:val="001F5F7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3-Accent5">
    <w:name w:val="List Table 3 Accent 5"/>
    <w:basedOn w:val="TableNormal"/>
    <w:uiPriority w:val="48"/>
    <w:rsid w:val="001F5F7E"/>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styleId="PlaceholderText">
    <w:name w:val="Placeholder Text"/>
    <w:basedOn w:val="DefaultParagraphFont"/>
    <w:uiPriority w:val="99"/>
    <w:semiHidden/>
    <w:rsid w:val="001F5F7E"/>
    <w:rPr>
      <w:color w:val="666666"/>
    </w:rPr>
  </w:style>
  <w:style w:type="paragraph" w:styleId="TableofFigures">
    <w:name w:val="table of figures"/>
    <w:basedOn w:val="Normal"/>
    <w:next w:val="Normal"/>
    <w:uiPriority w:val="99"/>
    <w:unhideWhenUsed/>
    <w:rsid w:val="00D278F7"/>
  </w:style>
  <w:style w:type="table" w:styleId="GridTable1Light-Accent1">
    <w:name w:val="Grid Table 1 Light Accent 1"/>
    <w:basedOn w:val="TableNormal"/>
    <w:uiPriority w:val="46"/>
    <w:rsid w:val="00536785"/>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270E65"/>
    <w:rPr>
      <w:b/>
      <w:bCs/>
    </w:rPr>
  </w:style>
  <w:style w:type="table" w:customStyle="1" w:styleId="Tablaconcuadrcula4-nfasis11">
    <w:name w:val="Tabla con cuadrícula 4 - Énfasis 11"/>
    <w:basedOn w:val="TableNormal"/>
    <w:next w:val="GridTable4-Accent1"/>
    <w:uiPriority w:val="49"/>
    <w:rsid w:val="00786847"/>
    <w:pPr>
      <w:spacing w:after="0" w:line="240" w:lineRule="auto"/>
    </w:pPr>
    <w:rPr>
      <w:lang w:val="es-MX"/>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normaltextrun">
    <w:name w:val="normaltextrun"/>
    <w:basedOn w:val="DefaultParagraphFont"/>
    <w:rsid w:val="00B657E4"/>
  </w:style>
  <w:style w:type="character" w:customStyle="1" w:styleId="eop">
    <w:name w:val="eop"/>
    <w:basedOn w:val="DefaultParagraphFont"/>
    <w:rsid w:val="00B657E4"/>
  </w:style>
  <w:style w:type="table" w:styleId="TableGridLight">
    <w:name w:val="Grid Table Light"/>
    <w:basedOn w:val="TableNormal"/>
    <w:uiPriority w:val="40"/>
    <w:rsid w:val="003D246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0695">
      <w:bodyDiv w:val="1"/>
      <w:marLeft w:val="0"/>
      <w:marRight w:val="0"/>
      <w:marTop w:val="0"/>
      <w:marBottom w:val="0"/>
      <w:divBdr>
        <w:top w:val="none" w:sz="0" w:space="0" w:color="auto"/>
        <w:left w:val="none" w:sz="0" w:space="0" w:color="auto"/>
        <w:bottom w:val="none" w:sz="0" w:space="0" w:color="auto"/>
        <w:right w:val="none" w:sz="0" w:space="0" w:color="auto"/>
      </w:divBdr>
    </w:div>
    <w:div w:id="3558296">
      <w:bodyDiv w:val="1"/>
      <w:marLeft w:val="0"/>
      <w:marRight w:val="0"/>
      <w:marTop w:val="0"/>
      <w:marBottom w:val="0"/>
      <w:divBdr>
        <w:top w:val="none" w:sz="0" w:space="0" w:color="auto"/>
        <w:left w:val="none" w:sz="0" w:space="0" w:color="auto"/>
        <w:bottom w:val="none" w:sz="0" w:space="0" w:color="auto"/>
        <w:right w:val="none" w:sz="0" w:space="0" w:color="auto"/>
      </w:divBdr>
    </w:div>
    <w:div w:id="3673513">
      <w:bodyDiv w:val="1"/>
      <w:marLeft w:val="0"/>
      <w:marRight w:val="0"/>
      <w:marTop w:val="0"/>
      <w:marBottom w:val="0"/>
      <w:divBdr>
        <w:top w:val="none" w:sz="0" w:space="0" w:color="auto"/>
        <w:left w:val="none" w:sz="0" w:space="0" w:color="auto"/>
        <w:bottom w:val="none" w:sz="0" w:space="0" w:color="auto"/>
        <w:right w:val="none" w:sz="0" w:space="0" w:color="auto"/>
      </w:divBdr>
    </w:div>
    <w:div w:id="3745954">
      <w:bodyDiv w:val="1"/>
      <w:marLeft w:val="0"/>
      <w:marRight w:val="0"/>
      <w:marTop w:val="0"/>
      <w:marBottom w:val="0"/>
      <w:divBdr>
        <w:top w:val="none" w:sz="0" w:space="0" w:color="auto"/>
        <w:left w:val="none" w:sz="0" w:space="0" w:color="auto"/>
        <w:bottom w:val="none" w:sz="0" w:space="0" w:color="auto"/>
        <w:right w:val="none" w:sz="0" w:space="0" w:color="auto"/>
      </w:divBdr>
    </w:div>
    <w:div w:id="3748761">
      <w:bodyDiv w:val="1"/>
      <w:marLeft w:val="0"/>
      <w:marRight w:val="0"/>
      <w:marTop w:val="0"/>
      <w:marBottom w:val="0"/>
      <w:divBdr>
        <w:top w:val="none" w:sz="0" w:space="0" w:color="auto"/>
        <w:left w:val="none" w:sz="0" w:space="0" w:color="auto"/>
        <w:bottom w:val="none" w:sz="0" w:space="0" w:color="auto"/>
        <w:right w:val="none" w:sz="0" w:space="0" w:color="auto"/>
      </w:divBdr>
    </w:div>
    <w:div w:id="4402969">
      <w:bodyDiv w:val="1"/>
      <w:marLeft w:val="0"/>
      <w:marRight w:val="0"/>
      <w:marTop w:val="0"/>
      <w:marBottom w:val="0"/>
      <w:divBdr>
        <w:top w:val="none" w:sz="0" w:space="0" w:color="auto"/>
        <w:left w:val="none" w:sz="0" w:space="0" w:color="auto"/>
        <w:bottom w:val="none" w:sz="0" w:space="0" w:color="auto"/>
        <w:right w:val="none" w:sz="0" w:space="0" w:color="auto"/>
      </w:divBdr>
    </w:div>
    <w:div w:id="5133987">
      <w:bodyDiv w:val="1"/>
      <w:marLeft w:val="0"/>
      <w:marRight w:val="0"/>
      <w:marTop w:val="0"/>
      <w:marBottom w:val="0"/>
      <w:divBdr>
        <w:top w:val="none" w:sz="0" w:space="0" w:color="auto"/>
        <w:left w:val="none" w:sz="0" w:space="0" w:color="auto"/>
        <w:bottom w:val="none" w:sz="0" w:space="0" w:color="auto"/>
        <w:right w:val="none" w:sz="0" w:space="0" w:color="auto"/>
      </w:divBdr>
    </w:div>
    <w:div w:id="5135466">
      <w:bodyDiv w:val="1"/>
      <w:marLeft w:val="0"/>
      <w:marRight w:val="0"/>
      <w:marTop w:val="0"/>
      <w:marBottom w:val="0"/>
      <w:divBdr>
        <w:top w:val="none" w:sz="0" w:space="0" w:color="auto"/>
        <w:left w:val="none" w:sz="0" w:space="0" w:color="auto"/>
        <w:bottom w:val="none" w:sz="0" w:space="0" w:color="auto"/>
        <w:right w:val="none" w:sz="0" w:space="0" w:color="auto"/>
      </w:divBdr>
    </w:div>
    <w:div w:id="5641228">
      <w:bodyDiv w:val="1"/>
      <w:marLeft w:val="0"/>
      <w:marRight w:val="0"/>
      <w:marTop w:val="0"/>
      <w:marBottom w:val="0"/>
      <w:divBdr>
        <w:top w:val="none" w:sz="0" w:space="0" w:color="auto"/>
        <w:left w:val="none" w:sz="0" w:space="0" w:color="auto"/>
        <w:bottom w:val="none" w:sz="0" w:space="0" w:color="auto"/>
        <w:right w:val="none" w:sz="0" w:space="0" w:color="auto"/>
      </w:divBdr>
    </w:div>
    <w:div w:id="5715266">
      <w:bodyDiv w:val="1"/>
      <w:marLeft w:val="0"/>
      <w:marRight w:val="0"/>
      <w:marTop w:val="0"/>
      <w:marBottom w:val="0"/>
      <w:divBdr>
        <w:top w:val="none" w:sz="0" w:space="0" w:color="auto"/>
        <w:left w:val="none" w:sz="0" w:space="0" w:color="auto"/>
        <w:bottom w:val="none" w:sz="0" w:space="0" w:color="auto"/>
        <w:right w:val="none" w:sz="0" w:space="0" w:color="auto"/>
      </w:divBdr>
    </w:div>
    <w:div w:id="5718006">
      <w:bodyDiv w:val="1"/>
      <w:marLeft w:val="0"/>
      <w:marRight w:val="0"/>
      <w:marTop w:val="0"/>
      <w:marBottom w:val="0"/>
      <w:divBdr>
        <w:top w:val="none" w:sz="0" w:space="0" w:color="auto"/>
        <w:left w:val="none" w:sz="0" w:space="0" w:color="auto"/>
        <w:bottom w:val="none" w:sz="0" w:space="0" w:color="auto"/>
        <w:right w:val="none" w:sz="0" w:space="0" w:color="auto"/>
      </w:divBdr>
    </w:div>
    <w:div w:id="5982611">
      <w:bodyDiv w:val="1"/>
      <w:marLeft w:val="0"/>
      <w:marRight w:val="0"/>
      <w:marTop w:val="0"/>
      <w:marBottom w:val="0"/>
      <w:divBdr>
        <w:top w:val="none" w:sz="0" w:space="0" w:color="auto"/>
        <w:left w:val="none" w:sz="0" w:space="0" w:color="auto"/>
        <w:bottom w:val="none" w:sz="0" w:space="0" w:color="auto"/>
        <w:right w:val="none" w:sz="0" w:space="0" w:color="auto"/>
      </w:divBdr>
    </w:div>
    <w:div w:id="6179415">
      <w:bodyDiv w:val="1"/>
      <w:marLeft w:val="0"/>
      <w:marRight w:val="0"/>
      <w:marTop w:val="0"/>
      <w:marBottom w:val="0"/>
      <w:divBdr>
        <w:top w:val="none" w:sz="0" w:space="0" w:color="auto"/>
        <w:left w:val="none" w:sz="0" w:space="0" w:color="auto"/>
        <w:bottom w:val="none" w:sz="0" w:space="0" w:color="auto"/>
        <w:right w:val="none" w:sz="0" w:space="0" w:color="auto"/>
      </w:divBdr>
    </w:div>
    <w:div w:id="7022230">
      <w:bodyDiv w:val="1"/>
      <w:marLeft w:val="0"/>
      <w:marRight w:val="0"/>
      <w:marTop w:val="0"/>
      <w:marBottom w:val="0"/>
      <w:divBdr>
        <w:top w:val="none" w:sz="0" w:space="0" w:color="auto"/>
        <w:left w:val="none" w:sz="0" w:space="0" w:color="auto"/>
        <w:bottom w:val="none" w:sz="0" w:space="0" w:color="auto"/>
        <w:right w:val="none" w:sz="0" w:space="0" w:color="auto"/>
      </w:divBdr>
    </w:div>
    <w:div w:id="7291640">
      <w:bodyDiv w:val="1"/>
      <w:marLeft w:val="0"/>
      <w:marRight w:val="0"/>
      <w:marTop w:val="0"/>
      <w:marBottom w:val="0"/>
      <w:divBdr>
        <w:top w:val="none" w:sz="0" w:space="0" w:color="auto"/>
        <w:left w:val="none" w:sz="0" w:space="0" w:color="auto"/>
        <w:bottom w:val="none" w:sz="0" w:space="0" w:color="auto"/>
        <w:right w:val="none" w:sz="0" w:space="0" w:color="auto"/>
      </w:divBdr>
    </w:div>
    <w:div w:id="7683240">
      <w:bodyDiv w:val="1"/>
      <w:marLeft w:val="0"/>
      <w:marRight w:val="0"/>
      <w:marTop w:val="0"/>
      <w:marBottom w:val="0"/>
      <w:divBdr>
        <w:top w:val="none" w:sz="0" w:space="0" w:color="auto"/>
        <w:left w:val="none" w:sz="0" w:space="0" w:color="auto"/>
        <w:bottom w:val="none" w:sz="0" w:space="0" w:color="auto"/>
        <w:right w:val="none" w:sz="0" w:space="0" w:color="auto"/>
      </w:divBdr>
    </w:div>
    <w:div w:id="8021436">
      <w:bodyDiv w:val="1"/>
      <w:marLeft w:val="0"/>
      <w:marRight w:val="0"/>
      <w:marTop w:val="0"/>
      <w:marBottom w:val="0"/>
      <w:divBdr>
        <w:top w:val="none" w:sz="0" w:space="0" w:color="auto"/>
        <w:left w:val="none" w:sz="0" w:space="0" w:color="auto"/>
        <w:bottom w:val="none" w:sz="0" w:space="0" w:color="auto"/>
        <w:right w:val="none" w:sz="0" w:space="0" w:color="auto"/>
      </w:divBdr>
    </w:div>
    <w:div w:id="9258668">
      <w:bodyDiv w:val="1"/>
      <w:marLeft w:val="0"/>
      <w:marRight w:val="0"/>
      <w:marTop w:val="0"/>
      <w:marBottom w:val="0"/>
      <w:divBdr>
        <w:top w:val="none" w:sz="0" w:space="0" w:color="auto"/>
        <w:left w:val="none" w:sz="0" w:space="0" w:color="auto"/>
        <w:bottom w:val="none" w:sz="0" w:space="0" w:color="auto"/>
        <w:right w:val="none" w:sz="0" w:space="0" w:color="auto"/>
      </w:divBdr>
    </w:div>
    <w:div w:id="10686744">
      <w:bodyDiv w:val="1"/>
      <w:marLeft w:val="0"/>
      <w:marRight w:val="0"/>
      <w:marTop w:val="0"/>
      <w:marBottom w:val="0"/>
      <w:divBdr>
        <w:top w:val="none" w:sz="0" w:space="0" w:color="auto"/>
        <w:left w:val="none" w:sz="0" w:space="0" w:color="auto"/>
        <w:bottom w:val="none" w:sz="0" w:space="0" w:color="auto"/>
        <w:right w:val="none" w:sz="0" w:space="0" w:color="auto"/>
      </w:divBdr>
    </w:div>
    <w:div w:id="10882586">
      <w:bodyDiv w:val="1"/>
      <w:marLeft w:val="0"/>
      <w:marRight w:val="0"/>
      <w:marTop w:val="0"/>
      <w:marBottom w:val="0"/>
      <w:divBdr>
        <w:top w:val="none" w:sz="0" w:space="0" w:color="auto"/>
        <w:left w:val="none" w:sz="0" w:space="0" w:color="auto"/>
        <w:bottom w:val="none" w:sz="0" w:space="0" w:color="auto"/>
        <w:right w:val="none" w:sz="0" w:space="0" w:color="auto"/>
      </w:divBdr>
    </w:div>
    <w:div w:id="11077661">
      <w:bodyDiv w:val="1"/>
      <w:marLeft w:val="0"/>
      <w:marRight w:val="0"/>
      <w:marTop w:val="0"/>
      <w:marBottom w:val="0"/>
      <w:divBdr>
        <w:top w:val="none" w:sz="0" w:space="0" w:color="auto"/>
        <w:left w:val="none" w:sz="0" w:space="0" w:color="auto"/>
        <w:bottom w:val="none" w:sz="0" w:space="0" w:color="auto"/>
        <w:right w:val="none" w:sz="0" w:space="0" w:color="auto"/>
      </w:divBdr>
    </w:div>
    <w:div w:id="11105755">
      <w:bodyDiv w:val="1"/>
      <w:marLeft w:val="0"/>
      <w:marRight w:val="0"/>
      <w:marTop w:val="0"/>
      <w:marBottom w:val="0"/>
      <w:divBdr>
        <w:top w:val="none" w:sz="0" w:space="0" w:color="auto"/>
        <w:left w:val="none" w:sz="0" w:space="0" w:color="auto"/>
        <w:bottom w:val="none" w:sz="0" w:space="0" w:color="auto"/>
        <w:right w:val="none" w:sz="0" w:space="0" w:color="auto"/>
      </w:divBdr>
    </w:div>
    <w:div w:id="12345555">
      <w:bodyDiv w:val="1"/>
      <w:marLeft w:val="0"/>
      <w:marRight w:val="0"/>
      <w:marTop w:val="0"/>
      <w:marBottom w:val="0"/>
      <w:divBdr>
        <w:top w:val="none" w:sz="0" w:space="0" w:color="auto"/>
        <w:left w:val="none" w:sz="0" w:space="0" w:color="auto"/>
        <w:bottom w:val="none" w:sz="0" w:space="0" w:color="auto"/>
        <w:right w:val="none" w:sz="0" w:space="0" w:color="auto"/>
      </w:divBdr>
    </w:div>
    <w:div w:id="12466565">
      <w:bodyDiv w:val="1"/>
      <w:marLeft w:val="0"/>
      <w:marRight w:val="0"/>
      <w:marTop w:val="0"/>
      <w:marBottom w:val="0"/>
      <w:divBdr>
        <w:top w:val="none" w:sz="0" w:space="0" w:color="auto"/>
        <w:left w:val="none" w:sz="0" w:space="0" w:color="auto"/>
        <w:bottom w:val="none" w:sz="0" w:space="0" w:color="auto"/>
        <w:right w:val="none" w:sz="0" w:space="0" w:color="auto"/>
      </w:divBdr>
    </w:div>
    <w:div w:id="12539776">
      <w:bodyDiv w:val="1"/>
      <w:marLeft w:val="0"/>
      <w:marRight w:val="0"/>
      <w:marTop w:val="0"/>
      <w:marBottom w:val="0"/>
      <w:divBdr>
        <w:top w:val="none" w:sz="0" w:space="0" w:color="auto"/>
        <w:left w:val="none" w:sz="0" w:space="0" w:color="auto"/>
        <w:bottom w:val="none" w:sz="0" w:space="0" w:color="auto"/>
        <w:right w:val="none" w:sz="0" w:space="0" w:color="auto"/>
      </w:divBdr>
    </w:div>
    <w:div w:id="12609601">
      <w:bodyDiv w:val="1"/>
      <w:marLeft w:val="0"/>
      <w:marRight w:val="0"/>
      <w:marTop w:val="0"/>
      <w:marBottom w:val="0"/>
      <w:divBdr>
        <w:top w:val="none" w:sz="0" w:space="0" w:color="auto"/>
        <w:left w:val="none" w:sz="0" w:space="0" w:color="auto"/>
        <w:bottom w:val="none" w:sz="0" w:space="0" w:color="auto"/>
        <w:right w:val="none" w:sz="0" w:space="0" w:color="auto"/>
      </w:divBdr>
    </w:div>
    <w:div w:id="13045421">
      <w:bodyDiv w:val="1"/>
      <w:marLeft w:val="0"/>
      <w:marRight w:val="0"/>
      <w:marTop w:val="0"/>
      <w:marBottom w:val="0"/>
      <w:divBdr>
        <w:top w:val="none" w:sz="0" w:space="0" w:color="auto"/>
        <w:left w:val="none" w:sz="0" w:space="0" w:color="auto"/>
        <w:bottom w:val="none" w:sz="0" w:space="0" w:color="auto"/>
        <w:right w:val="none" w:sz="0" w:space="0" w:color="auto"/>
      </w:divBdr>
    </w:div>
    <w:div w:id="13464448">
      <w:bodyDiv w:val="1"/>
      <w:marLeft w:val="0"/>
      <w:marRight w:val="0"/>
      <w:marTop w:val="0"/>
      <w:marBottom w:val="0"/>
      <w:divBdr>
        <w:top w:val="none" w:sz="0" w:space="0" w:color="auto"/>
        <w:left w:val="none" w:sz="0" w:space="0" w:color="auto"/>
        <w:bottom w:val="none" w:sz="0" w:space="0" w:color="auto"/>
        <w:right w:val="none" w:sz="0" w:space="0" w:color="auto"/>
      </w:divBdr>
    </w:div>
    <w:div w:id="14578024">
      <w:bodyDiv w:val="1"/>
      <w:marLeft w:val="0"/>
      <w:marRight w:val="0"/>
      <w:marTop w:val="0"/>
      <w:marBottom w:val="0"/>
      <w:divBdr>
        <w:top w:val="none" w:sz="0" w:space="0" w:color="auto"/>
        <w:left w:val="none" w:sz="0" w:space="0" w:color="auto"/>
        <w:bottom w:val="none" w:sz="0" w:space="0" w:color="auto"/>
        <w:right w:val="none" w:sz="0" w:space="0" w:color="auto"/>
      </w:divBdr>
    </w:div>
    <w:div w:id="14771234">
      <w:bodyDiv w:val="1"/>
      <w:marLeft w:val="0"/>
      <w:marRight w:val="0"/>
      <w:marTop w:val="0"/>
      <w:marBottom w:val="0"/>
      <w:divBdr>
        <w:top w:val="none" w:sz="0" w:space="0" w:color="auto"/>
        <w:left w:val="none" w:sz="0" w:space="0" w:color="auto"/>
        <w:bottom w:val="none" w:sz="0" w:space="0" w:color="auto"/>
        <w:right w:val="none" w:sz="0" w:space="0" w:color="auto"/>
      </w:divBdr>
    </w:div>
    <w:div w:id="14817880">
      <w:bodyDiv w:val="1"/>
      <w:marLeft w:val="0"/>
      <w:marRight w:val="0"/>
      <w:marTop w:val="0"/>
      <w:marBottom w:val="0"/>
      <w:divBdr>
        <w:top w:val="none" w:sz="0" w:space="0" w:color="auto"/>
        <w:left w:val="none" w:sz="0" w:space="0" w:color="auto"/>
        <w:bottom w:val="none" w:sz="0" w:space="0" w:color="auto"/>
        <w:right w:val="none" w:sz="0" w:space="0" w:color="auto"/>
      </w:divBdr>
      <w:divsChild>
        <w:div w:id="1594053194">
          <w:marLeft w:val="0"/>
          <w:marRight w:val="0"/>
          <w:marTop w:val="0"/>
          <w:marBottom w:val="0"/>
          <w:divBdr>
            <w:top w:val="none" w:sz="0" w:space="0" w:color="auto"/>
            <w:left w:val="none" w:sz="0" w:space="0" w:color="auto"/>
            <w:bottom w:val="none" w:sz="0" w:space="0" w:color="auto"/>
            <w:right w:val="none" w:sz="0" w:space="0" w:color="auto"/>
          </w:divBdr>
          <w:divsChild>
            <w:div w:id="1833982838">
              <w:marLeft w:val="0"/>
              <w:marRight w:val="0"/>
              <w:marTop w:val="0"/>
              <w:marBottom w:val="0"/>
              <w:divBdr>
                <w:top w:val="none" w:sz="0" w:space="0" w:color="auto"/>
                <w:left w:val="none" w:sz="0" w:space="0" w:color="auto"/>
                <w:bottom w:val="none" w:sz="0" w:space="0" w:color="auto"/>
                <w:right w:val="none" w:sz="0" w:space="0" w:color="auto"/>
              </w:divBdr>
              <w:divsChild>
                <w:div w:id="635260686">
                  <w:marLeft w:val="0"/>
                  <w:marRight w:val="0"/>
                  <w:marTop w:val="0"/>
                  <w:marBottom w:val="0"/>
                  <w:divBdr>
                    <w:top w:val="none" w:sz="0" w:space="0" w:color="auto"/>
                    <w:left w:val="none" w:sz="0" w:space="0" w:color="auto"/>
                    <w:bottom w:val="none" w:sz="0" w:space="0" w:color="auto"/>
                    <w:right w:val="none" w:sz="0" w:space="0" w:color="auto"/>
                  </w:divBdr>
                  <w:divsChild>
                    <w:div w:id="173670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8510">
      <w:bodyDiv w:val="1"/>
      <w:marLeft w:val="0"/>
      <w:marRight w:val="0"/>
      <w:marTop w:val="0"/>
      <w:marBottom w:val="0"/>
      <w:divBdr>
        <w:top w:val="none" w:sz="0" w:space="0" w:color="auto"/>
        <w:left w:val="none" w:sz="0" w:space="0" w:color="auto"/>
        <w:bottom w:val="none" w:sz="0" w:space="0" w:color="auto"/>
        <w:right w:val="none" w:sz="0" w:space="0" w:color="auto"/>
      </w:divBdr>
    </w:div>
    <w:div w:id="15740409">
      <w:bodyDiv w:val="1"/>
      <w:marLeft w:val="0"/>
      <w:marRight w:val="0"/>
      <w:marTop w:val="0"/>
      <w:marBottom w:val="0"/>
      <w:divBdr>
        <w:top w:val="none" w:sz="0" w:space="0" w:color="auto"/>
        <w:left w:val="none" w:sz="0" w:space="0" w:color="auto"/>
        <w:bottom w:val="none" w:sz="0" w:space="0" w:color="auto"/>
        <w:right w:val="none" w:sz="0" w:space="0" w:color="auto"/>
      </w:divBdr>
    </w:div>
    <w:div w:id="16202522">
      <w:bodyDiv w:val="1"/>
      <w:marLeft w:val="0"/>
      <w:marRight w:val="0"/>
      <w:marTop w:val="0"/>
      <w:marBottom w:val="0"/>
      <w:divBdr>
        <w:top w:val="none" w:sz="0" w:space="0" w:color="auto"/>
        <w:left w:val="none" w:sz="0" w:space="0" w:color="auto"/>
        <w:bottom w:val="none" w:sz="0" w:space="0" w:color="auto"/>
        <w:right w:val="none" w:sz="0" w:space="0" w:color="auto"/>
      </w:divBdr>
    </w:div>
    <w:div w:id="17774681">
      <w:bodyDiv w:val="1"/>
      <w:marLeft w:val="0"/>
      <w:marRight w:val="0"/>
      <w:marTop w:val="0"/>
      <w:marBottom w:val="0"/>
      <w:divBdr>
        <w:top w:val="none" w:sz="0" w:space="0" w:color="auto"/>
        <w:left w:val="none" w:sz="0" w:space="0" w:color="auto"/>
        <w:bottom w:val="none" w:sz="0" w:space="0" w:color="auto"/>
        <w:right w:val="none" w:sz="0" w:space="0" w:color="auto"/>
      </w:divBdr>
    </w:div>
    <w:div w:id="20590444">
      <w:bodyDiv w:val="1"/>
      <w:marLeft w:val="0"/>
      <w:marRight w:val="0"/>
      <w:marTop w:val="0"/>
      <w:marBottom w:val="0"/>
      <w:divBdr>
        <w:top w:val="none" w:sz="0" w:space="0" w:color="auto"/>
        <w:left w:val="none" w:sz="0" w:space="0" w:color="auto"/>
        <w:bottom w:val="none" w:sz="0" w:space="0" w:color="auto"/>
        <w:right w:val="none" w:sz="0" w:space="0" w:color="auto"/>
      </w:divBdr>
    </w:div>
    <w:div w:id="21172658">
      <w:bodyDiv w:val="1"/>
      <w:marLeft w:val="0"/>
      <w:marRight w:val="0"/>
      <w:marTop w:val="0"/>
      <w:marBottom w:val="0"/>
      <w:divBdr>
        <w:top w:val="none" w:sz="0" w:space="0" w:color="auto"/>
        <w:left w:val="none" w:sz="0" w:space="0" w:color="auto"/>
        <w:bottom w:val="none" w:sz="0" w:space="0" w:color="auto"/>
        <w:right w:val="none" w:sz="0" w:space="0" w:color="auto"/>
      </w:divBdr>
    </w:div>
    <w:div w:id="23099137">
      <w:bodyDiv w:val="1"/>
      <w:marLeft w:val="0"/>
      <w:marRight w:val="0"/>
      <w:marTop w:val="0"/>
      <w:marBottom w:val="0"/>
      <w:divBdr>
        <w:top w:val="none" w:sz="0" w:space="0" w:color="auto"/>
        <w:left w:val="none" w:sz="0" w:space="0" w:color="auto"/>
        <w:bottom w:val="none" w:sz="0" w:space="0" w:color="auto"/>
        <w:right w:val="none" w:sz="0" w:space="0" w:color="auto"/>
      </w:divBdr>
    </w:div>
    <w:div w:id="23598691">
      <w:bodyDiv w:val="1"/>
      <w:marLeft w:val="0"/>
      <w:marRight w:val="0"/>
      <w:marTop w:val="0"/>
      <w:marBottom w:val="0"/>
      <w:divBdr>
        <w:top w:val="none" w:sz="0" w:space="0" w:color="auto"/>
        <w:left w:val="none" w:sz="0" w:space="0" w:color="auto"/>
        <w:bottom w:val="none" w:sz="0" w:space="0" w:color="auto"/>
        <w:right w:val="none" w:sz="0" w:space="0" w:color="auto"/>
      </w:divBdr>
    </w:div>
    <w:div w:id="25258201">
      <w:bodyDiv w:val="1"/>
      <w:marLeft w:val="0"/>
      <w:marRight w:val="0"/>
      <w:marTop w:val="0"/>
      <w:marBottom w:val="0"/>
      <w:divBdr>
        <w:top w:val="none" w:sz="0" w:space="0" w:color="auto"/>
        <w:left w:val="none" w:sz="0" w:space="0" w:color="auto"/>
        <w:bottom w:val="none" w:sz="0" w:space="0" w:color="auto"/>
        <w:right w:val="none" w:sz="0" w:space="0" w:color="auto"/>
      </w:divBdr>
    </w:div>
    <w:div w:id="25298792">
      <w:bodyDiv w:val="1"/>
      <w:marLeft w:val="0"/>
      <w:marRight w:val="0"/>
      <w:marTop w:val="0"/>
      <w:marBottom w:val="0"/>
      <w:divBdr>
        <w:top w:val="none" w:sz="0" w:space="0" w:color="auto"/>
        <w:left w:val="none" w:sz="0" w:space="0" w:color="auto"/>
        <w:bottom w:val="none" w:sz="0" w:space="0" w:color="auto"/>
        <w:right w:val="none" w:sz="0" w:space="0" w:color="auto"/>
      </w:divBdr>
    </w:div>
    <w:div w:id="27531582">
      <w:bodyDiv w:val="1"/>
      <w:marLeft w:val="0"/>
      <w:marRight w:val="0"/>
      <w:marTop w:val="0"/>
      <w:marBottom w:val="0"/>
      <w:divBdr>
        <w:top w:val="none" w:sz="0" w:space="0" w:color="auto"/>
        <w:left w:val="none" w:sz="0" w:space="0" w:color="auto"/>
        <w:bottom w:val="none" w:sz="0" w:space="0" w:color="auto"/>
        <w:right w:val="none" w:sz="0" w:space="0" w:color="auto"/>
      </w:divBdr>
    </w:div>
    <w:div w:id="27538006">
      <w:bodyDiv w:val="1"/>
      <w:marLeft w:val="0"/>
      <w:marRight w:val="0"/>
      <w:marTop w:val="0"/>
      <w:marBottom w:val="0"/>
      <w:divBdr>
        <w:top w:val="none" w:sz="0" w:space="0" w:color="auto"/>
        <w:left w:val="none" w:sz="0" w:space="0" w:color="auto"/>
        <w:bottom w:val="none" w:sz="0" w:space="0" w:color="auto"/>
        <w:right w:val="none" w:sz="0" w:space="0" w:color="auto"/>
      </w:divBdr>
    </w:div>
    <w:div w:id="27920596">
      <w:bodyDiv w:val="1"/>
      <w:marLeft w:val="0"/>
      <w:marRight w:val="0"/>
      <w:marTop w:val="0"/>
      <w:marBottom w:val="0"/>
      <w:divBdr>
        <w:top w:val="none" w:sz="0" w:space="0" w:color="auto"/>
        <w:left w:val="none" w:sz="0" w:space="0" w:color="auto"/>
        <w:bottom w:val="none" w:sz="0" w:space="0" w:color="auto"/>
        <w:right w:val="none" w:sz="0" w:space="0" w:color="auto"/>
      </w:divBdr>
    </w:div>
    <w:div w:id="29763965">
      <w:bodyDiv w:val="1"/>
      <w:marLeft w:val="0"/>
      <w:marRight w:val="0"/>
      <w:marTop w:val="0"/>
      <w:marBottom w:val="0"/>
      <w:divBdr>
        <w:top w:val="none" w:sz="0" w:space="0" w:color="auto"/>
        <w:left w:val="none" w:sz="0" w:space="0" w:color="auto"/>
        <w:bottom w:val="none" w:sz="0" w:space="0" w:color="auto"/>
        <w:right w:val="none" w:sz="0" w:space="0" w:color="auto"/>
      </w:divBdr>
    </w:div>
    <w:div w:id="29890183">
      <w:bodyDiv w:val="1"/>
      <w:marLeft w:val="0"/>
      <w:marRight w:val="0"/>
      <w:marTop w:val="0"/>
      <w:marBottom w:val="0"/>
      <w:divBdr>
        <w:top w:val="none" w:sz="0" w:space="0" w:color="auto"/>
        <w:left w:val="none" w:sz="0" w:space="0" w:color="auto"/>
        <w:bottom w:val="none" w:sz="0" w:space="0" w:color="auto"/>
        <w:right w:val="none" w:sz="0" w:space="0" w:color="auto"/>
      </w:divBdr>
    </w:div>
    <w:div w:id="30304882">
      <w:bodyDiv w:val="1"/>
      <w:marLeft w:val="0"/>
      <w:marRight w:val="0"/>
      <w:marTop w:val="0"/>
      <w:marBottom w:val="0"/>
      <w:divBdr>
        <w:top w:val="none" w:sz="0" w:space="0" w:color="auto"/>
        <w:left w:val="none" w:sz="0" w:space="0" w:color="auto"/>
        <w:bottom w:val="none" w:sz="0" w:space="0" w:color="auto"/>
        <w:right w:val="none" w:sz="0" w:space="0" w:color="auto"/>
      </w:divBdr>
    </w:div>
    <w:div w:id="30687853">
      <w:bodyDiv w:val="1"/>
      <w:marLeft w:val="0"/>
      <w:marRight w:val="0"/>
      <w:marTop w:val="0"/>
      <w:marBottom w:val="0"/>
      <w:divBdr>
        <w:top w:val="none" w:sz="0" w:space="0" w:color="auto"/>
        <w:left w:val="none" w:sz="0" w:space="0" w:color="auto"/>
        <w:bottom w:val="none" w:sz="0" w:space="0" w:color="auto"/>
        <w:right w:val="none" w:sz="0" w:space="0" w:color="auto"/>
      </w:divBdr>
    </w:div>
    <w:div w:id="30763418">
      <w:bodyDiv w:val="1"/>
      <w:marLeft w:val="0"/>
      <w:marRight w:val="0"/>
      <w:marTop w:val="0"/>
      <w:marBottom w:val="0"/>
      <w:divBdr>
        <w:top w:val="none" w:sz="0" w:space="0" w:color="auto"/>
        <w:left w:val="none" w:sz="0" w:space="0" w:color="auto"/>
        <w:bottom w:val="none" w:sz="0" w:space="0" w:color="auto"/>
        <w:right w:val="none" w:sz="0" w:space="0" w:color="auto"/>
      </w:divBdr>
    </w:div>
    <w:div w:id="31157906">
      <w:bodyDiv w:val="1"/>
      <w:marLeft w:val="0"/>
      <w:marRight w:val="0"/>
      <w:marTop w:val="0"/>
      <w:marBottom w:val="0"/>
      <w:divBdr>
        <w:top w:val="none" w:sz="0" w:space="0" w:color="auto"/>
        <w:left w:val="none" w:sz="0" w:space="0" w:color="auto"/>
        <w:bottom w:val="none" w:sz="0" w:space="0" w:color="auto"/>
        <w:right w:val="none" w:sz="0" w:space="0" w:color="auto"/>
      </w:divBdr>
    </w:div>
    <w:div w:id="31199495">
      <w:bodyDiv w:val="1"/>
      <w:marLeft w:val="0"/>
      <w:marRight w:val="0"/>
      <w:marTop w:val="0"/>
      <w:marBottom w:val="0"/>
      <w:divBdr>
        <w:top w:val="none" w:sz="0" w:space="0" w:color="auto"/>
        <w:left w:val="none" w:sz="0" w:space="0" w:color="auto"/>
        <w:bottom w:val="none" w:sz="0" w:space="0" w:color="auto"/>
        <w:right w:val="none" w:sz="0" w:space="0" w:color="auto"/>
      </w:divBdr>
    </w:div>
    <w:div w:id="31343654">
      <w:bodyDiv w:val="1"/>
      <w:marLeft w:val="0"/>
      <w:marRight w:val="0"/>
      <w:marTop w:val="0"/>
      <w:marBottom w:val="0"/>
      <w:divBdr>
        <w:top w:val="none" w:sz="0" w:space="0" w:color="auto"/>
        <w:left w:val="none" w:sz="0" w:space="0" w:color="auto"/>
        <w:bottom w:val="none" w:sz="0" w:space="0" w:color="auto"/>
        <w:right w:val="none" w:sz="0" w:space="0" w:color="auto"/>
      </w:divBdr>
    </w:div>
    <w:div w:id="31813146">
      <w:bodyDiv w:val="1"/>
      <w:marLeft w:val="0"/>
      <w:marRight w:val="0"/>
      <w:marTop w:val="0"/>
      <w:marBottom w:val="0"/>
      <w:divBdr>
        <w:top w:val="none" w:sz="0" w:space="0" w:color="auto"/>
        <w:left w:val="none" w:sz="0" w:space="0" w:color="auto"/>
        <w:bottom w:val="none" w:sz="0" w:space="0" w:color="auto"/>
        <w:right w:val="none" w:sz="0" w:space="0" w:color="auto"/>
      </w:divBdr>
    </w:div>
    <w:div w:id="32275220">
      <w:bodyDiv w:val="1"/>
      <w:marLeft w:val="0"/>
      <w:marRight w:val="0"/>
      <w:marTop w:val="0"/>
      <w:marBottom w:val="0"/>
      <w:divBdr>
        <w:top w:val="none" w:sz="0" w:space="0" w:color="auto"/>
        <w:left w:val="none" w:sz="0" w:space="0" w:color="auto"/>
        <w:bottom w:val="none" w:sz="0" w:space="0" w:color="auto"/>
        <w:right w:val="none" w:sz="0" w:space="0" w:color="auto"/>
      </w:divBdr>
      <w:divsChild>
        <w:div w:id="1852720750">
          <w:marLeft w:val="0"/>
          <w:marRight w:val="0"/>
          <w:marTop w:val="0"/>
          <w:marBottom w:val="0"/>
          <w:divBdr>
            <w:top w:val="none" w:sz="0" w:space="0" w:color="auto"/>
            <w:left w:val="none" w:sz="0" w:space="0" w:color="auto"/>
            <w:bottom w:val="none" w:sz="0" w:space="0" w:color="auto"/>
            <w:right w:val="none" w:sz="0" w:space="0" w:color="auto"/>
          </w:divBdr>
          <w:divsChild>
            <w:div w:id="89668678">
              <w:marLeft w:val="0"/>
              <w:marRight w:val="0"/>
              <w:marTop w:val="0"/>
              <w:marBottom w:val="0"/>
              <w:divBdr>
                <w:top w:val="none" w:sz="0" w:space="0" w:color="auto"/>
                <w:left w:val="none" w:sz="0" w:space="0" w:color="auto"/>
                <w:bottom w:val="none" w:sz="0" w:space="0" w:color="auto"/>
                <w:right w:val="none" w:sz="0" w:space="0" w:color="auto"/>
              </w:divBdr>
              <w:divsChild>
                <w:div w:id="90341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28068">
      <w:bodyDiv w:val="1"/>
      <w:marLeft w:val="0"/>
      <w:marRight w:val="0"/>
      <w:marTop w:val="0"/>
      <w:marBottom w:val="0"/>
      <w:divBdr>
        <w:top w:val="none" w:sz="0" w:space="0" w:color="auto"/>
        <w:left w:val="none" w:sz="0" w:space="0" w:color="auto"/>
        <w:bottom w:val="none" w:sz="0" w:space="0" w:color="auto"/>
        <w:right w:val="none" w:sz="0" w:space="0" w:color="auto"/>
      </w:divBdr>
    </w:div>
    <w:div w:id="33624956">
      <w:bodyDiv w:val="1"/>
      <w:marLeft w:val="0"/>
      <w:marRight w:val="0"/>
      <w:marTop w:val="0"/>
      <w:marBottom w:val="0"/>
      <w:divBdr>
        <w:top w:val="none" w:sz="0" w:space="0" w:color="auto"/>
        <w:left w:val="none" w:sz="0" w:space="0" w:color="auto"/>
        <w:bottom w:val="none" w:sz="0" w:space="0" w:color="auto"/>
        <w:right w:val="none" w:sz="0" w:space="0" w:color="auto"/>
      </w:divBdr>
    </w:div>
    <w:div w:id="33890811">
      <w:bodyDiv w:val="1"/>
      <w:marLeft w:val="0"/>
      <w:marRight w:val="0"/>
      <w:marTop w:val="0"/>
      <w:marBottom w:val="0"/>
      <w:divBdr>
        <w:top w:val="none" w:sz="0" w:space="0" w:color="auto"/>
        <w:left w:val="none" w:sz="0" w:space="0" w:color="auto"/>
        <w:bottom w:val="none" w:sz="0" w:space="0" w:color="auto"/>
        <w:right w:val="none" w:sz="0" w:space="0" w:color="auto"/>
      </w:divBdr>
    </w:div>
    <w:div w:id="34700690">
      <w:bodyDiv w:val="1"/>
      <w:marLeft w:val="0"/>
      <w:marRight w:val="0"/>
      <w:marTop w:val="0"/>
      <w:marBottom w:val="0"/>
      <w:divBdr>
        <w:top w:val="none" w:sz="0" w:space="0" w:color="auto"/>
        <w:left w:val="none" w:sz="0" w:space="0" w:color="auto"/>
        <w:bottom w:val="none" w:sz="0" w:space="0" w:color="auto"/>
        <w:right w:val="none" w:sz="0" w:space="0" w:color="auto"/>
      </w:divBdr>
    </w:div>
    <w:div w:id="35669330">
      <w:bodyDiv w:val="1"/>
      <w:marLeft w:val="0"/>
      <w:marRight w:val="0"/>
      <w:marTop w:val="0"/>
      <w:marBottom w:val="0"/>
      <w:divBdr>
        <w:top w:val="none" w:sz="0" w:space="0" w:color="auto"/>
        <w:left w:val="none" w:sz="0" w:space="0" w:color="auto"/>
        <w:bottom w:val="none" w:sz="0" w:space="0" w:color="auto"/>
        <w:right w:val="none" w:sz="0" w:space="0" w:color="auto"/>
      </w:divBdr>
    </w:div>
    <w:div w:id="35814909">
      <w:bodyDiv w:val="1"/>
      <w:marLeft w:val="0"/>
      <w:marRight w:val="0"/>
      <w:marTop w:val="0"/>
      <w:marBottom w:val="0"/>
      <w:divBdr>
        <w:top w:val="none" w:sz="0" w:space="0" w:color="auto"/>
        <w:left w:val="none" w:sz="0" w:space="0" w:color="auto"/>
        <w:bottom w:val="none" w:sz="0" w:space="0" w:color="auto"/>
        <w:right w:val="none" w:sz="0" w:space="0" w:color="auto"/>
      </w:divBdr>
    </w:div>
    <w:div w:id="36397535">
      <w:bodyDiv w:val="1"/>
      <w:marLeft w:val="0"/>
      <w:marRight w:val="0"/>
      <w:marTop w:val="0"/>
      <w:marBottom w:val="0"/>
      <w:divBdr>
        <w:top w:val="none" w:sz="0" w:space="0" w:color="auto"/>
        <w:left w:val="none" w:sz="0" w:space="0" w:color="auto"/>
        <w:bottom w:val="none" w:sz="0" w:space="0" w:color="auto"/>
        <w:right w:val="none" w:sz="0" w:space="0" w:color="auto"/>
      </w:divBdr>
    </w:div>
    <w:div w:id="36397964">
      <w:bodyDiv w:val="1"/>
      <w:marLeft w:val="0"/>
      <w:marRight w:val="0"/>
      <w:marTop w:val="0"/>
      <w:marBottom w:val="0"/>
      <w:divBdr>
        <w:top w:val="none" w:sz="0" w:space="0" w:color="auto"/>
        <w:left w:val="none" w:sz="0" w:space="0" w:color="auto"/>
        <w:bottom w:val="none" w:sz="0" w:space="0" w:color="auto"/>
        <w:right w:val="none" w:sz="0" w:space="0" w:color="auto"/>
      </w:divBdr>
    </w:div>
    <w:div w:id="36587032">
      <w:bodyDiv w:val="1"/>
      <w:marLeft w:val="0"/>
      <w:marRight w:val="0"/>
      <w:marTop w:val="0"/>
      <w:marBottom w:val="0"/>
      <w:divBdr>
        <w:top w:val="none" w:sz="0" w:space="0" w:color="auto"/>
        <w:left w:val="none" w:sz="0" w:space="0" w:color="auto"/>
        <w:bottom w:val="none" w:sz="0" w:space="0" w:color="auto"/>
        <w:right w:val="none" w:sz="0" w:space="0" w:color="auto"/>
      </w:divBdr>
    </w:div>
    <w:div w:id="37317589">
      <w:bodyDiv w:val="1"/>
      <w:marLeft w:val="0"/>
      <w:marRight w:val="0"/>
      <w:marTop w:val="0"/>
      <w:marBottom w:val="0"/>
      <w:divBdr>
        <w:top w:val="none" w:sz="0" w:space="0" w:color="auto"/>
        <w:left w:val="none" w:sz="0" w:space="0" w:color="auto"/>
        <w:bottom w:val="none" w:sz="0" w:space="0" w:color="auto"/>
        <w:right w:val="none" w:sz="0" w:space="0" w:color="auto"/>
      </w:divBdr>
    </w:div>
    <w:div w:id="37899101">
      <w:bodyDiv w:val="1"/>
      <w:marLeft w:val="0"/>
      <w:marRight w:val="0"/>
      <w:marTop w:val="0"/>
      <w:marBottom w:val="0"/>
      <w:divBdr>
        <w:top w:val="none" w:sz="0" w:space="0" w:color="auto"/>
        <w:left w:val="none" w:sz="0" w:space="0" w:color="auto"/>
        <w:bottom w:val="none" w:sz="0" w:space="0" w:color="auto"/>
        <w:right w:val="none" w:sz="0" w:space="0" w:color="auto"/>
      </w:divBdr>
    </w:div>
    <w:div w:id="37974455">
      <w:bodyDiv w:val="1"/>
      <w:marLeft w:val="0"/>
      <w:marRight w:val="0"/>
      <w:marTop w:val="0"/>
      <w:marBottom w:val="0"/>
      <w:divBdr>
        <w:top w:val="none" w:sz="0" w:space="0" w:color="auto"/>
        <w:left w:val="none" w:sz="0" w:space="0" w:color="auto"/>
        <w:bottom w:val="none" w:sz="0" w:space="0" w:color="auto"/>
        <w:right w:val="none" w:sz="0" w:space="0" w:color="auto"/>
      </w:divBdr>
    </w:div>
    <w:div w:id="38015205">
      <w:bodyDiv w:val="1"/>
      <w:marLeft w:val="0"/>
      <w:marRight w:val="0"/>
      <w:marTop w:val="0"/>
      <w:marBottom w:val="0"/>
      <w:divBdr>
        <w:top w:val="none" w:sz="0" w:space="0" w:color="auto"/>
        <w:left w:val="none" w:sz="0" w:space="0" w:color="auto"/>
        <w:bottom w:val="none" w:sz="0" w:space="0" w:color="auto"/>
        <w:right w:val="none" w:sz="0" w:space="0" w:color="auto"/>
      </w:divBdr>
    </w:div>
    <w:div w:id="39287173">
      <w:bodyDiv w:val="1"/>
      <w:marLeft w:val="0"/>
      <w:marRight w:val="0"/>
      <w:marTop w:val="0"/>
      <w:marBottom w:val="0"/>
      <w:divBdr>
        <w:top w:val="none" w:sz="0" w:space="0" w:color="auto"/>
        <w:left w:val="none" w:sz="0" w:space="0" w:color="auto"/>
        <w:bottom w:val="none" w:sz="0" w:space="0" w:color="auto"/>
        <w:right w:val="none" w:sz="0" w:space="0" w:color="auto"/>
      </w:divBdr>
    </w:div>
    <w:div w:id="39716440">
      <w:bodyDiv w:val="1"/>
      <w:marLeft w:val="0"/>
      <w:marRight w:val="0"/>
      <w:marTop w:val="0"/>
      <w:marBottom w:val="0"/>
      <w:divBdr>
        <w:top w:val="none" w:sz="0" w:space="0" w:color="auto"/>
        <w:left w:val="none" w:sz="0" w:space="0" w:color="auto"/>
        <w:bottom w:val="none" w:sz="0" w:space="0" w:color="auto"/>
        <w:right w:val="none" w:sz="0" w:space="0" w:color="auto"/>
      </w:divBdr>
    </w:div>
    <w:div w:id="39747247">
      <w:bodyDiv w:val="1"/>
      <w:marLeft w:val="0"/>
      <w:marRight w:val="0"/>
      <w:marTop w:val="0"/>
      <w:marBottom w:val="0"/>
      <w:divBdr>
        <w:top w:val="none" w:sz="0" w:space="0" w:color="auto"/>
        <w:left w:val="none" w:sz="0" w:space="0" w:color="auto"/>
        <w:bottom w:val="none" w:sz="0" w:space="0" w:color="auto"/>
        <w:right w:val="none" w:sz="0" w:space="0" w:color="auto"/>
      </w:divBdr>
    </w:div>
    <w:div w:id="40712757">
      <w:bodyDiv w:val="1"/>
      <w:marLeft w:val="0"/>
      <w:marRight w:val="0"/>
      <w:marTop w:val="0"/>
      <w:marBottom w:val="0"/>
      <w:divBdr>
        <w:top w:val="none" w:sz="0" w:space="0" w:color="auto"/>
        <w:left w:val="none" w:sz="0" w:space="0" w:color="auto"/>
        <w:bottom w:val="none" w:sz="0" w:space="0" w:color="auto"/>
        <w:right w:val="none" w:sz="0" w:space="0" w:color="auto"/>
      </w:divBdr>
    </w:div>
    <w:div w:id="40790997">
      <w:bodyDiv w:val="1"/>
      <w:marLeft w:val="0"/>
      <w:marRight w:val="0"/>
      <w:marTop w:val="0"/>
      <w:marBottom w:val="0"/>
      <w:divBdr>
        <w:top w:val="none" w:sz="0" w:space="0" w:color="auto"/>
        <w:left w:val="none" w:sz="0" w:space="0" w:color="auto"/>
        <w:bottom w:val="none" w:sz="0" w:space="0" w:color="auto"/>
        <w:right w:val="none" w:sz="0" w:space="0" w:color="auto"/>
      </w:divBdr>
    </w:div>
    <w:div w:id="43141493">
      <w:bodyDiv w:val="1"/>
      <w:marLeft w:val="0"/>
      <w:marRight w:val="0"/>
      <w:marTop w:val="0"/>
      <w:marBottom w:val="0"/>
      <w:divBdr>
        <w:top w:val="none" w:sz="0" w:space="0" w:color="auto"/>
        <w:left w:val="none" w:sz="0" w:space="0" w:color="auto"/>
        <w:bottom w:val="none" w:sz="0" w:space="0" w:color="auto"/>
        <w:right w:val="none" w:sz="0" w:space="0" w:color="auto"/>
      </w:divBdr>
    </w:div>
    <w:div w:id="43263861">
      <w:bodyDiv w:val="1"/>
      <w:marLeft w:val="0"/>
      <w:marRight w:val="0"/>
      <w:marTop w:val="0"/>
      <w:marBottom w:val="0"/>
      <w:divBdr>
        <w:top w:val="none" w:sz="0" w:space="0" w:color="auto"/>
        <w:left w:val="none" w:sz="0" w:space="0" w:color="auto"/>
        <w:bottom w:val="none" w:sz="0" w:space="0" w:color="auto"/>
        <w:right w:val="none" w:sz="0" w:space="0" w:color="auto"/>
      </w:divBdr>
    </w:div>
    <w:div w:id="43523918">
      <w:bodyDiv w:val="1"/>
      <w:marLeft w:val="0"/>
      <w:marRight w:val="0"/>
      <w:marTop w:val="0"/>
      <w:marBottom w:val="0"/>
      <w:divBdr>
        <w:top w:val="none" w:sz="0" w:space="0" w:color="auto"/>
        <w:left w:val="none" w:sz="0" w:space="0" w:color="auto"/>
        <w:bottom w:val="none" w:sz="0" w:space="0" w:color="auto"/>
        <w:right w:val="none" w:sz="0" w:space="0" w:color="auto"/>
      </w:divBdr>
    </w:div>
    <w:div w:id="44067844">
      <w:bodyDiv w:val="1"/>
      <w:marLeft w:val="0"/>
      <w:marRight w:val="0"/>
      <w:marTop w:val="0"/>
      <w:marBottom w:val="0"/>
      <w:divBdr>
        <w:top w:val="none" w:sz="0" w:space="0" w:color="auto"/>
        <w:left w:val="none" w:sz="0" w:space="0" w:color="auto"/>
        <w:bottom w:val="none" w:sz="0" w:space="0" w:color="auto"/>
        <w:right w:val="none" w:sz="0" w:space="0" w:color="auto"/>
      </w:divBdr>
    </w:div>
    <w:div w:id="44111547">
      <w:bodyDiv w:val="1"/>
      <w:marLeft w:val="0"/>
      <w:marRight w:val="0"/>
      <w:marTop w:val="0"/>
      <w:marBottom w:val="0"/>
      <w:divBdr>
        <w:top w:val="none" w:sz="0" w:space="0" w:color="auto"/>
        <w:left w:val="none" w:sz="0" w:space="0" w:color="auto"/>
        <w:bottom w:val="none" w:sz="0" w:space="0" w:color="auto"/>
        <w:right w:val="none" w:sz="0" w:space="0" w:color="auto"/>
      </w:divBdr>
    </w:div>
    <w:div w:id="44764951">
      <w:bodyDiv w:val="1"/>
      <w:marLeft w:val="0"/>
      <w:marRight w:val="0"/>
      <w:marTop w:val="0"/>
      <w:marBottom w:val="0"/>
      <w:divBdr>
        <w:top w:val="none" w:sz="0" w:space="0" w:color="auto"/>
        <w:left w:val="none" w:sz="0" w:space="0" w:color="auto"/>
        <w:bottom w:val="none" w:sz="0" w:space="0" w:color="auto"/>
        <w:right w:val="none" w:sz="0" w:space="0" w:color="auto"/>
      </w:divBdr>
    </w:div>
    <w:div w:id="45690675">
      <w:bodyDiv w:val="1"/>
      <w:marLeft w:val="0"/>
      <w:marRight w:val="0"/>
      <w:marTop w:val="0"/>
      <w:marBottom w:val="0"/>
      <w:divBdr>
        <w:top w:val="none" w:sz="0" w:space="0" w:color="auto"/>
        <w:left w:val="none" w:sz="0" w:space="0" w:color="auto"/>
        <w:bottom w:val="none" w:sz="0" w:space="0" w:color="auto"/>
        <w:right w:val="none" w:sz="0" w:space="0" w:color="auto"/>
      </w:divBdr>
    </w:div>
    <w:div w:id="47145900">
      <w:bodyDiv w:val="1"/>
      <w:marLeft w:val="0"/>
      <w:marRight w:val="0"/>
      <w:marTop w:val="0"/>
      <w:marBottom w:val="0"/>
      <w:divBdr>
        <w:top w:val="none" w:sz="0" w:space="0" w:color="auto"/>
        <w:left w:val="none" w:sz="0" w:space="0" w:color="auto"/>
        <w:bottom w:val="none" w:sz="0" w:space="0" w:color="auto"/>
        <w:right w:val="none" w:sz="0" w:space="0" w:color="auto"/>
      </w:divBdr>
    </w:div>
    <w:div w:id="47339455">
      <w:bodyDiv w:val="1"/>
      <w:marLeft w:val="0"/>
      <w:marRight w:val="0"/>
      <w:marTop w:val="0"/>
      <w:marBottom w:val="0"/>
      <w:divBdr>
        <w:top w:val="none" w:sz="0" w:space="0" w:color="auto"/>
        <w:left w:val="none" w:sz="0" w:space="0" w:color="auto"/>
        <w:bottom w:val="none" w:sz="0" w:space="0" w:color="auto"/>
        <w:right w:val="none" w:sz="0" w:space="0" w:color="auto"/>
      </w:divBdr>
    </w:div>
    <w:div w:id="47530885">
      <w:bodyDiv w:val="1"/>
      <w:marLeft w:val="0"/>
      <w:marRight w:val="0"/>
      <w:marTop w:val="0"/>
      <w:marBottom w:val="0"/>
      <w:divBdr>
        <w:top w:val="none" w:sz="0" w:space="0" w:color="auto"/>
        <w:left w:val="none" w:sz="0" w:space="0" w:color="auto"/>
        <w:bottom w:val="none" w:sz="0" w:space="0" w:color="auto"/>
        <w:right w:val="none" w:sz="0" w:space="0" w:color="auto"/>
      </w:divBdr>
    </w:div>
    <w:div w:id="48504485">
      <w:bodyDiv w:val="1"/>
      <w:marLeft w:val="0"/>
      <w:marRight w:val="0"/>
      <w:marTop w:val="0"/>
      <w:marBottom w:val="0"/>
      <w:divBdr>
        <w:top w:val="none" w:sz="0" w:space="0" w:color="auto"/>
        <w:left w:val="none" w:sz="0" w:space="0" w:color="auto"/>
        <w:bottom w:val="none" w:sz="0" w:space="0" w:color="auto"/>
        <w:right w:val="none" w:sz="0" w:space="0" w:color="auto"/>
      </w:divBdr>
    </w:div>
    <w:div w:id="49690149">
      <w:bodyDiv w:val="1"/>
      <w:marLeft w:val="0"/>
      <w:marRight w:val="0"/>
      <w:marTop w:val="0"/>
      <w:marBottom w:val="0"/>
      <w:divBdr>
        <w:top w:val="none" w:sz="0" w:space="0" w:color="auto"/>
        <w:left w:val="none" w:sz="0" w:space="0" w:color="auto"/>
        <w:bottom w:val="none" w:sz="0" w:space="0" w:color="auto"/>
        <w:right w:val="none" w:sz="0" w:space="0" w:color="auto"/>
      </w:divBdr>
    </w:div>
    <w:div w:id="49766961">
      <w:bodyDiv w:val="1"/>
      <w:marLeft w:val="0"/>
      <w:marRight w:val="0"/>
      <w:marTop w:val="0"/>
      <w:marBottom w:val="0"/>
      <w:divBdr>
        <w:top w:val="none" w:sz="0" w:space="0" w:color="auto"/>
        <w:left w:val="none" w:sz="0" w:space="0" w:color="auto"/>
        <w:bottom w:val="none" w:sz="0" w:space="0" w:color="auto"/>
        <w:right w:val="none" w:sz="0" w:space="0" w:color="auto"/>
      </w:divBdr>
    </w:div>
    <w:div w:id="51079882">
      <w:bodyDiv w:val="1"/>
      <w:marLeft w:val="0"/>
      <w:marRight w:val="0"/>
      <w:marTop w:val="0"/>
      <w:marBottom w:val="0"/>
      <w:divBdr>
        <w:top w:val="none" w:sz="0" w:space="0" w:color="auto"/>
        <w:left w:val="none" w:sz="0" w:space="0" w:color="auto"/>
        <w:bottom w:val="none" w:sz="0" w:space="0" w:color="auto"/>
        <w:right w:val="none" w:sz="0" w:space="0" w:color="auto"/>
      </w:divBdr>
    </w:div>
    <w:div w:id="52508677">
      <w:bodyDiv w:val="1"/>
      <w:marLeft w:val="0"/>
      <w:marRight w:val="0"/>
      <w:marTop w:val="0"/>
      <w:marBottom w:val="0"/>
      <w:divBdr>
        <w:top w:val="none" w:sz="0" w:space="0" w:color="auto"/>
        <w:left w:val="none" w:sz="0" w:space="0" w:color="auto"/>
        <w:bottom w:val="none" w:sz="0" w:space="0" w:color="auto"/>
        <w:right w:val="none" w:sz="0" w:space="0" w:color="auto"/>
      </w:divBdr>
    </w:div>
    <w:div w:id="52701201">
      <w:bodyDiv w:val="1"/>
      <w:marLeft w:val="0"/>
      <w:marRight w:val="0"/>
      <w:marTop w:val="0"/>
      <w:marBottom w:val="0"/>
      <w:divBdr>
        <w:top w:val="none" w:sz="0" w:space="0" w:color="auto"/>
        <w:left w:val="none" w:sz="0" w:space="0" w:color="auto"/>
        <w:bottom w:val="none" w:sz="0" w:space="0" w:color="auto"/>
        <w:right w:val="none" w:sz="0" w:space="0" w:color="auto"/>
      </w:divBdr>
    </w:div>
    <w:div w:id="52706544">
      <w:bodyDiv w:val="1"/>
      <w:marLeft w:val="0"/>
      <w:marRight w:val="0"/>
      <w:marTop w:val="0"/>
      <w:marBottom w:val="0"/>
      <w:divBdr>
        <w:top w:val="none" w:sz="0" w:space="0" w:color="auto"/>
        <w:left w:val="none" w:sz="0" w:space="0" w:color="auto"/>
        <w:bottom w:val="none" w:sz="0" w:space="0" w:color="auto"/>
        <w:right w:val="none" w:sz="0" w:space="0" w:color="auto"/>
      </w:divBdr>
    </w:div>
    <w:div w:id="53237391">
      <w:bodyDiv w:val="1"/>
      <w:marLeft w:val="0"/>
      <w:marRight w:val="0"/>
      <w:marTop w:val="0"/>
      <w:marBottom w:val="0"/>
      <w:divBdr>
        <w:top w:val="none" w:sz="0" w:space="0" w:color="auto"/>
        <w:left w:val="none" w:sz="0" w:space="0" w:color="auto"/>
        <w:bottom w:val="none" w:sz="0" w:space="0" w:color="auto"/>
        <w:right w:val="none" w:sz="0" w:space="0" w:color="auto"/>
      </w:divBdr>
    </w:div>
    <w:div w:id="53477787">
      <w:bodyDiv w:val="1"/>
      <w:marLeft w:val="0"/>
      <w:marRight w:val="0"/>
      <w:marTop w:val="0"/>
      <w:marBottom w:val="0"/>
      <w:divBdr>
        <w:top w:val="none" w:sz="0" w:space="0" w:color="auto"/>
        <w:left w:val="none" w:sz="0" w:space="0" w:color="auto"/>
        <w:bottom w:val="none" w:sz="0" w:space="0" w:color="auto"/>
        <w:right w:val="none" w:sz="0" w:space="0" w:color="auto"/>
      </w:divBdr>
    </w:div>
    <w:div w:id="53509044">
      <w:bodyDiv w:val="1"/>
      <w:marLeft w:val="0"/>
      <w:marRight w:val="0"/>
      <w:marTop w:val="0"/>
      <w:marBottom w:val="0"/>
      <w:divBdr>
        <w:top w:val="none" w:sz="0" w:space="0" w:color="auto"/>
        <w:left w:val="none" w:sz="0" w:space="0" w:color="auto"/>
        <w:bottom w:val="none" w:sz="0" w:space="0" w:color="auto"/>
        <w:right w:val="none" w:sz="0" w:space="0" w:color="auto"/>
      </w:divBdr>
    </w:div>
    <w:div w:id="53621517">
      <w:bodyDiv w:val="1"/>
      <w:marLeft w:val="0"/>
      <w:marRight w:val="0"/>
      <w:marTop w:val="0"/>
      <w:marBottom w:val="0"/>
      <w:divBdr>
        <w:top w:val="none" w:sz="0" w:space="0" w:color="auto"/>
        <w:left w:val="none" w:sz="0" w:space="0" w:color="auto"/>
        <w:bottom w:val="none" w:sz="0" w:space="0" w:color="auto"/>
        <w:right w:val="none" w:sz="0" w:space="0" w:color="auto"/>
      </w:divBdr>
    </w:div>
    <w:div w:id="54934581">
      <w:bodyDiv w:val="1"/>
      <w:marLeft w:val="0"/>
      <w:marRight w:val="0"/>
      <w:marTop w:val="0"/>
      <w:marBottom w:val="0"/>
      <w:divBdr>
        <w:top w:val="none" w:sz="0" w:space="0" w:color="auto"/>
        <w:left w:val="none" w:sz="0" w:space="0" w:color="auto"/>
        <w:bottom w:val="none" w:sz="0" w:space="0" w:color="auto"/>
        <w:right w:val="none" w:sz="0" w:space="0" w:color="auto"/>
      </w:divBdr>
    </w:div>
    <w:div w:id="55398692">
      <w:bodyDiv w:val="1"/>
      <w:marLeft w:val="0"/>
      <w:marRight w:val="0"/>
      <w:marTop w:val="0"/>
      <w:marBottom w:val="0"/>
      <w:divBdr>
        <w:top w:val="none" w:sz="0" w:space="0" w:color="auto"/>
        <w:left w:val="none" w:sz="0" w:space="0" w:color="auto"/>
        <w:bottom w:val="none" w:sz="0" w:space="0" w:color="auto"/>
        <w:right w:val="none" w:sz="0" w:space="0" w:color="auto"/>
      </w:divBdr>
    </w:div>
    <w:div w:id="56126372">
      <w:bodyDiv w:val="1"/>
      <w:marLeft w:val="0"/>
      <w:marRight w:val="0"/>
      <w:marTop w:val="0"/>
      <w:marBottom w:val="0"/>
      <w:divBdr>
        <w:top w:val="none" w:sz="0" w:space="0" w:color="auto"/>
        <w:left w:val="none" w:sz="0" w:space="0" w:color="auto"/>
        <w:bottom w:val="none" w:sz="0" w:space="0" w:color="auto"/>
        <w:right w:val="none" w:sz="0" w:space="0" w:color="auto"/>
      </w:divBdr>
    </w:div>
    <w:div w:id="56128527">
      <w:bodyDiv w:val="1"/>
      <w:marLeft w:val="0"/>
      <w:marRight w:val="0"/>
      <w:marTop w:val="0"/>
      <w:marBottom w:val="0"/>
      <w:divBdr>
        <w:top w:val="none" w:sz="0" w:space="0" w:color="auto"/>
        <w:left w:val="none" w:sz="0" w:space="0" w:color="auto"/>
        <w:bottom w:val="none" w:sz="0" w:space="0" w:color="auto"/>
        <w:right w:val="none" w:sz="0" w:space="0" w:color="auto"/>
      </w:divBdr>
    </w:div>
    <w:div w:id="56587047">
      <w:bodyDiv w:val="1"/>
      <w:marLeft w:val="0"/>
      <w:marRight w:val="0"/>
      <w:marTop w:val="0"/>
      <w:marBottom w:val="0"/>
      <w:divBdr>
        <w:top w:val="none" w:sz="0" w:space="0" w:color="auto"/>
        <w:left w:val="none" w:sz="0" w:space="0" w:color="auto"/>
        <w:bottom w:val="none" w:sz="0" w:space="0" w:color="auto"/>
        <w:right w:val="none" w:sz="0" w:space="0" w:color="auto"/>
      </w:divBdr>
    </w:div>
    <w:div w:id="56634513">
      <w:bodyDiv w:val="1"/>
      <w:marLeft w:val="0"/>
      <w:marRight w:val="0"/>
      <w:marTop w:val="0"/>
      <w:marBottom w:val="0"/>
      <w:divBdr>
        <w:top w:val="none" w:sz="0" w:space="0" w:color="auto"/>
        <w:left w:val="none" w:sz="0" w:space="0" w:color="auto"/>
        <w:bottom w:val="none" w:sz="0" w:space="0" w:color="auto"/>
        <w:right w:val="none" w:sz="0" w:space="0" w:color="auto"/>
      </w:divBdr>
    </w:div>
    <w:div w:id="58065526">
      <w:bodyDiv w:val="1"/>
      <w:marLeft w:val="0"/>
      <w:marRight w:val="0"/>
      <w:marTop w:val="0"/>
      <w:marBottom w:val="0"/>
      <w:divBdr>
        <w:top w:val="none" w:sz="0" w:space="0" w:color="auto"/>
        <w:left w:val="none" w:sz="0" w:space="0" w:color="auto"/>
        <w:bottom w:val="none" w:sz="0" w:space="0" w:color="auto"/>
        <w:right w:val="none" w:sz="0" w:space="0" w:color="auto"/>
      </w:divBdr>
    </w:div>
    <w:div w:id="58477378">
      <w:bodyDiv w:val="1"/>
      <w:marLeft w:val="0"/>
      <w:marRight w:val="0"/>
      <w:marTop w:val="0"/>
      <w:marBottom w:val="0"/>
      <w:divBdr>
        <w:top w:val="none" w:sz="0" w:space="0" w:color="auto"/>
        <w:left w:val="none" w:sz="0" w:space="0" w:color="auto"/>
        <w:bottom w:val="none" w:sz="0" w:space="0" w:color="auto"/>
        <w:right w:val="none" w:sz="0" w:space="0" w:color="auto"/>
      </w:divBdr>
    </w:div>
    <w:div w:id="58601744">
      <w:bodyDiv w:val="1"/>
      <w:marLeft w:val="0"/>
      <w:marRight w:val="0"/>
      <w:marTop w:val="0"/>
      <w:marBottom w:val="0"/>
      <w:divBdr>
        <w:top w:val="none" w:sz="0" w:space="0" w:color="auto"/>
        <w:left w:val="none" w:sz="0" w:space="0" w:color="auto"/>
        <w:bottom w:val="none" w:sz="0" w:space="0" w:color="auto"/>
        <w:right w:val="none" w:sz="0" w:space="0" w:color="auto"/>
      </w:divBdr>
    </w:div>
    <w:div w:id="59329110">
      <w:bodyDiv w:val="1"/>
      <w:marLeft w:val="0"/>
      <w:marRight w:val="0"/>
      <w:marTop w:val="0"/>
      <w:marBottom w:val="0"/>
      <w:divBdr>
        <w:top w:val="none" w:sz="0" w:space="0" w:color="auto"/>
        <w:left w:val="none" w:sz="0" w:space="0" w:color="auto"/>
        <w:bottom w:val="none" w:sz="0" w:space="0" w:color="auto"/>
        <w:right w:val="none" w:sz="0" w:space="0" w:color="auto"/>
      </w:divBdr>
    </w:div>
    <w:div w:id="59406985">
      <w:bodyDiv w:val="1"/>
      <w:marLeft w:val="0"/>
      <w:marRight w:val="0"/>
      <w:marTop w:val="0"/>
      <w:marBottom w:val="0"/>
      <w:divBdr>
        <w:top w:val="none" w:sz="0" w:space="0" w:color="auto"/>
        <w:left w:val="none" w:sz="0" w:space="0" w:color="auto"/>
        <w:bottom w:val="none" w:sz="0" w:space="0" w:color="auto"/>
        <w:right w:val="none" w:sz="0" w:space="0" w:color="auto"/>
      </w:divBdr>
    </w:div>
    <w:div w:id="59836423">
      <w:bodyDiv w:val="1"/>
      <w:marLeft w:val="0"/>
      <w:marRight w:val="0"/>
      <w:marTop w:val="0"/>
      <w:marBottom w:val="0"/>
      <w:divBdr>
        <w:top w:val="none" w:sz="0" w:space="0" w:color="auto"/>
        <w:left w:val="none" w:sz="0" w:space="0" w:color="auto"/>
        <w:bottom w:val="none" w:sz="0" w:space="0" w:color="auto"/>
        <w:right w:val="none" w:sz="0" w:space="0" w:color="auto"/>
      </w:divBdr>
    </w:div>
    <w:div w:id="59988187">
      <w:bodyDiv w:val="1"/>
      <w:marLeft w:val="0"/>
      <w:marRight w:val="0"/>
      <w:marTop w:val="0"/>
      <w:marBottom w:val="0"/>
      <w:divBdr>
        <w:top w:val="none" w:sz="0" w:space="0" w:color="auto"/>
        <w:left w:val="none" w:sz="0" w:space="0" w:color="auto"/>
        <w:bottom w:val="none" w:sz="0" w:space="0" w:color="auto"/>
        <w:right w:val="none" w:sz="0" w:space="0" w:color="auto"/>
      </w:divBdr>
    </w:div>
    <w:div w:id="61753810">
      <w:bodyDiv w:val="1"/>
      <w:marLeft w:val="0"/>
      <w:marRight w:val="0"/>
      <w:marTop w:val="0"/>
      <w:marBottom w:val="0"/>
      <w:divBdr>
        <w:top w:val="none" w:sz="0" w:space="0" w:color="auto"/>
        <w:left w:val="none" w:sz="0" w:space="0" w:color="auto"/>
        <w:bottom w:val="none" w:sz="0" w:space="0" w:color="auto"/>
        <w:right w:val="none" w:sz="0" w:space="0" w:color="auto"/>
      </w:divBdr>
    </w:div>
    <w:div w:id="61754546">
      <w:bodyDiv w:val="1"/>
      <w:marLeft w:val="0"/>
      <w:marRight w:val="0"/>
      <w:marTop w:val="0"/>
      <w:marBottom w:val="0"/>
      <w:divBdr>
        <w:top w:val="none" w:sz="0" w:space="0" w:color="auto"/>
        <w:left w:val="none" w:sz="0" w:space="0" w:color="auto"/>
        <w:bottom w:val="none" w:sz="0" w:space="0" w:color="auto"/>
        <w:right w:val="none" w:sz="0" w:space="0" w:color="auto"/>
      </w:divBdr>
    </w:div>
    <w:div w:id="62416586">
      <w:bodyDiv w:val="1"/>
      <w:marLeft w:val="0"/>
      <w:marRight w:val="0"/>
      <w:marTop w:val="0"/>
      <w:marBottom w:val="0"/>
      <w:divBdr>
        <w:top w:val="none" w:sz="0" w:space="0" w:color="auto"/>
        <w:left w:val="none" w:sz="0" w:space="0" w:color="auto"/>
        <w:bottom w:val="none" w:sz="0" w:space="0" w:color="auto"/>
        <w:right w:val="none" w:sz="0" w:space="0" w:color="auto"/>
      </w:divBdr>
    </w:div>
    <w:div w:id="62528058">
      <w:bodyDiv w:val="1"/>
      <w:marLeft w:val="0"/>
      <w:marRight w:val="0"/>
      <w:marTop w:val="0"/>
      <w:marBottom w:val="0"/>
      <w:divBdr>
        <w:top w:val="none" w:sz="0" w:space="0" w:color="auto"/>
        <w:left w:val="none" w:sz="0" w:space="0" w:color="auto"/>
        <w:bottom w:val="none" w:sz="0" w:space="0" w:color="auto"/>
        <w:right w:val="none" w:sz="0" w:space="0" w:color="auto"/>
      </w:divBdr>
    </w:div>
    <w:div w:id="62996265">
      <w:bodyDiv w:val="1"/>
      <w:marLeft w:val="0"/>
      <w:marRight w:val="0"/>
      <w:marTop w:val="0"/>
      <w:marBottom w:val="0"/>
      <w:divBdr>
        <w:top w:val="none" w:sz="0" w:space="0" w:color="auto"/>
        <w:left w:val="none" w:sz="0" w:space="0" w:color="auto"/>
        <w:bottom w:val="none" w:sz="0" w:space="0" w:color="auto"/>
        <w:right w:val="none" w:sz="0" w:space="0" w:color="auto"/>
      </w:divBdr>
    </w:div>
    <w:div w:id="64495238">
      <w:bodyDiv w:val="1"/>
      <w:marLeft w:val="0"/>
      <w:marRight w:val="0"/>
      <w:marTop w:val="0"/>
      <w:marBottom w:val="0"/>
      <w:divBdr>
        <w:top w:val="none" w:sz="0" w:space="0" w:color="auto"/>
        <w:left w:val="none" w:sz="0" w:space="0" w:color="auto"/>
        <w:bottom w:val="none" w:sz="0" w:space="0" w:color="auto"/>
        <w:right w:val="none" w:sz="0" w:space="0" w:color="auto"/>
      </w:divBdr>
    </w:div>
    <w:div w:id="64567660">
      <w:bodyDiv w:val="1"/>
      <w:marLeft w:val="0"/>
      <w:marRight w:val="0"/>
      <w:marTop w:val="0"/>
      <w:marBottom w:val="0"/>
      <w:divBdr>
        <w:top w:val="none" w:sz="0" w:space="0" w:color="auto"/>
        <w:left w:val="none" w:sz="0" w:space="0" w:color="auto"/>
        <w:bottom w:val="none" w:sz="0" w:space="0" w:color="auto"/>
        <w:right w:val="none" w:sz="0" w:space="0" w:color="auto"/>
      </w:divBdr>
    </w:div>
    <w:div w:id="64644505">
      <w:bodyDiv w:val="1"/>
      <w:marLeft w:val="0"/>
      <w:marRight w:val="0"/>
      <w:marTop w:val="0"/>
      <w:marBottom w:val="0"/>
      <w:divBdr>
        <w:top w:val="none" w:sz="0" w:space="0" w:color="auto"/>
        <w:left w:val="none" w:sz="0" w:space="0" w:color="auto"/>
        <w:bottom w:val="none" w:sz="0" w:space="0" w:color="auto"/>
        <w:right w:val="none" w:sz="0" w:space="0" w:color="auto"/>
      </w:divBdr>
    </w:div>
    <w:div w:id="65225274">
      <w:bodyDiv w:val="1"/>
      <w:marLeft w:val="0"/>
      <w:marRight w:val="0"/>
      <w:marTop w:val="0"/>
      <w:marBottom w:val="0"/>
      <w:divBdr>
        <w:top w:val="none" w:sz="0" w:space="0" w:color="auto"/>
        <w:left w:val="none" w:sz="0" w:space="0" w:color="auto"/>
        <w:bottom w:val="none" w:sz="0" w:space="0" w:color="auto"/>
        <w:right w:val="none" w:sz="0" w:space="0" w:color="auto"/>
      </w:divBdr>
    </w:div>
    <w:div w:id="65229453">
      <w:bodyDiv w:val="1"/>
      <w:marLeft w:val="0"/>
      <w:marRight w:val="0"/>
      <w:marTop w:val="0"/>
      <w:marBottom w:val="0"/>
      <w:divBdr>
        <w:top w:val="none" w:sz="0" w:space="0" w:color="auto"/>
        <w:left w:val="none" w:sz="0" w:space="0" w:color="auto"/>
        <w:bottom w:val="none" w:sz="0" w:space="0" w:color="auto"/>
        <w:right w:val="none" w:sz="0" w:space="0" w:color="auto"/>
      </w:divBdr>
    </w:div>
    <w:div w:id="65693123">
      <w:bodyDiv w:val="1"/>
      <w:marLeft w:val="0"/>
      <w:marRight w:val="0"/>
      <w:marTop w:val="0"/>
      <w:marBottom w:val="0"/>
      <w:divBdr>
        <w:top w:val="none" w:sz="0" w:space="0" w:color="auto"/>
        <w:left w:val="none" w:sz="0" w:space="0" w:color="auto"/>
        <w:bottom w:val="none" w:sz="0" w:space="0" w:color="auto"/>
        <w:right w:val="none" w:sz="0" w:space="0" w:color="auto"/>
      </w:divBdr>
    </w:div>
    <w:div w:id="66419156">
      <w:bodyDiv w:val="1"/>
      <w:marLeft w:val="0"/>
      <w:marRight w:val="0"/>
      <w:marTop w:val="0"/>
      <w:marBottom w:val="0"/>
      <w:divBdr>
        <w:top w:val="none" w:sz="0" w:space="0" w:color="auto"/>
        <w:left w:val="none" w:sz="0" w:space="0" w:color="auto"/>
        <w:bottom w:val="none" w:sz="0" w:space="0" w:color="auto"/>
        <w:right w:val="none" w:sz="0" w:space="0" w:color="auto"/>
      </w:divBdr>
    </w:div>
    <w:div w:id="66852426">
      <w:bodyDiv w:val="1"/>
      <w:marLeft w:val="0"/>
      <w:marRight w:val="0"/>
      <w:marTop w:val="0"/>
      <w:marBottom w:val="0"/>
      <w:divBdr>
        <w:top w:val="none" w:sz="0" w:space="0" w:color="auto"/>
        <w:left w:val="none" w:sz="0" w:space="0" w:color="auto"/>
        <w:bottom w:val="none" w:sz="0" w:space="0" w:color="auto"/>
        <w:right w:val="none" w:sz="0" w:space="0" w:color="auto"/>
      </w:divBdr>
    </w:div>
    <w:div w:id="67197123">
      <w:bodyDiv w:val="1"/>
      <w:marLeft w:val="0"/>
      <w:marRight w:val="0"/>
      <w:marTop w:val="0"/>
      <w:marBottom w:val="0"/>
      <w:divBdr>
        <w:top w:val="none" w:sz="0" w:space="0" w:color="auto"/>
        <w:left w:val="none" w:sz="0" w:space="0" w:color="auto"/>
        <w:bottom w:val="none" w:sz="0" w:space="0" w:color="auto"/>
        <w:right w:val="none" w:sz="0" w:space="0" w:color="auto"/>
      </w:divBdr>
    </w:div>
    <w:div w:id="68312744">
      <w:bodyDiv w:val="1"/>
      <w:marLeft w:val="0"/>
      <w:marRight w:val="0"/>
      <w:marTop w:val="0"/>
      <w:marBottom w:val="0"/>
      <w:divBdr>
        <w:top w:val="none" w:sz="0" w:space="0" w:color="auto"/>
        <w:left w:val="none" w:sz="0" w:space="0" w:color="auto"/>
        <w:bottom w:val="none" w:sz="0" w:space="0" w:color="auto"/>
        <w:right w:val="none" w:sz="0" w:space="0" w:color="auto"/>
      </w:divBdr>
    </w:div>
    <w:div w:id="71322266">
      <w:bodyDiv w:val="1"/>
      <w:marLeft w:val="0"/>
      <w:marRight w:val="0"/>
      <w:marTop w:val="0"/>
      <w:marBottom w:val="0"/>
      <w:divBdr>
        <w:top w:val="none" w:sz="0" w:space="0" w:color="auto"/>
        <w:left w:val="none" w:sz="0" w:space="0" w:color="auto"/>
        <w:bottom w:val="none" w:sz="0" w:space="0" w:color="auto"/>
        <w:right w:val="none" w:sz="0" w:space="0" w:color="auto"/>
      </w:divBdr>
    </w:div>
    <w:div w:id="71509226">
      <w:bodyDiv w:val="1"/>
      <w:marLeft w:val="0"/>
      <w:marRight w:val="0"/>
      <w:marTop w:val="0"/>
      <w:marBottom w:val="0"/>
      <w:divBdr>
        <w:top w:val="none" w:sz="0" w:space="0" w:color="auto"/>
        <w:left w:val="none" w:sz="0" w:space="0" w:color="auto"/>
        <w:bottom w:val="none" w:sz="0" w:space="0" w:color="auto"/>
        <w:right w:val="none" w:sz="0" w:space="0" w:color="auto"/>
      </w:divBdr>
    </w:div>
    <w:div w:id="71633983">
      <w:bodyDiv w:val="1"/>
      <w:marLeft w:val="0"/>
      <w:marRight w:val="0"/>
      <w:marTop w:val="0"/>
      <w:marBottom w:val="0"/>
      <w:divBdr>
        <w:top w:val="none" w:sz="0" w:space="0" w:color="auto"/>
        <w:left w:val="none" w:sz="0" w:space="0" w:color="auto"/>
        <w:bottom w:val="none" w:sz="0" w:space="0" w:color="auto"/>
        <w:right w:val="none" w:sz="0" w:space="0" w:color="auto"/>
      </w:divBdr>
    </w:div>
    <w:div w:id="72166450">
      <w:bodyDiv w:val="1"/>
      <w:marLeft w:val="0"/>
      <w:marRight w:val="0"/>
      <w:marTop w:val="0"/>
      <w:marBottom w:val="0"/>
      <w:divBdr>
        <w:top w:val="none" w:sz="0" w:space="0" w:color="auto"/>
        <w:left w:val="none" w:sz="0" w:space="0" w:color="auto"/>
        <w:bottom w:val="none" w:sz="0" w:space="0" w:color="auto"/>
        <w:right w:val="none" w:sz="0" w:space="0" w:color="auto"/>
      </w:divBdr>
    </w:div>
    <w:div w:id="72706706">
      <w:bodyDiv w:val="1"/>
      <w:marLeft w:val="0"/>
      <w:marRight w:val="0"/>
      <w:marTop w:val="0"/>
      <w:marBottom w:val="0"/>
      <w:divBdr>
        <w:top w:val="none" w:sz="0" w:space="0" w:color="auto"/>
        <w:left w:val="none" w:sz="0" w:space="0" w:color="auto"/>
        <w:bottom w:val="none" w:sz="0" w:space="0" w:color="auto"/>
        <w:right w:val="none" w:sz="0" w:space="0" w:color="auto"/>
      </w:divBdr>
    </w:div>
    <w:div w:id="72819429">
      <w:bodyDiv w:val="1"/>
      <w:marLeft w:val="0"/>
      <w:marRight w:val="0"/>
      <w:marTop w:val="0"/>
      <w:marBottom w:val="0"/>
      <w:divBdr>
        <w:top w:val="none" w:sz="0" w:space="0" w:color="auto"/>
        <w:left w:val="none" w:sz="0" w:space="0" w:color="auto"/>
        <w:bottom w:val="none" w:sz="0" w:space="0" w:color="auto"/>
        <w:right w:val="none" w:sz="0" w:space="0" w:color="auto"/>
      </w:divBdr>
    </w:div>
    <w:div w:id="72901457">
      <w:bodyDiv w:val="1"/>
      <w:marLeft w:val="0"/>
      <w:marRight w:val="0"/>
      <w:marTop w:val="0"/>
      <w:marBottom w:val="0"/>
      <w:divBdr>
        <w:top w:val="none" w:sz="0" w:space="0" w:color="auto"/>
        <w:left w:val="none" w:sz="0" w:space="0" w:color="auto"/>
        <w:bottom w:val="none" w:sz="0" w:space="0" w:color="auto"/>
        <w:right w:val="none" w:sz="0" w:space="0" w:color="auto"/>
      </w:divBdr>
    </w:div>
    <w:div w:id="73087965">
      <w:bodyDiv w:val="1"/>
      <w:marLeft w:val="0"/>
      <w:marRight w:val="0"/>
      <w:marTop w:val="0"/>
      <w:marBottom w:val="0"/>
      <w:divBdr>
        <w:top w:val="none" w:sz="0" w:space="0" w:color="auto"/>
        <w:left w:val="none" w:sz="0" w:space="0" w:color="auto"/>
        <w:bottom w:val="none" w:sz="0" w:space="0" w:color="auto"/>
        <w:right w:val="none" w:sz="0" w:space="0" w:color="auto"/>
      </w:divBdr>
    </w:div>
    <w:div w:id="74280849">
      <w:bodyDiv w:val="1"/>
      <w:marLeft w:val="0"/>
      <w:marRight w:val="0"/>
      <w:marTop w:val="0"/>
      <w:marBottom w:val="0"/>
      <w:divBdr>
        <w:top w:val="none" w:sz="0" w:space="0" w:color="auto"/>
        <w:left w:val="none" w:sz="0" w:space="0" w:color="auto"/>
        <w:bottom w:val="none" w:sz="0" w:space="0" w:color="auto"/>
        <w:right w:val="none" w:sz="0" w:space="0" w:color="auto"/>
      </w:divBdr>
    </w:div>
    <w:div w:id="74984561">
      <w:bodyDiv w:val="1"/>
      <w:marLeft w:val="0"/>
      <w:marRight w:val="0"/>
      <w:marTop w:val="0"/>
      <w:marBottom w:val="0"/>
      <w:divBdr>
        <w:top w:val="none" w:sz="0" w:space="0" w:color="auto"/>
        <w:left w:val="none" w:sz="0" w:space="0" w:color="auto"/>
        <w:bottom w:val="none" w:sz="0" w:space="0" w:color="auto"/>
        <w:right w:val="none" w:sz="0" w:space="0" w:color="auto"/>
      </w:divBdr>
    </w:div>
    <w:div w:id="75441700">
      <w:bodyDiv w:val="1"/>
      <w:marLeft w:val="0"/>
      <w:marRight w:val="0"/>
      <w:marTop w:val="0"/>
      <w:marBottom w:val="0"/>
      <w:divBdr>
        <w:top w:val="none" w:sz="0" w:space="0" w:color="auto"/>
        <w:left w:val="none" w:sz="0" w:space="0" w:color="auto"/>
        <w:bottom w:val="none" w:sz="0" w:space="0" w:color="auto"/>
        <w:right w:val="none" w:sz="0" w:space="0" w:color="auto"/>
      </w:divBdr>
    </w:div>
    <w:div w:id="76903041">
      <w:bodyDiv w:val="1"/>
      <w:marLeft w:val="0"/>
      <w:marRight w:val="0"/>
      <w:marTop w:val="0"/>
      <w:marBottom w:val="0"/>
      <w:divBdr>
        <w:top w:val="none" w:sz="0" w:space="0" w:color="auto"/>
        <w:left w:val="none" w:sz="0" w:space="0" w:color="auto"/>
        <w:bottom w:val="none" w:sz="0" w:space="0" w:color="auto"/>
        <w:right w:val="none" w:sz="0" w:space="0" w:color="auto"/>
      </w:divBdr>
    </w:div>
    <w:div w:id="76905229">
      <w:bodyDiv w:val="1"/>
      <w:marLeft w:val="0"/>
      <w:marRight w:val="0"/>
      <w:marTop w:val="0"/>
      <w:marBottom w:val="0"/>
      <w:divBdr>
        <w:top w:val="none" w:sz="0" w:space="0" w:color="auto"/>
        <w:left w:val="none" w:sz="0" w:space="0" w:color="auto"/>
        <w:bottom w:val="none" w:sz="0" w:space="0" w:color="auto"/>
        <w:right w:val="none" w:sz="0" w:space="0" w:color="auto"/>
      </w:divBdr>
    </w:div>
    <w:div w:id="77823665">
      <w:bodyDiv w:val="1"/>
      <w:marLeft w:val="0"/>
      <w:marRight w:val="0"/>
      <w:marTop w:val="0"/>
      <w:marBottom w:val="0"/>
      <w:divBdr>
        <w:top w:val="none" w:sz="0" w:space="0" w:color="auto"/>
        <w:left w:val="none" w:sz="0" w:space="0" w:color="auto"/>
        <w:bottom w:val="none" w:sz="0" w:space="0" w:color="auto"/>
        <w:right w:val="none" w:sz="0" w:space="0" w:color="auto"/>
      </w:divBdr>
    </w:div>
    <w:div w:id="77948452">
      <w:bodyDiv w:val="1"/>
      <w:marLeft w:val="0"/>
      <w:marRight w:val="0"/>
      <w:marTop w:val="0"/>
      <w:marBottom w:val="0"/>
      <w:divBdr>
        <w:top w:val="none" w:sz="0" w:space="0" w:color="auto"/>
        <w:left w:val="none" w:sz="0" w:space="0" w:color="auto"/>
        <w:bottom w:val="none" w:sz="0" w:space="0" w:color="auto"/>
        <w:right w:val="none" w:sz="0" w:space="0" w:color="auto"/>
      </w:divBdr>
    </w:div>
    <w:div w:id="78214510">
      <w:bodyDiv w:val="1"/>
      <w:marLeft w:val="0"/>
      <w:marRight w:val="0"/>
      <w:marTop w:val="0"/>
      <w:marBottom w:val="0"/>
      <w:divBdr>
        <w:top w:val="none" w:sz="0" w:space="0" w:color="auto"/>
        <w:left w:val="none" w:sz="0" w:space="0" w:color="auto"/>
        <w:bottom w:val="none" w:sz="0" w:space="0" w:color="auto"/>
        <w:right w:val="none" w:sz="0" w:space="0" w:color="auto"/>
      </w:divBdr>
    </w:div>
    <w:div w:id="78524389">
      <w:bodyDiv w:val="1"/>
      <w:marLeft w:val="0"/>
      <w:marRight w:val="0"/>
      <w:marTop w:val="0"/>
      <w:marBottom w:val="0"/>
      <w:divBdr>
        <w:top w:val="none" w:sz="0" w:space="0" w:color="auto"/>
        <w:left w:val="none" w:sz="0" w:space="0" w:color="auto"/>
        <w:bottom w:val="none" w:sz="0" w:space="0" w:color="auto"/>
        <w:right w:val="none" w:sz="0" w:space="0" w:color="auto"/>
      </w:divBdr>
    </w:div>
    <w:div w:id="79915039">
      <w:bodyDiv w:val="1"/>
      <w:marLeft w:val="0"/>
      <w:marRight w:val="0"/>
      <w:marTop w:val="0"/>
      <w:marBottom w:val="0"/>
      <w:divBdr>
        <w:top w:val="none" w:sz="0" w:space="0" w:color="auto"/>
        <w:left w:val="none" w:sz="0" w:space="0" w:color="auto"/>
        <w:bottom w:val="none" w:sz="0" w:space="0" w:color="auto"/>
        <w:right w:val="none" w:sz="0" w:space="0" w:color="auto"/>
      </w:divBdr>
    </w:div>
    <w:div w:id="80296919">
      <w:bodyDiv w:val="1"/>
      <w:marLeft w:val="0"/>
      <w:marRight w:val="0"/>
      <w:marTop w:val="0"/>
      <w:marBottom w:val="0"/>
      <w:divBdr>
        <w:top w:val="none" w:sz="0" w:space="0" w:color="auto"/>
        <w:left w:val="none" w:sz="0" w:space="0" w:color="auto"/>
        <w:bottom w:val="none" w:sz="0" w:space="0" w:color="auto"/>
        <w:right w:val="none" w:sz="0" w:space="0" w:color="auto"/>
      </w:divBdr>
    </w:div>
    <w:div w:id="80562515">
      <w:bodyDiv w:val="1"/>
      <w:marLeft w:val="0"/>
      <w:marRight w:val="0"/>
      <w:marTop w:val="0"/>
      <w:marBottom w:val="0"/>
      <w:divBdr>
        <w:top w:val="none" w:sz="0" w:space="0" w:color="auto"/>
        <w:left w:val="none" w:sz="0" w:space="0" w:color="auto"/>
        <w:bottom w:val="none" w:sz="0" w:space="0" w:color="auto"/>
        <w:right w:val="none" w:sz="0" w:space="0" w:color="auto"/>
      </w:divBdr>
    </w:div>
    <w:div w:id="81030562">
      <w:bodyDiv w:val="1"/>
      <w:marLeft w:val="0"/>
      <w:marRight w:val="0"/>
      <w:marTop w:val="0"/>
      <w:marBottom w:val="0"/>
      <w:divBdr>
        <w:top w:val="none" w:sz="0" w:space="0" w:color="auto"/>
        <w:left w:val="none" w:sz="0" w:space="0" w:color="auto"/>
        <w:bottom w:val="none" w:sz="0" w:space="0" w:color="auto"/>
        <w:right w:val="none" w:sz="0" w:space="0" w:color="auto"/>
      </w:divBdr>
    </w:div>
    <w:div w:id="83116000">
      <w:bodyDiv w:val="1"/>
      <w:marLeft w:val="0"/>
      <w:marRight w:val="0"/>
      <w:marTop w:val="0"/>
      <w:marBottom w:val="0"/>
      <w:divBdr>
        <w:top w:val="none" w:sz="0" w:space="0" w:color="auto"/>
        <w:left w:val="none" w:sz="0" w:space="0" w:color="auto"/>
        <w:bottom w:val="none" w:sz="0" w:space="0" w:color="auto"/>
        <w:right w:val="none" w:sz="0" w:space="0" w:color="auto"/>
      </w:divBdr>
    </w:div>
    <w:div w:id="83503091">
      <w:bodyDiv w:val="1"/>
      <w:marLeft w:val="0"/>
      <w:marRight w:val="0"/>
      <w:marTop w:val="0"/>
      <w:marBottom w:val="0"/>
      <w:divBdr>
        <w:top w:val="none" w:sz="0" w:space="0" w:color="auto"/>
        <w:left w:val="none" w:sz="0" w:space="0" w:color="auto"/>
        <w:bottom w:val="none" w:sz="0" w:space="0" w:color="auto"/>
        <w:right w:val="none" w:sz="0" w:space="0" w:color="auto"/>
      </w:divBdr>
    </w:div>
    <w:div w:id="84503771">
      <w:bodyDiv w:val="1"/>
      <w:marLeft w:val="0"/>
      <w:marRight w:val="0"/>
      <w:marTop w:val="0"/>
      <w:marBottom w:val="0"/>
      <w:divBdr>
        <w:top w:val="none" w:sz="0" w:space="0" w:color="auto"/>
        <w:left w:val="none" w:sz="0" w:space="0" w:color="auto"/>
        <w:bottom w:val="none" w:sz="0" w:space="0" w:color="auto"/>
        <w:right w:val="none" w:sz="0" w:space="0" w:color="auto"/>
      </w:divBdr>
    </w:div>
    <w:div w:id="84962897">
      <w:bodyDiv w:val="1"/>
      <w:marLeft w:val="0"/>
      <w:marRight w:val="0"/>
      <w:marTop w:val="0"/>
      <w:marBottom w:val="0"/>
      <w:divBdr>
        <w:top w:val="none" w:sz="0" w:space="0" w:color="auto"/>
        <w:left w:val="none" w:sz="0" w:space="0" w:color="auto"/>
        <w:bottom w:val="none" w:sz="0" w:space="0" w:color="auto"/>
        <w:right w:val="none" w:sz="0" w:space="0" w:color="auto"/>
      </w:divBdr>
    </w:div>
    <w:div w:id="85656638">
      <w:bodyDiv w:val="1"/>
      <w:marLeft w:val="0"/>
      <w:marRight w:val="0"/>
      <w:marTop w:val="0"/>
      <w:marBottom w:val="0"/>
      <w:divBdr>
        <w:top w:val="none" w:sz="0" w:space="0" w:color="auto"/>
        <w:left w:val="none" w:sz="0" w:space="0" w:color="auto"/>
        <w:bottom w:val="none" w:sz="0" w:space="0" w:color="auto"/>
        <w:right w:val="none" w:sz="0" w:space="0" w:color="auto"/>
      </w:divBdr>
    </w:div>
    <w:div w:id="85882840">
      <w:bodyDiv w:val="1"/>
      <w:marLeft w:val="0"/>
      <w:marRight w:val="0"/>
      <w:marTop w:val="0"/>
      <w:marBottom w:val="0"/>
      <w:divBdr>
        <w:top w:val="none" w:sz="0" w:space="0" w:color="auto"/>
        <w:left w:val="none" w:sz="0" w:space="0" w:color="auto"/>
        <w:bottom w:val="none" w:sz="0" w:space="0" w:color="auto"/>
        <w:right w:val="none" w:sz="0" w:space="0" w:color="auto"/>
      </w:divBdr>
    </w:div>
    <w:div w:id="86006033">
      <w:bodyDiv w:val="1"/>
      <w:marLeft w:val="0"/>
      <w:marRight w:val="0"/>
      <w:marTop w:val="0"/>
      <w:marBottom w:val="0"/>
      <w:divBdr>
        <w:top w:val="none" w:sz="0" w:space="0" w:color="auto"/>
        <w:left w:val="none" w:sz="0" w:space="0" w:color="auto"/>
        <w:bottom w:val="none" w:sz="0" w:space="0" w:color="auto"/>
        <w:right w:val="none" w:sz="0" w:space="0" w:color="auto"/>
      </w:divBdr>
    </w:div>
    <w:div w:id="86311698">
      <w:bodyDiv w:val="1"/>
      <w:marLeft w:val="0"/>
      <w:marRight w:val="0"/>
      <w:marTop w:val="0"/>
      <w:marBottom w:val="0"/>
      <w:divBdr>
        <w:top w:val="none" w:sz="0" w:space="0" w:color="auto"/>
        <w:left w:val="none" w:sz="0" w:space="0" w:color="auto"/>
        <w:bottom w:val="none" w:sz="0" w:space="0" w:color="auto"/>
        <w:right w:val="none" w:sz="0" w:space="0" w:color="auto"/>
      </w:divBdr>
    </w:div>
    <w:div w:id="86847030">
      <w:bodyDiv w:val="1"/>
      <w:marLeft w:val="0"/>
      <w:marRight w:val="0"/>
      <w:marTop w:val="0"/>
      <w:marBottom w:val="0"/>
      <w:divBdr>
        <w:top w:val="none" w:sz="0" w:space="0" w:color="auto"/>
        <w:left w:val="none" w:sz="0" w:space="0" w:color="auto"/>
        <w:bottom w:val="none" w:sz="0" w:space="0" w:color="auto"/>
        <w:right w:val="none" w:sz="0" w:space="0" w:color="auto"/>
      </w:divBdr>
    </w:div>
    <w:div w:id="87190880">
      <w:bodyDiv w:val="1"/>
      <w:marLeft w:val="0"/>
      <w:marRight w:val="0"/>
      <w:marTop w:val="0"/>
      <w:marBottom w:val="0"/>
      <w:divBdr>
        <w:top w:val="none" w:sz="0" w:space="0" w:color="auto"/>
        <w:left w:val="none" w:sz="0" w:space="0" w:color="auto"/>
        <w:bottom w:val="none" w:sz="0" w:space="0" w:color="auto"/>
        <w:right w:val="none" w:sz="0" w:space="0" w:color="auto"/>
      </w:divBdr>
    </w:div>
    <w:div w:id="87967268">
      <w:bodyDiv w:val="1"/>
      <w:marLeft w:val="0"/>
      <w:marRight w:val="0"/>
      <w:marTop w:val="0"/>
      <w:marBottom w:val="0"/>
      <w:divBdr>
        <w:top w:val="none" w:sz="0" w:space="0" w:color="auto"/>
        <w:left w:val="none" w:sz="0" w:space="0" w:color="auto"/>
        <w:bottom w:val="none" w:sz="0" w:space="0" w:color="auto"/>
        <w:right w:val="none" w:sz="0" w:space="0" w:color="auto"/>
      </w:divBdr>
    </w:div>
    <w:div w:id="88282918">
      <w:bodyDiv w:val="1"/>
      <w:marLeft w:val="0"/>
      <w:marRight w:val="0"/>
      <w:marTop w:val="0"/>
      <w:marBottom w:val="0"/>
      <w:divBdr>
        <w:top w:val="none" w:sz="0" w:space="0" w:color="auto"/>
        <w:left w:val="none" w:sz="0" w:space="0" w:color="auto"/>
        <w:bottom w:val="none" w:sz="0" w:space="0" w:color="auto"/>
        <w:right w:val="none" w:sz="0" w:space="0" w:color="auto"/>
      </w:divBdr>
    </w:div>
    <w:div w:id="88814656">
      <w:bodyDiv w:val="1"/>
      <w:marLeft w:val="0"/>
      <w:marRight w:val="0"/>
      <w:marTop w:val="0"/>
      <w:marBottom w:val="0"/>
      <w:divBdr>
        <w:top w:val="none" w:sz="0" w:space="0" w:color="auto"/>
        <w:left w:val="none" w:sz="0" w:space="0" w:color="auto"/>
        <w:bottom w:val="none" w:sz="0" w:space="0" w:color="auto"/>
        <w:right w:val="none" w:sz="0" w:space="0" w:color="auto"/>
      </w:divBdr>
    </w:div>
    <w:div w:id="90662133">
      <w:bodyDiv w:val="1"/>
      <w:marLeft w:val="0"/>
      <w:marRight w:val="0"/>
      <w:marTop w:val="0"/>
      <w:marBottom w:val="0"/>
      <w:divBdr>
        <w:top w:val="none" w:sz="0" w:space="0" w:color="auto"/>
        <w:left w:val="none" w:sz="0" w:space="0" w:color="auto"/>
        <w:bottom w:val="none" w:sz="0" w:space="0" w:color="auto"/>
        <w:right w:val="none" w:sz="0" w:space="0" w:color="auto"/>
      </w:divBdr>
    </w:div>
    <w:div w:id="90901997">
      <w:bodyDiv w:val="1"/>
      <w:marLeft w:val="0"/>
      <w:marRight w:val="0"/>
      <w:marTop w:val="0"/>
      <w:marBottom w:val="0"/>
      <w:divBdr>
        <w:top w:val="none" w:sz="0" w:space="0" w:color="auto"/>
        <w:left w:val="none" w:sz="0" w:space="0" w:color="auto"/>
        <w:bottom w:val="none" w:sz="0" w:space="0" w:color="auto"/>
        <w:right w:val="none" w:sz="0" w:space="0" w:color="auto"/>
      </w:divBdr>
    </w:div>
    <w:div w:id="91437017">
      <w:bodyDiv w:val="1"/>
      <w:marLeft w:val="0"/>
      <w:marRight w:val="0"/>
      <w:marTop w:val="0"/>
      <w:marBottom w:val="0"/>
      <w:divBdr>
        <w:top w:val="none" w:sz="0" w:space="0" w:color="auto"/>
        <w:left w:val="none" w:sz="0" w:space="0" w:color="auto"/>
        <w:bottom w:val="none" w:sz="0" w:space="0" w:color="auto"/>
        <w:right w:val="none" w:sz="0" w:space="0" w:color="auto"/>
      </w:divBdr>
    </w:div>
    <w:div w:id="91517704">
      <w:bodyDiv w:val="1"/>
      <w:marLeft w:val="0"/>
      <w:marRight w:val="0"/>
      <w:marTop w:val="0"/>
      <w:marBottom w:val="0"/>
      <w:divBdr>
        <w:top w:val="none" w:sz="0" w:space="0" w:color="auto"/>
        <w:left w:val="none" w:sz="0" w:space="0" w:color="auto"/>
        <w:bottom w:val="none" w:sz="0" w:space="0" w:color="auto"/>
        <w:right w:val="none" w:sz="0" w:space="0" w:color="auto"/>
      </w:divBdr>
    </w:div>
    <w:div w:id="91704869">
      <w:bodyDiv w:val="1"/>
      <w:marLeft w:val="0"/>
      <w:marRight w:val="0"/>
      <w:marTop w:val="0"/>
      <w:marBottom w:val="0"/>
      <w:divBdr>
        <w:top w:val="none" w:sz="0" w:space="0" w:color="auto"/>
        <w:left w:val="none" w:sz="0" w:space="0" w:color="auto"/>
        <w:bottom w:val="none" w:sz="0" w:space="0" w:color="auto"/>
        <w:right w:val="none" w:sz="0" w:space="0" w:color="auto"/>
      </w:divBdr>
    </w:div>
    <w:div w:id="92284618">
      <w:bodyDiv w:val="1"/>
      <w:marLeft w:val="0"/>
      <w:marRight w:val="0"/>
      <w:marTop w:val="0"/>
      <w:marBottom w:val="0"/>
      <w:divBdr>
        <w:top w:val="none" w:sz="0" w:space="0" w:color="auto"/>
        <w:left w:val="none" w:sz="0" w:space="0" w:color="auto"/>
        <w:bottom w:val="none" w:sz="0" w:space="0" w:color="auto"/>
        <w:right w:val="none" w:sz="0" w:space="0" w:color="auto"/>
      </w:divBdr>
    </w:div>
    <w:div w:id="92288514">
      <w:bodyDiv w:val="1"/>
      <w:marLeft w:val="0"/>
      <w:marRight w:val="0"/>
      <w:marTop w:val="0"/>
      <w:marBottom w:val="0"/>
      <w:divBdr>
        <w:top w:val="none" w:sz="0" w:space="0" w:color="auto"/>
        <w:left w:val="none" w:sz="0" w:space="0" w:color="auto"/>
        <w:bottom w:val="none" w:sz="0" w:space="0" w:color="auto"/>
        <w:right w:val="none" w:sz="0" w:space="0" w:color="auto"/>
      </w:divBdr>
    </w:div>
    <w:div w:id="92435185">
      <w:bodyDiv w:val="1"/>
      <w:marLeft w:val="0"/>
      <w:marRight w:val="0"/>
      <w:marTop w:val="0"/>
      <w:marBottom w:val="0"/>
      <w:divBdr>
        <w:top w:val="none" w:sz="0" w:space="0" w:color="auto"/>
        <w:left w:val="none" w:sz="0" w:space="0" w:color="auto"/>
        <w:bottom w:val="none" w:sz="0" w:space="0" w:color="auto"/>
        <w:right w:val="none" w:sz="0" w:space="0" w:color="auto"/>
      </w:divBdr>
    </w:div>
    <w:div w:id="92478106">
      <w:bodyDiv w:val="1"/>
      <w:marLeft w:val="0"/>
      <w:marRight w:val="0"/>
      <w:marTop w:val="0"/>
      <w:marBottom w:val="0"/>
      <w:divBdr>
        <w:top w:val="none" w:sz="0" w:space="0" w:color="auto"/>
        <w:left w:val="none" w:sz="0" w:space="0" w:color="auto"/>
        <w:bottom w:val="none" w:sz="0" w:space="0" w:color="auto"/>
        <w:right w:val="none" w:sz="0" w:space="0" w:color="auto"/>
      </w:divBdr>
    </w:div>
    <w:div w:id="93861725">
      <w:bodyDiv w:val="1"/>
      <w:marLeft w:val="0"/>
      <w:marRight w:val="0"/>
      <w:marTop w:val="0"/>
      <w:marBottom w:val="0"/>
      <w:divBdr>
        <w:top w:val="none" w:sz="0" w:space="0" w:color="auto"/>
        <w:left w:val="none" w:sz="0" w:space="0" w:color="auto"/>
        <w:bottom w:val="none" w:sz="0" w:space="0" w:color="auto"/>
        <w:right w:val="none" w:sz="0" w:space="0" w:color="auto"/>
      </w:divBdr>
    </w:div>
    <w:div w:id="94517712">
      <w:bodyDiv w:val="1"/>
      <w:marLeft w:val="0"/>
      <w:marRight w:val="0"/>
      <w:marTop w:val="0"/>
      <w:marBottom w:val="0"/>
      <w:divBdr>
        <w:top w:val="none" w:sz="0" w:space="0" w:color="auto"/>
        <w:left w:val="none" w:sz="0" w:space="0" w:color="auto"/>
        <w:bottom w:val="none" w:sz="0" w:space="0" w:color="auto"/>
        <w:right w:val="none" w:sz="0" w:space="0" w:color="auto"/>
      </w:divBdr>
    </w:div>
    <w:div w:id="95059124">
      <w:bodyDiv w:val="1"/>
      <w:marLeft w:val="0"/>
      <w:marRight w:val="0"/>
      <w:marTop w:val="0"/>
      <w:marBottom w:val="0"/>
      <w:divBdr>
        <w:top w:val="none" w:sz="0" w:space="0" w:color="auto"/>
        <w:left w:val="none" w:sz="0" w:space="0" w:color="auto"/>
        <w:bottom w:val="none" w:sz="0" w:space="0" w:color="auto"/>
        <w:right w:val="none" w:sz="0" w:space="0" w:color="auto"/>
      </w:divBdr>
    </w:div>
    <w:div w:id="95176824">
      <w:bodyDiv w:val="1"/>
      <w:marLeft w:val="0"/>
      <w:marRight w:val="0"/>
      <w:marTop w:val="0"/>
      <w:marBottom w:val="0"/>
      <w:divBdr>
        <w:top w:val="none" w:sz="0" w:space="0" w:color="auto"/>
        <w:left w:val="none" w:sz="0" w:space="0" w:color="auto"/>
        <w:bottom w:val="none" w:sz="0" w:space="0" w:color="auto"/>
        <w:right w:val="none" w:sz="0" w:space="0" w:color="auto"/>
      </w:divBdr>
    </w:div>
    <w:div w:id="95291883">
      <w:bodyDiv w:val="1"/>
      <w:marLeft w:val="0"/>
      <w:marRight w:val="0"/>
      <w:marTop w:val="0"/>
      <w:marBottom w:val="0"/>
      <w:divBdr>
        <w:top w:val="none" w:sz="0" w:space="0" w:color="auto"/>
        <w:left w:val="none" w:sz="0" w:space="0" w:color="auto"/>
        <w:bottom w:val="none" w:sz="0" w:space="0" w:color="auto"/>
        <w:right w:val="none" w:sz="0" w:space="0" w:color="auto"/>
      </w:divBdr>
    </w:div>
    <w:div w:id="95441495">
      <w:bodyDiv w:val="1"/>
      <w:marLeft w:val="0"/>
      <w:marRight w:val="0"/>
      <w:marTop w:val="0"/>
      <w:marBottom w:val="0"/>
      <w:divBdr>
        <w:top w:val="none" w:sz="0" w:space="0" w:color="auto"/>
        <w:left w:val="none" w:sz="0" w:space="0" w:color="auto"/>
        <w:bottom w:val="none" w:sz="0" w:space="0" w:color="auto"/>
        <w:right w:val="none" w:sz="0" w:space="0" w:color="auto"/>
      </w:divBdr>
    </w:div>
    <w:div w:id="95642148">
      <w:bodyDiv w:val="1"/>
      <w:marLeft w:val="0"/>
      <w:marRight w:val="0"/>
      <w:marTop w:val="0"/>
      <w:marBottom w:val="0"/>
      <w:divBdr>
        <w:top w:val="none" w:sz="0" w:space="0" w:color="auto"/>
        <w:left w:val="none" w:sz="0" w:space="0" w:color="auto"/>
        <w:bottom w:val="none" w:sz="0" w:space="0" w:color="auto"/>
        <w:right w:val="none" w:sz="0" w:space="0" w:color="auto"/>
      </w:divBdr>
    </w:div>
    <w:div w:id="95751991">
      <w:bodyDiv w:val="1"/>
      <w:marLeft w:val="0"/>
      <w:marRight w:val="0"/>
      <w:marTop w:val="0"/>
      <w:marBottom w:val="0"/>
      <w:divBdr>
        <w:top w:val="none" w:sz="0" w:space="0" w:color="auto"/>
        <w:left w:val="none" w:sz="0" w:space="0" w:color="auto"/>
        <w:bottom w:val="none" w:sz="0" w:space="0" w:color="auto"/>
        <w:right w:val="none" w:sz="0" w:space="0" w:color="auto"/>
      </w:divBdr>
    </w:div>
    <w:div w:id="95757954">
      <w:bodyDiv w:val="1"/>
      <w:marLeft w:val="0"/>
      <w:marRight w:val="0"/>
      <w:marTop w:val="0"/>
      <w:marBottom w:val="0"/>
      <w:divBdr>
        <w:top w:val="none" w:sz="0" w:space="0" w:color="auto"/>
        <w:left w:val="none" w:sz="0" w:space="0" w:color="auto"/>
        <w:bottom w:val="none" w:sz="0" w:space="0" w:color="auto"/>
        <w:right w:val="none" w:sz="0" w:space="0" w:color="auto"/>
      </w:divBdr>
    </w:div>
    <w:div w:id="97333673">
      <w:bodyDiv w:val="1"/>
      <w:marLeft w:val="0"/>
      <w:marRight w:val="0"/>
      <w:marTop w:val="0"/>
      <w:marBottom w:val="0"/>
      <w:divBdr>
        <w:top w:val="none" w:sz="0" w:space="0" w:color="auto"/>
        <w:left w:val="none" w:sz="0" w:space="0" w:color="auto"/>
        <w:bottom w:val="none" w:sz="0" w:space="0" w:color="auto"/>
        <w:right w:val="none" w:sz="0" w:space="0" w:color="auto"/>
      </w:divBdr>
    </w:div>
    <w:div w:id="97600488">
      <w:bodyDiv w:val="1"/>
      <w:marLeft w:val="0"/>
      <w:marRight w:val="0"/>
      <w:marTop w:val="0"/>
      <w:marBottom w:val="0"/>
      <w:divBdr>
        <w:top w:val="none" w:sz="0" w:space="0" w:color="auto"/>
        <w:left w:val="none" w:sz="0" w:space="0" w:color="auto"/>
        <w:bottom w:val="none" w:sz="0" w:space="0" w:color="auto"/>
        <w:right w:val="none" w:sz="0" w:space="0" w:color="auto"/>
      </w:divBdr>
    </w:div>
    <w:div w:id="97675276">
      <w:bodyDiv w:val="1"/>
      <w:marLeft w:val="0"/>
      <w:marRight w:val="0"/>
      <w:marTop w:val="0"/>
      <w:marBottom w:val="0"/>
      <w:divBdr>
        <w:top w:val="none" w:sz="0" w:space="0" w:color="auto"/>
        <w:left w:val="none" w:sz="0" w:space="0" w:color="auto"/>
        <w:bottom w:val="none" w:sz="0" w:space="0" w:color="auto"/>
        <w:right w:val="none" w:sz="0" w:space="0" w:color="auto"/>
      </w:divBdr>
    </w:div>
    <w:div w:id="97870774">
      <w:bodyDiv w:val="1"/>
      <w:marLeft w:val="0"/>
      <w:marRight w:val="0"/>
      <w:marTop w:val="0"/>
      <w:marBottom w:val="0"/>
      <w:divBdr>
        <w:top w:val="none" w:sz="0" w:space="0" w:color="auto"/>
        <w:left w:val="none" w:sz="0" w:space="0" w:color="auto"/>
        <w:bottom w:val="none" w:sz="0" w:space="0" w:color="auto"/>
        <w:right w:val="none" w:sz="0" w:space="0" w:color="auto"/>
      </w:divBdr>
    </w:div>
    <w:div w:id="99104508">
      <w:bodyDiv w:val="1"/>
      <w:marLeft w:val="0"/>
      <w:marRight w:val="0"/>
      <w:marTop w:val="0"/>
      <w:marBottom w:val="0"/>
      <w:divBdr>
        <w:top w:val="none" w:sz="0" w:space="0" w:color="auto"/>
        <w:left w:val="none" w:sz="0" w:space="0" w:color="auto"/>
        <w:bottom w:val="none" w:sz="0" w:space="0" w:color="auto"/>
        <w:right w:val="none" w:sz="0" w:space="0" w:color="auto"/>
      </w:divBdr>
    </w:div>
    <w:div w:id="99107651">
      <w:bodyDiv w:val="1"/>
      <w:marLeft w:val="0"/>
      <w:marRight w:val="0"/>
      <w:marTop w:val="0"/>
      <w:marBottom w:val="0"/>
      <w:divBdr>
        <w:top w:val="none" w:sz="0" w:space="0" w:color="auto"/>
        <w:left w:val="none" w:sz="0" w:space="0" w:color="auto"/>
        <w:bottom w:val="none" w:sz="0" w:space="0" w:color="auto"/>
        <w:right w:val="none" w:sz="0" w:space="0" w:color="auto"/>
      </w:divBdr>
    </w:div>
    <w:div w:id="99297051">
      <w:bodyDiv w:val="1"/>
      <w:marLeft w:val="0"/>
      <w:marRight w:val="0"/>
      <w:marTop w:val="0"/>
      <w:marBottom w:val="0"/>
      <w:divBdr>
        <w:top w:val="none" w:sz="0" w:space="0" w:color="auto"/>
        <w:left w:val="none" w:sz="0" w:space="0" w:color="auto"/>
        <w:bottom w:val="none" w:sz="0" w:space="0" w:color="auto"/>
        <w:right w:val="none" w:sz="0" w:space="0" w:color="auto"/>
      </w:divBdr>
    </w:div>
    <w:div w:id="99496624">
      <w:bodyDiv w:val="1"/>
      <w:marLeft w:val="0"/>
      <w:marRight w:val="0"/>
      <w:marTop w:val="0"/>
      <w:marBottom w:val="0"/>
      <w:divBdr>
        <w:top w:val="none" w:sz="0" w:space="0" w:color="auto"/>
        <w:left w:val="none" w:sz="0" w:space="0" w:color="auto"/>
        <w:bottom w:val="none" w:sz="0" w:space="0" w:color="auto"/>
        <w:right w:val="none" w:sz="0" w:space="0" w:color="auto"/>
      </w:divBdr>
    </w:div>
    <w:div w:id="100229411">
      <w:bodyDiv w:val="1"/>
      <w:marLeft w:val="0"/>
      <w:marRight w:val="0"/>
      <w:marTop w:val="0"/>
      <w:marBottom w:val="0"/>
      <w:divBdr>
        <w:top w:val="none" w:sz="0" w:space="0" w:color="auto"/>
        <w:left w:val="none" w:sz="0" w:space="0" w:color="auto"/>
        <w:bottom w:val="none" w:sz="0" w:space="0" w:color="auto"/>
        <w:right w:val="none" w:sz="0" w:space="0" w:color="auto"/>
      </w:divBdr>
    </w:div>
    <w:div w:id="101923007">
      <w:bodyDiv w:val="1"/>
      <w:marLeft w:val="0"/>
      <w:marRight w:val="0"/>
      <w:marTop w:val="0"/>
      <w:marBottom w:val="0"/>
      <w:divBdr>
        <w:top w:val="none" w:sz="0" w:space="0" w:color="auto"/>
        <w:left w:val="none" w:sz="0" w:space="0" w:color="auto"/>
        <w:bottom w:val="none" w:sz="0" w:space="0" w:color="auto"/>
        <w:right w:val="none" w:sz="0" w:space="0" w:color="auto"/>
      </w:divBdr>
    </w:div>
    <w:div w:id="102383709">
      <w:bodyDiv w:val="1"/>
      <w:marLeft w:val="0"/>
      <w:marRight w:val="0"/>
      <w:marTop w:val="0"/>
      <w:marBottom w:val="0"/>
      <w:divBdr>
        <w:top w:val="none" w:sz="0" w:space="0" w:color="auto"/>
        <w:left w:val="none" w:sz="0" w:space="0" w:color="auto"/>
        <w:bottom w:val="none" w:sz="0" w:space="0" w:color="auto"/>
        <w:right w:val="none" w:sz="0" w:space="0" w:color="auto"/>
      </w:divBdr>
    </w:div>
    <w:div w:id="103113279">
      <w:bodyDiv w:val="1"/>
      <w:marLeft w:val="0"/>
      <w:marRight w:val="0"/>
      <w:marTop w:val="0"/>
      <w:marBottom w:val="0"/>
      <w:divBdr>
        <w:top w:val="none" w:sz="0" w:space="0" w:color="auto"/>
        <w:left w:val="none" w:sz="0" w:space="0" w:color="auto"/>
        <w:bottom w:val="none" w:sz="0" w:space="0" w:color="auto"/>
        <w:right w:val="none" w:sz="0" w:space="0" w:color="auto"/>
      </w:divBdr>
    </w:div>
    <w:div w:id="103696224">
      <w:bodyDiv w:val="1"/>
      <w:marLeft w:val="0"/>
      <w:marRight w:val="0"/>
      <w:marTop w:val="0"/>
      <w:marBottom w:val="0"/>
      <w:divBdr>
        <w:top w:val="none" w:sz="0" w:space="0" w:color="auto"/>
        <w:left w:val="none" w:sz="0" w:space="0" w:color="auto"/>
        <w:bottom w:val="none" w:sz="0" w:space="0" w:color="auto"/>
        <w:right w:val="none" w:sz="0" w:space="0" w:color="auto"/>
      </w:divBdr>
    </w:div>
    <w:div w:id="104234168">
      <w:bodyDiv w:val="1"/>
      <w:marLeft w:val="0"/>
      <w:marRight w:val="0"/>
      <w:marTop w:val="0"/>
      <w:marBottom w:val="0"/>
      <w:divBdr>
        <w:top w:val="none" w:sz="0" w:space="0" w:color="auto"/>
        <w:left w:val="none" w:sz="0" w:space="0" w:color="auto"/>
        <w:bottom w:val="none" w:sz="0" w:space="0" w:color="auto"/>
        <w:right w:val="none" w:sz="0" w:space="0" w:color="auto"/>
      </w:divBdr>
    </w:div>
    <w:div w:id="106779439">
      <w:bodyDiv w:val="1"/>
      <w:marLeft w:val="0"/>
      <w:marRight w:val="0"/>
      <w:marTop w:val="0"/>
      <w:marBottom w:val="0"/>
      <w:divBdr>
        <w:top w:val="none" w:sz="0" w:space="0" w:color="auto"/>
        <w:left w:val="none" w:sz="0" w:space="0" w:color="auto"/>
        <w:bottom w:val="none" w:sz="0" w:space="0" w:color="auto"/>
        <w:right w:val="none" w:sz="0" w:space="0" w:color="auto"/>
      </w:divBdr>
    </w:div>
    <w:div w:id="107359674">
      <w:bodyDiv w:val="1"/>
      <w:marLeft w:val="0"/>
      <w:marRight w:val="0"/>
      <w:marTop w:val="0"/>
      <w:marBottom w:val="0"/>
      <w:divBdr>
        <w:top w:val="none" w:sz="0" w:space="0" w:color="auto"/>
        <w:left w:val="none" w:sz="0" w:space="0" w:color="auto"/>
        <w:bottom w:val="none" w:sz="0" w:space="0" w:color="auto"/>
        <w:right w:val="none" w:sz="0" w:space="0" w:color="auto"/>
      </w:divBdr>
    </w:div>
    <w:div w:id="107430855">
      <w:bodyDiv w:val="1"/>
      <w:marLeft w:val="0"/>
      <w:marRight w:val="0"/>
      <w:marTop w:val="0"/>
      <w:marBottom w:val="0"/>
      <w:divBdr>
        <w:top w:val="none" w:sz="0" w:space="0" w:color="auto"/>
        <w:left w:val="none" w:sz="0" w:space="0" w:color="auto"/>
        <w:bottom w:val="none" w:sz="0" w:space="0" w:color="auto"/>
        <w:right w:val="none" w:sz="0" w:space="0" w:color="auto"/>
      </w:divBdr>
    </w:div>
    <w:div w:id="107745940">
      <w:bodyDiv w:val="1"/>
      <w:marLeft w:val="0"/>
      <w:marRight w:val="0"/>
      <w:marTop w:val="0"/>
      <w:marBottom w:val="0"/>
      <w:divBdr>
        <w:top w:val="none" w:sz="0" w:space="0" w:color="auto"/>
        <w:left w:val="none" w:sz="0" w:space="0" w:color="auto"/>
        <w:bottom w:val="none" w:sz="0" w:space="0" w:color="auto"/>
        <w:right w:val="none" w:sz="0" w:space="0" w:color="auto"/>
      </w:divBdr>
    </w:div>
    <w:div w:id="107937907">
      <w:bodyDiv w:val="1"/>
      <w:marLeft w:val="0"/>
      <w:marRight w:val="0"/>
      <w:marTop w:val="0"/>
      <w:marBottom w:val="0"/>
      <w:divBdr>
        <w:top w:val="none" w:sz="0" w:space="0" w:color="auto"/>
        <w:left w:val="none" w:sz="0" w:space="0" w:color="auto"/>
        <w:bottom w:val="none" w:sz="0" w:space="0" w:color="auto"/>
        <w:right w:val="none" w:sz="0" w:space="0" w:color="auto"/>
      </w:divBdr>
    </w:div>
    <w:div w:id="108011459">
      <w:bodyDiv w:val="1"/>
      <w:marLeft w:val="0"/>
      <w:marRight w:val="0"/>
      <w:marTop w:val="0"/>
      <w:marBottom w:val="0"/>
      <w:divBdr>
        <w:top w:val="none" w:sz="0" w:space="0" w:color="auto"/>
        <w:left w:val="none" w:sz="0" w:space="0" w:color="auto"/>
        <w:bottom w:val="none" w:sz="0" w:space="0" w:color="auto"/>
        <w:right w:val="none" w:sz="0" w:space="0" w:color="auto"/>
      </w:divBdr>
    </w:div>
    <w:div w:id="109126876">
      <w:bodyDiv w:val="1"/>
      <w:marLeft w:val="0"/>
      <w:marRight w:val="0"/>
      <w:marTop w:val="0"/>
      <w:marBottom w:val="0"/>
      <w:divBdr>
        <w:top w:val="none" w:sz="0" w:space="0" w:color="auto"/>
        <w:left w:val="none" w:sz="0" w:space="0" w:color="auto"/>
        <w:bottom w:val="none" w:sz="0" w:space="0" w:color="auto"/>
        <w:right w:val="none" w:sz="0" w:space="0" w:color="auto"/>
      </w:divBdr>
    </w:div>
    <w:div w:id="109515310">
      <w:bodyDiv w:val="1"/>
      <w:marLeft w:val="0"/>
      <w:marRight w:val="0"/>
      <w:marTop w:val="0"/>
      <w:marBottom w:val="0"/>
      <w:divBdr>
        <w:top w:val="none" w:sz="0" w:space="0" w:color="auto"/>
        <w:left w:val="none" w:sz="0" w:space="0" w:color="auto"/>
        <w:bottom w:val="none" w:sz="0" w:space="0" w:color="auto"/>
        <w:right w:val="none" w:sz="0" w:space="0" w:color="auto"/>
      </w:divBdr>
    </w:div>
    <w:div w:id="110169843">
      <w:bodyDiv w:val="1"/>
      <w:marLeft w:val="0"/>
      <w:marRight w:val="0"/>
      <w:marTop w:val="0"/>
      <w:marBottom w:val="0"/>
      <w:divBdr>
        <w:top w:val="none" w:sz="0" w:space="0" w:color="auto"/>
        <w:left w:val="none" w:sz="0" w:space="0" w:color="auto"/>
        <w:bottom w:val="none" w:sz="0" w:space="0" w:color="auto"/>
        <w:right w:val="none" w:sz="0" w:space="0" w:color="auto"/>
      </w:divBdr>
    </w:div>
    <w:div w:id="110519138">
      <w:bodyDiv w:val="1"/>
      <w:marLeft w:val="0"/>
      <w:marRight w:val="0"/>
      <w:marTop w:val="0"/>
      <w:marBottom w:val="0"/>
      <w:divBdr>
        <w:top w:val="none" w:sz="0" w:space="0" w:color="auto"/>
        <w:left w:val="none" w:sz="0" w:space="0" w:color="auto"/>
        <w:bottom w:val="none" w:sz="0" w:space="0" w:color="auto"/>
        <w:right w:val="none" w:sz="0" w:space="0" w:color="auto"/>
      </w:divBdr>
    </w:div>
    <w:div w:id="111095270">
      <w:bodyDiv w:val="1"/>
      <w:marLeft w:val="0"/>
      <w:marRight w:val="0"/>
      <w:marTop w:val="0"/>
      <w:marBottom w:val="0"/>
      <w:divBdr>
        <w:top w:val="none" w:sz="0" w:space="0" w:color="auto"/>
        <w:left w:val="none" w:sz="0" w:space="0" w:color="auto"/>
        <w:bottom w:val="none" w:sz="0" w:space="0" w:color="auto"/>
        <w:right w:val="none" w:sz="0" w:space="0" w:color="auto"/>
      </w:divBdr>
    </w:div>
    <w:div w:id="112408028">
      <w:bodyDiv w:val="1"/>
      <w:marLeft w:val="0"/>
      <w:marRight w:val="0"/>
      <w:marTop w:val="0"/>
      <w:marBottom w:val="0"/>
      <w:divBdr>
        <w:top w:val="none" w:sz="0" w:space="0" w:color="auto"/>
        <w:left w:val="none" w:sz="0" w:space="0" w:color="auto"/>
        <w:bottom w:val="none" w:sz="0" w:space="0" w:color="auto"/>
        <w:right w:val="none" w:sz="0" w:space="0" w:color="auto"/>
      </w:divBdr>
    </w:div>
    <w:div w:id="113408140">
      <w:bodyDiv w:val="1"/>
      <w:marLeft w:val="0"/>
      <w:marRight w:val="0"/>
      <w:marTop w:val="0"/>
      <w:marBottom w:val="0"/>
      <w:divBdr>
        <w:top w:val="none" w:sz="0" w:space="0" w:color="auto"/>
        <w:left w:val="none" w:sz="0" w:space="0" w:color="auto"/>
        <w:bottom w:val="none" w:sz="0" w:space="0" w:color="auto"/>
        <w:right w:val="none" w:sz="0" w:space="0" w:color="auto"/>
      </w:divBdr>
    </w:div>
    <w:div w:id="115026516">
      <w:bodyDiv w:val="1"/>
      <w:marLeft w:val="0"/>
      <w:marRight w:val="0"/>
      <w:marTop w:val="0"/>
      <w:marBottom w:val="0"/>
      <w:divBdr>
        <w:top w:val="none" w:sz="0" w:space="0" w:color="auto"/>
        <w:left w:val="none" w:sz="0" w:space="0" w:color="auto"/>
        <w:bottom w:val="none" w:sz="0" w:space="0" w:color="auto"/>
        <w:right w:val="none" w:sz="0" w:space="0" w:color="auto"/>
      </w:divBdr>
    </w:div>
    <w:div w:id="115947258">
      <w:bodyDiv w:val="1"/>
      <w:marLeft w:val="0"/>
      <w:marRight w:val="0"/>
      <w:marTop w:val="0"/>
      <w:marBottom w:val="0"/>
      <w:divBdr>
        <w:top w:val="none" w:sz="0" w:space="0" w:color="auto"/>
        <w:left w:val="none" w:sz="0" w:space="0" w:color="auto"/>
        <w:bottom w:val="none" w:sz="0" w:space="0" w:color="auto"/>
        <w:right w:val="none" w:sz="0" w:space="0" w:color="auto"/>
      </w:divBdr>
    </w:div>
    <w:div w:id="116654257">
      <w:bodyDiv w:val="1"/>
      <w:marLeft w:val="0"/>
      <w:marRight w:val="0"/>
      <w:marTop w:val="0"/>
      <w:marBottom w:val="0"/>
      <w:divBdr>
        <w:top w:val="none" w:sz="0" w:space="0" w:color="auto"/>
        <w:left w:val="none" w:sz="0" w:space="0" w:color="auto"/>
        <w:bottom w:val="none" w:sz="0" w:space="0" w:color="auto"/>
        <w:right w:val="none" w:sz="0" w:space="0" w:color="auto"/>
      </w:divBdr>
    </w:div>
    <w:div w:id="116722487">
      <w:bodyDiv w:val="1"/>
      <w:marLeft w:val="0"/>
      <w:marRight w:val="0"/>
      <w:marTop w:val="0"/>
      <w:marBottom w:val="0"/>
      <w:divBdr>
        <w:top w:val="none" w:sz="0" w:space="0" w:color="auto"/>
        <w:left w:val="none" w:sz="0" w:space="0" w:color="auto"/>
        <w:bottom w:val="none" w:sz="0" w:space="0" w:color="auto"/>
        <w:right w:val="none" w:sz="0" w:space="0" w:color="auto"/>
      </w:divBdr>
    </w:div>
    <w:div w:id="117377041">
      <w:bodyDiv w:val="1"/>
      <w:marLeft w:val="0"/>
      <w:marRight w:val="0"/>
      <w:marTop w:val="0"/>
      <w:marBottom w:val="0"/>
      <w:divBdr>
        <w:top w:val="none" w:sz="0" w:space="0" w:color="auto"/>
        <w:left w:val="none" w:sz="0" w:space="0" w:color="auto"/>
        <w:bottom w:val="none" w:sz="0" w:space="0" w:color="auto"/>
        <w:right w:val="none" w:sz="0" w:space="0" w:color="auto"/>
      </w:divBdr>
    </w:div>
    <w:div w:id="117458552">
      <w:bodyDiv w:val="1"/>
      <w:marLeft w:val="0"/>
      <w:marRight w:val="0"/>
      <w:marTop w:val="0"/>
      <w:marBottom w:val="0"/>
      <w:divBdr>
        <w:top w:val="none" w:sz="0" w:space="0" w:color="auto"/>
        <w:left w:val="none" w:sz="0" w:space="0" w:color="auto"/>
        <w:bottom w:val="none" w:sz="0" w:space="0" w:color="auto"/>
        <w:right w:val="none" w:sz="0" w:space="0" w:color="auto"/>
      </w:divBdr>
    </w:div>
    <w:div w:id="117571670">
      <w:bodyDiv w:val="1"/>
      <w:marLeft w:val="0"/>
      <w:marRight w:val="0"/>
      <w:marTop w:val="0"/>
      <w:marBottom w:val="0"/>
      <w:divBdr>
        <w:top w:val="none" w:sz="0" w:space="0" w:color="auto"/>
        <w:left w:val="none" w:sz="0" w:space="0" w:color="auto"/>
        <w:bottom w:val="none" w:sz="0" w:space="0" w:color="auto"/>
        <w:right w:val="none" w:sz="0" w:space="0" w:color="auto"/>
      </w:divBdr>
    </w:div>
    <w:div w:id="118230944">
      <w:bodyDiv w:val="1"/>
      <w:marLeft w:val="0"/>
      <w:marRight w:val="0"/>
      <w:marTop w:val="0"/>
      <w:marBottom w:val="0"/>
      <w:divBdr>
        <w:top w:val="none" w:sz="0" w:space="0" w:color="auto"/>
        <w:left w:val="none" w:sz="0" w:space="0" w:color="auto"/>
        <w:bottom w:val="none" w:sz="0" w:space="0" w:color="auto"/>
        <w:right w:val="none" w:sz="0" w:space="0" w:color="auto"/>
      </w:divBdr>
    </w:div>
    <w:div w:id="118838264">
      <w:bodyDiv w:val="1"/>
      <w:marLeft w:val="0"/>
      <w:marRight w:val="0"/>
      <w:marTop w:val="0"/>
      <w:marBottom w:val="0"/>
      <w:divBdr>
        <w:top w:val="none" w:sz="0" w:space="0" w:color="auto"/>
        <w:left w:val="none" w:sz="0" w:space="0" w:color="auto"/>
        <w:bottom w:val="none" w:sz="0" w:space="0" w:color="auto"/>
        <w:right w:val="none" w:sz="0" w:space="0" w:color="auto"/>
      </w:divBdr>
    </w:div>
    <w:div w:id="119493487">
      <w:bodyDiv w:val="1"/>
      <w:marLeft w:val="0"/>
      <w:marRight w:val="0"/>
      <w:marTop w:val="0"/>
      <w:marBottom w:val="0"/>
      <w:divBdr>
        <w:top w:val="none" w:sz="0" w:space="0" w:color="auto"/>
        <w:left w:val="none" w:sz="0" w:space="0" w:color="auto"/>
        <w:bottom w:val="none" w:sz="0" w:space="0" w:color="auto"/>
        <w:right w:val="none" w:sz="0" w:space="0" w:color="auto"/>
      </w:divBdr>
    </w:div>
    <w:div w:id="120464972">
      <w:bodyDiv w:val="1"/>
      <w:marLeft w:val="0"/>
      <w:marRight w:val="0"/>
      <w:marTop w:val="0"/>
      <w:marBottom w:val="0"/>
      <w:divBdr>
        <w:top w:val="none" w:sz="0" w:space="0" w:color="auto"/>
        <w:left w:val="none" w:sz="0" w:space="0" w:color="auto"/>
        <w:bottom w:val="none" w:sz="0" w:space="0" w:color="auto"/>
        <w:right w:val="none" w:sz="0" w:space="0" w:color="auto"/>
      </w:divBdr>
    </w:div>
    <w:div w:id="120615513">
      <w:bodyDiv w:val="1"/>
      <w:marLeft w:val="0"/>
      <w:marRight w:val="0"/>
      <w:marTop w:val="0"/>
      <w:marBottom w:val="0"/>
      <w:divBdr>
        <w:top w:val="none" w:sz="0" w:space="0" w:color="auto"/>
        <w:left w:val="none" w:sz="0" w:space="0" w:color="auto"/>
        <w:bottom w:val="none" w:sz="0" w:space="0" w:color="auto"/>
        <w:right w:val="none" w:sz="0" w:space="0" w:color="auto"/>
      </w:divBdr>
    </w:div>
    <w:div w:id="124935313">
      <w:bodyDiv w:val="1"/>
      <w:marLeft w:val="0"/>
      <w:marRight w:val="0"/>
      <w:marTop w:val="0"/>
      <w:marBottom w:val="0"/>
      <w:divBdr>
        <w:top w:val="none" w:sz="0" w:space="0" w:color="auto"/>
        <w:left w:val="none" w:sz="0" w:space="0" w:color="auto"/>
        <w:bottom w:val="none" w:sz="0" w:space="0" w:color="auto"/>
        <w:right w:val="none" w:sz="0" w:space="0" w:color="auto"/>
      </w:divBdr>
    </w:div>
    <w:div w:id="125900784">
      <w:bodyDiv w:val="1"/>
      <w:marLeft w:val="0"/>
      <w:marRight w:val="0"/>
      <w:marTop w:val="0"/>
      <w:marBottom w:val="0"/>
      <w:divBdr>
        <w:top w:val="none" w:sz="0" w:space="0" w:color="auto"/>
        <w:left w:val="none" w:sz="0" w:space="0" w:color="auto"/>
        <w:bottom w:val="none" w:sz="0" w:space="0" w:color="auto"/>
        <w:right w:val="none" w:sz="0" w:space="0" w:color="auto"/>
      </w:divBdr>
    </w:div>
    <w:div w:id="126706664">
      <w:bodyDiv w:val="1"/>
      <w:marLeft w:val="0"/>
      <w:marRight w:val="0"/>
      <w:marTop w:val="0"/>
      <w:marBottom w:val="0"/>
      <w:divBdr>
        <w:top w:val="none" w:sz="0" w:space="0" w:color="auto"/>
        <w:left w:val="none" w:sz="0" w:space="0" w:color="auto"/>
        <w:bottom w:val="none" w:sz="0" w:space="0" w:color="auto"/>
        <w:right w:val="none" w:sz="0" w:space="0" w:color="auto"/>
      </w:divBdr>
    </w:div>
    <w:div w:id="126776449">
      <w:bodyDiv w:val="1"/>
      <w:marLeft w:val="0"/>
      <w:marRight w:val="0"/>
      <w:marTop w:val="0"/>
      <w:marBottom w:val="0"/>
      <w:divBdr>
        <w:top w:val="none" w:sz="0" w:space="0" w:color="auto"/>
        <w:left w:val="none" w:sz="0" w:space="0" w:color="auto"/>
        <w:bottom w:val="none" w:sz="0" w:space="0" w:color="auto"/>
        <w:right w:val="none" w:sz="0" w:space="0" w:color="auto"/>
      </w:divBdr>
    </w:div>
    <w:div w:id="127402454">
      <w:bodyDiv w:val="1"/>
      <w:marLeft w:val="0"/>
      <w:marRight w:val="0"/>
      <w:marTop w:val="0"/>
      <w:marBottom w:val="0"/>
      <w:divBdr>
        <w:top w:val="none" w:sz="0" w:space="0" w:color="auto"/>
        <w:left w:val="none" w:sz="0" w:space="0" w:color="auto"/>
        <w:bottom w:val="none" w:sz="0" w:space="0" w:color="auto"/>
        <w:right w:val="none" w:sz="0" w:space="0" w:color="auto"/>
      </w:divBdr>
    </w:div>
    <w:div w:id="129596911">
      <w:bodyDiv w:val="1"/>
      <w:marLeft w:val="0"/>
      <w:marRight w:val="0"/>
      <w:marTop w:val="0"/>
      <w:marBottom w:val="0"/>
      <w:divBdr>
        <w:top w:val="none" w:sz="0" w:space="0" w:color="auto"/>
        <w:left w:val="none" w:sz="0" w:space="0" w:color="auto"/>
        <w:bottom w:val="none" w:sz="0" w:space="0" w:color="auto"/>
        <w:right w:val="none" w:sz="0" w:space="0" w:color="auto"/>
      </w:divBdr>
    </w:div>
    <w:div w:id="130826240">
      <w:bodyDiv w:val="1"/>
      <w:marLeft w:val="0"/>
      <w:marRight w:val="0"/>
      <w:marTop w:val="0"/>
      <w:marBottom w:val="0"/>
      <w:divBdr>
        <w:top w:val="none" w:sz="0" w:space="0" w:color="auto"/>
        <w:left w:val="none" w:sz="0" w:space="0" w:color="auto"/>
        <w:bottom w:val="none" w:sz="0" w:space="0" w:color="auto"/>
        <w:right w:val="none" w:sz="0" w:space="0" w:color="auto"/>
      </w:divBdr>
    </w:div>
    <w:div w:id="130833798">
      <w:bodyDiv w:val="1"/>
      <w:marLeft w:val="0"/>
      <w:marRight w:val="0"/>
      <w:marTop w:val="0"/>
      <w:marBottom w:val="0"/>
      <w:divBdr>
        <w:top w:val="none" w:sz="0" w:space="0" w:color="auto"/>
        <w:left w:val="none" w:sz="0" w:space="0" w:color="auto"/>
        <w:bottom w:val="none" w:sz="0" w:space="0" w:color="auto"/>
        <w:right w:val="none" w:sz="0" w:space="0" w:color="auto"/>
      </w:divBdr>
    </w:div>
    <w:div w:id="131019005">
      <w:bodyDiv w:val="1"/>
      <w:marLeft w:val="0"/>
      <w:marRight w:val="0"/>
      <w:marTop w:val="0"/>
      <w:marBottom w:val="0"/>
      <w:divBdr>
        <w:top w:val="none" w:sz="0" w:space="0" w:color="auto"/>
        <w:left w:val="none" w:sz="0" w:space="0" w:color="auto"/>
        <w:bottom w:val="none" w:sz="0" w:space="0" w:color="auto"/>
        <w:right w:val="none" w:sz="0" w:space="0" w:color="auto"/>
      </w:divBdr>
      <w:divsChild>
        <w:div w:id="183061763">
          <w:marLeft w:val="0"/>
          <w:marRight w:val="0"/>
          <w:marTop w:val="0"/>
          <w:marBottom w:val="0"/>
          <w:divBdr>
            <w:top w:val="none" w:sz="0" w:space="0" w:color="auto"/>
            <w:left w:val="none" w:sz="0" w:space="0" w:color="auto"/>
            <w:bottom w:val="none" w:sz="0" w:space="0" w:color="auto"/>
            <w:right w:val="none" w:sz="0" w:space="0" w:color="auto"/>
          </w:divBdr>
          <w:divsChild>
            <w:div w:id="1693847180">
              <w:marLeft w:val="0"/>
              <w:marRight w:val="0"/>
              <w:marTop w:val="0"/>
              <w:marBottom w:val="0"/>
              <w:divBdr>
                <w:top w:val="none" w:sz="0" w:space="0" w:color="auto"/>
                <w:left w:val="none" w:sz="0" w:space="0" w:color="auto"/>
                <w:bottom w:val="none" w:sz="0" w:space="0" w:color="auto"/>
                <w:right w:val="none" w:sz="0" w:space="0" w:color="auto"/>
              </w:divBdr>
              <w:divsChild>
                <w:div w:id="146114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94290">
      <w:bodyDiv w:val="1"/>
      <w:marLeft w:val="0"/>
      <w:marRight w:val="0"/>
      <w:marTop w:val="0"/>
      <w:marBottom w:val="0"/>
      <w:divBdr>
        <w:top w:val="none" w:sz="0" w:space="0" w:color="auto"/>
        <w:left w:val="none" w:sz="0" w:space="0" w:color="auto"/>
        <w:bottom w:val="none" w:sz="0" w:space="0" w:color="auto"/>
        <w:right w:val="none" w:sz="0" w:space="0" w:color="auto"/>
      </w:divBdr>
    </w:div>
    <w:div w:id="132408494">
      <w:bodyDiv w:val="1"/>
      <w:marLeft w:val="0"/>
      <w:marRight w:val="0"/>
      <w:marTop w:val="0"/>
      <w:marBottom w:val="0"/>
      <w:divBdr>
        <w:top w:val="none" w:sz="0" w:space="0" w:color="auto"/>
        <w:left w:val="none" w:sz="0" w:space="0" w:color="auto"/>
        <w:bottom w:val="none" w:sz="0" w:space="0" w:color="auto"/>
        <w:right w:val="none" w:sz="0" w:space="0" w:color="auto"/>
      </w:divBdr>
    </w:div>
    <w:div w:id="132413380">
      <w:bodyDiv w:val="1"/>
      <w:marLeft w:val="0"/>
      <w:marRight w:val="0"/>
      <w:marTop w:val="0"/>
      <w:marBottom w:val="0"/>
      <w:divBdr>
        <w:top w:val="none" w:sz="0" w:space="0" w:color="auto"/>
        <w:left w:val="none" w:sz="0" w:space="0" w:color="auto"/>
        <w:bottom w:val="none" w:sz="0" w:space="0" w:color="auto"/>
        <w:right w:val="none" w:sz="0" w:space="0" w:color="auto"/>
      </w:divBdr>
    </w:div>
    <w:div w:id="134835132">
      <w:bodyDiv w:val="1"/>
      <w:marLeft w:val="0"/>
      <w:marRight w:val="0"/>
      <w:marTop w:val="0"/>
      <w:marBottom w:val="0"/>
      <w:divBdr>
        <w:top w:val="none" w:sz="0" w:space="0" w:color="auto"/>
        <w:left w:val="none" w:sz="0" w:space="0" w:color="auto"/>
        <w:bottom w:val="none" w:sz="0" w:space="0" w:color="auto"/>
        <w:right w:val="none" w:sz="0" w:space="0" w:color="auto"/>
      </w:divBdr>
    </w:div>
    <w:div w:id="134880852">
      <w:bodyDiv w:val="1"/>
      <w:marLeft w:val="0"/>
      <w:marRight w:val="0"/>
      <w:marTop w:val="0"/>
      <w:marBottom w:val="0"/>
      <w:divBdr>
        <w:top w:val="none" w:sz="0" w:space="0" w:color="auto"/>
        <w:left w:val="none" w:sz="0" w:space="0" w:color="auto"/>
        <w:bottom w:val="none" w:sz="0" w:space="0" w:color="auto"/>
        <w:right w:val="none" w:sz="0" w:space="0" w:color="auto"/>
      </w:divBdr>
    </w:div>
    <w:div w:id="135491671">
      <w:bodyDiv w:val="1"/>
      <w:marLeft w:val="0"/>
      <w:marRight w:val="0"/>
      <w:marTop w:val="0"/>
      <w:marBottom w:val="0"/>
      <w:divBdr>
        <w:top w:val="none" w:sz="0" w:space="0" w:color="auto"/>
        <w:left w:val="none" w:sz="0" w:space="0" w:color="auto"/>
        <w:bottom w:val="none" w:sz="0" w:space="0" w:color="auto"/>
        <w:right w:val="none" w:sz="0" w:space="0" w:color="auto"/>
      </w:divBdr>
    </w:div>
    <w:div w:id="136454636">
      <w:bodyDiv w:val="1"/>
      <w:marLeft w:val="0"/>
      <w:marRight w:val="0"/>
      <w:marTop w:val="0"/>
      <w:marBottom w:val="0"/>
      <w:divBdr>
        <w:top w:val="none" w:sz="0" w:space="0" w:color="auto"/>
        <w:left w:val="none" w:sz="0" w:space="0" w:color="auto"/>
        <w:bottom w:val="none" w:sz="0" w:space="0" w:color="auto"/>
        <w:right w:val="none" w:sz="0" w:space="0" w:color="auto"/>
      </w:divBdr>
      <w:divsChild>
        <w:div w:id="1038508696">
          <w:marLeft w:val="0"/>
          <w:marRight w:val="0"/>
          <w:marTop w:val="0"/>
          <w:marBottom w:val="0"/>
          <w:divBdr>
            <w:top w:val="none" w:sz="0" w:space="0" w:color="auto"/>
            <w:left w:val="none" w:sz="0" w:space="0" w:color="auto"/>
            <w:bottom w:val="none" w:sz="0" w:space="0" w:color="auto"/>
            <w:right w:val="none" w:sz="0" w:space="0" w:color="auto"/>
          </w:divBdr>
          <w:divsChild>
            <w:div w:id="118647573">
              <w:marLeft w:val="0"/>
              <w:marRight w:val="0"/>
              <w:marTop w:val="0"/>
              <w:marBottom w:val="0"/>
              <w:divBdr>
                <w:top w:val="none" w:sz="0" w:space="0" w:color="auto"/>
                <w:left w:val="none" w:sz="0" w:space="0" w:color="auto"/>
                <w:bottom w:val="none" w:sz="0" w:space="0" w:color="auto"/>
                <w:right w:val="none" w:sz="0" w:space="0" w:color="auto"/>
              </w:divBdr>
              <w:divsChild>
                <w:div w:id="945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79260">
      <w:bodyDiv w:val="1"/>
      <w:marLeft w:val="0"/>
      <w:marRight w:val="0"/>
      <w:marTop w:val="0"/>
      <w:marBottom w:val="0"/>
      <w:divBdr>
        <w:top w:val="none" w:sz="0" w:space="0" w:color="auto"/>
        <w:left w:val="none" w:sz="0" w:space="0" w:color="auto"/>
        <w:bottom w:val="none" w:sz="0" w:space="0" w:color="auto"/>
        <w:right w:val="none" w:sz="0" w:space="0" w:color="auto"/>
      </w:divBdr>
    </w:div>
    <w:div w:id="137572594">
      <w:bodyDiv w:val="1"/>
      <w:marLeft w:val="0"/>
      <w:marRight w:val="0"/>
      <w:marTop w:val="0"/>
      <w:marBottom w:val="0"/>
      <w:divBdr>
        <w:top w:val="none" w:sz="0" w:space="0" w:color="auto"/>
        <w:left w:val="none" w:sz="0" w:space="0" w:color="auto"/>
        <w:bottom w:val="none" w:sz="0" w:space="0" w:color="auto"/>
        <w:right w:val="none" w:sz="0" w:space="0" w:color="auto"/>
      </w:divBdr>
    </w:div>
    <w:div w:id="138116902">
      <w:bodyDiv w:val="1"/>
      <w:marLeft w:val="0"/>
      <w:marRight w:val="0"/>
      <w:marTop w:val="0"/>
      <w:marBottom w:val="0"/>
      <w:divBdr>
        <w:top w:val="none" w:sz="0" w:space="0" w:color="auto"/>
        <w:left w:val="none" w:sz="0" w:space="0" w:color="auto"/>
        <w:bottom w:val="none" w:sz="0" w:space="0" w:color="auto"/>
        <w:right w:val="none" w:sz="0" w:space="0" w:color="auto"/>
      </w:divBdr>
    </w:div>
    <w:div w:id="138353111">
      <w:bodyDiv w:val="1"/>
      <w:marLeft w:val="0"/>
      <w:marRight w:val="0"/>
      <w:marTop w:val="0"/>
      <w:marBottom w:val="0"/>
      <w:divBdr>
        <w:top w:val="none" w:sz="0" w:space="0" w:color="auto"/>
        <w:left w:val="none" w:sz="0" w:space="0" w:color="auto"/>
        <w:bottom w:val="none" w:sz="0" w:space="0" w:color="auto"/>
        <w:right w:val="none" w:sz="0" w:space="0" w:color="auto"/>
      </w:divBdr>
    </w:div>
    <w:div w:id="138353763">
      <w:bodyDiv w:val="1"/>
      <w:marLeft w:val="0"/>
      <w:marRight w:val="0"/>
      <w:marTop w:val="0"/>
      <w:marBottom w:val="0"/>
      <w:divBdr>
        <w:top w:val="none" w:sz="0" w:space="0" w:color="auto"/>
        <w:left w:val="none" w:sz="0" w:space="0" w:color="auto"/>
        <w:bottom w:val="none" w:sz="0" w:space="0" w:color="auto"/>
        <w:right w:val="none" w:sz="0" w:space="0" w:color="auto"/>
      </w:divBdr>
    </w:div>
    <w:div w:id="138621341">
      <w:bodyDiv w:val="1"/>
      <w:marLeft w:val="0"/>
      <w:marRight w:val="0"/>
      <w:marTop w:val="0"/>
      <w:marBottom w:val="0"/>
      <w:divBdr>
        <w:top w:val="none" w:sz="0" w:space="0" w:color="auto"/>
        <w:left w:val="none" w:sz="0" w:space="0" w:color="auto"/>
        <w:bottom w:val="none" w:sz="0" w:space="0" w:color="auto"/>
        <w:right w:val="none" w:sz="0" w:space="0" w:color="auto"/>
      </w:divBdr>
    </w:div>
    <w:div w:id="139226788">
      <w:bodyDiv w:val="1"/>
      <w:marLeft w:val="0"/>
      <w:marRight w:val="0"/>
      <w:marTop w:val="0"/>
      <w:marBottom w:val="0"/>
      <w:divBdr>
        <w:top w:val="none" w:sz="0" w:space="0" w:color="auto"/>
        <w:left w:val="none" w:sz="0" w:space="0" w:color="auto"/>
        <w:bottom w:val="none" w:sz="0" w:space="0" w:color="auto"/>
        <w:right w:val="none" w:sz="0" w:space="0" w:color="auto"/>
      </w:divBdr>
    </w:div>
    <w:div w:id="140464666">
      <w:bodyDiv w:val="1"/>
      <w:marLeft w:val="0"/>
      <w:marRight w:val="0"/>
      <w:marTop w:val="0"/>
      <w:marBottom w:val="0"/>
      <w:divBdr>
        <w:top w:val="none" w:sz="0" w:space="0" w:color="auto"/>
        <w:left w:val="none" w:sz="0" w:space="0" w:color="auto"/>
        <w:bottom w:val="none" w:sz="0" w:space="0" w:color="auto"/>
        <w:right w:val="none" w:sz="0" w:space="0" w:color="auto"/>
      </w:divBdr>
    </w:div>
    <w:div w:id="141696314">
      <w:bodyDiv w:val="1"/>
      <w:marLeft w:val="0"/>
      <w:marRight w:val="0"/>
      <w:marTop w:val="0"/>
      <w:marBottom w:val="0"/>
      <w:divBdr>
        <w:top w:val="none" w:sz="0" w:space="0" w:color="auto"/>
        <w:left w:val="none" w:sz="0" w:space="0" w:color="auto"/>
        <w:bottom w:val="none" w:sz="0" w:space="0" w:color="auto"/>
        <w:right w:val="none" w:sz="0" w:space="0" w:color="auto"/>
      </w:divBdr>
    </w:div>
    <w:div w:id="142893460">
      <w:bodyDiv w:val="1"/>
      <w:marLeft w:val="0"/>
      <w:marRight w:val="0"/>
      <w:marTop w:val="0"/>
      <w:marBottom w:val="0"/>
      <w:divBdr>
        <w:top w:val="none" w:sz="0" w:space="0" w:color="auto"/>
        <w:left w:val="none" w:sz="0" w:space="0" w:color="auto"/>
        <w:bottom w:val="none" w:sz="0" w:space="0" w:color="auto"/>
        <w:right w:val="none" w:sz="0" w:space="0" w:color="auto"/>
      </w:divBdr>
    </w:div>
    <w:div w:id="145635646">
      <w:bodyDiv w:val="1"/>
      <w:marLeft w:val="0"/>
      <w:marRight w:val="0"/>
      <w:marTop w:val="0"/>
      <w:marBottom w:val="0"/>
      <w:divBdr>
        <w:top w:val="none" w:sz="0" w:space="0" w:color="auto"/>
        <w:left w:val="none" w:sz="0" w:space="0" w:color="auto"/>
        <w:bottom w:val="none" w:sz="0" w:space="0" w:color="auto"/>
        <w:right w:val="none" w:sz="0" w:space="0" w:color="auto"/>
      </w:divBdr>
    </w:div>
    <w:div w:id="145782259">
      <w:bodyDiv w:val="1"/>
      <w:marLeft w:val="0"/>
      <w:marRight w:val="0"/>
      <w:marTop w:val="0"/>
      <w:marBottom w:val="0"/>
      <w:divBdr>
        <w:top w:val="none" w:sz="0" w:space="0" w:color="auto"/>
        <w:left w:val="none" w:sz="0" w:space="0" w:color="auto"/>
        <w:bottom w:val="none" w:sz="0" w:space="0" w:color="auto"/>
        <w:right w:val="none" w:sz="0" w:space="0" w:color="auto"/>
      </w:divBdr>
    </w:div>
    <w:div w:id="147401420">
      <w:bodyDiv w:val="1"/>
      <w:marLeft w:val="0"/>
      <w:marRight w:val="0"/>
      <w:marTop w:val="0"/>
      <w:marBottom w:val="0"/>
      <w:divBdr>
        <w:top w:val="none" w:sz="0" w:space="0" w:color="auto"/>
        <w:left w:val="none" w:sz="0" w:space="0" w:color="auto"/>
        <w:bottom w:val="none" w:sz="0" w:space="0" w:color="auto"/>
        <w:right w:val="none" w:sz="0" w:space="0" w:color="auto"/>
      </w:divBdr>
    </w:div>
    <w:div w:id="147409445">
      <w:bodyDiv w:val="1"/>
      <w:marLeft w:val="0"/>
      <w:marRight w:val="0"/>
      <w:marTop w:val="0"/>
      <w:marBottom w:val="0"/>
      <w:divBdr>
        <w:top w:val="none" w:sz="0" w:space="0" w:color="auto"/>
        <w:left w:val="none" w:sz="0" w:space="0" w:color="auto"/>
        <w:bottom w:val="none" w:sz="0" w:space="0" w:color="auto"/>
        <w:right w:val="none" w:sz="0" w:space="0" w:color="auto"/>
      </w:divBdr>
    </w:div>
    <w:div w:id="147480960">
      <w:bodyDiv w:val="1"/>
      <w:marLeft w:val="0"/>
      <w:marRight w:val="0"/>
      <w:marTop w:val="0"/>
      <w:marBottom w:val="0"/>
      <w:divBdr>
        <w:top w:val="none" w:sz="0" w:space="0" w:color="auto"/>
        <w:left w:val="none" w:sz="0" w:space="0" w:color="auto"/>
        <w:bottom w:val="none" w:sz="0" w:space="0" w:color="auto"/>
        <w:right w:val="none" w:sz="0" w:space="0" w:color="auto"/>
      </w:divBdr>
    </w:div>
    <w:div w:id="147599385">
      <w:bodyDiv w:val="1"/>
      <w:marLeft w:val="0"/>
      <w:marRight w:val="0"/>
      <w:marTop w:val="0"/>
      <w:marBottom w:val="0"/>
      <w:divBdr>
        <w:top w:val="none" w:sz="0" w:space="0" w:color="auto"/>
        <w:left w:val="none" w:sz="0" w:space="0" w:color="auto"/>
        <w:bottom w:val="none" w:sz="0" w:space="0" w:color="auto"/>
        <w:right w:val="none" w:sz="0" w:space="0" w:color="auto"/>
      </w:divBdr>
    </w:div>
    <w:div w:id="147672232">
      <w:bodyDiv w:val="1"/>
      <w:marLeft w:val="0"/>
      <w:marRight w:val="0"/>
      <w:marTop w:val="0"/>
      <w:marBottom w:val="0"/>
      <w:divBdr>
        <w:top w:val="none" w:sz="0" w:space="0" w:color="auto"/>
        <w:left w:val="none" w:sz="0" w:space="0" w:color="auto"/>
        <w:bottom w:val="none" w:sz="0" w:space="0" w:color="auto"/>
        <w:right w:val="none" w:sz="0" w:space="0" w:color="auto"/>
      </w:divBdr>
    </w:div>
    <w:div w:id="147980532">
      <w:bodyDiv w:val="1"/>
      <w:marLeft w:val="0"/>
      <w:marRight w:val="0"/>
      <w:marTop w:val="0"/>
      <w:marBottom w:val="0"/>
      <w:divBdr>
        <w:top w:val="none" w:sz="0" w:space="0" w:color="auto"/>
        <w:left w:val="none" w:sz="0" w:space="0" w:color="auto"/>
        <w:bottom w:val="none" w:sz="0" w:space="0" w:color="auto"/>
        <w:right w:val="none" w:sz="0" w:space="0" w:color="auto"/>
      </w:divBdr>
    </w:div>
    <w:div w:id="148399650">
      <w:bodyDiv w:val="1"/>
      <w:marLeft w:val="0"/>
      <w:marRight w:val="0"/>
      <w:marTop w:val="0"/>
      <w:marBottom w:val="0"/>
      <w:divBdr>
        <w:top w:val="none" w:sz="0" w:space="0" w:color="auto"/>
        <w:left w:val="none" w:sz="0" w:space="0" w:color="auto"/>
        <w:bottom w:val="none" w:sz="0" w:space="0" w:color="auto"/>
        <w:right w:val="none" w:sz="0" w:space="0" w:color="auto"/>
      </w:divBdr>
    </w:div>
    <w:div w:id="149105648">
      <w:bodyDiv w:val="1"/>
      <w:marLeft w:val="0"/>
      <w:marRight w:val="0"/>
      <w:marTop w:val="0"/>
      <w:marBottom w:val="0"/>
      <w:divBdr>
        <w:top w:val="none" w:sz="0" w:space="0" w:color="auto"/>
        <w:left w:val="none" w:sz="0" w:space="0" w:color="auto"/>
        <w:bottom w:val="none" w:sz="0" w:space="0" w:color="auto"/>
        <w:right w:val="none" w:sz="0" w:space="0" w:color="auto"/>
      </w:divBdr>
    </w:div>
    <w:div w:id="149367230">
      <w:bodyDiv w:val="1"/>
      <w:marLeft w:val="0"/>
      <w:marRight w:val="0"/>
      <w:marTop w:val="0"/>
      <w:marBottom w:val="0"/>
      <w:divBdr>
        <w:top w:val="none" w:sz="0" w:space="0" w:color="auto"/>
        <w:left w:val="none" w:sz="0" w:space="0" w:color="auto"/>
        <w:bottom w:val="none" w:sz="0" w:space="0" w:color="auto"/>
        <w:right w:val="none" w:sz="0" w:space="0" w:color="auto"/>
      </w:divBdr>
    </w:div>
    <w:div w:id="150369991">
      <w:bodyDiv w:val="1"/>
      <w:marLeft w:val="0"/>
      <w:marRight w:val="0"/>
      <w:marTop w:val="0"/>
      <w:marBottom w:val="0"/>
      <w:divBdr>
        <w:top w:val="none" w:sz="0" w:space="0" w:color="auto"/>
        <w:left w:val="none" w:sz="0" w:space="0" w:color="auto"/>
        <w:bottom w:val="none" w:sz="0" w:space="0" w:color="auto"/>
        <w:right w:val="none" w:sz="0" w:space="0" w:color="auto"/>
      </w:divBdr>
    </w:div>
    <w:div w:id="150562521">
      <w:bodyDiv w:val="1"/>
      <w:marLeft w:val="0"/>
      <w:marRight w:val="0"/>
      <w:marTop w:val="0"/>
      <w:marBottom w:val="0"/>
      <w:divBdr>
        <w:top w:val="none" w:sz="0" w:space="0" w:color="auto"/>
        <w:left w:val="none" w:sz="0" w:space="0" w:color="auto"/>
        <w:bottom w:val="none" w:sz="0" w:space="0" w:color="auto"/>
        <w:right w:val="none" w:sz="0" w:space="0" w:color="auto"/>
      </w:divBdr>
    </w:div>
    <w:div w:id="151143113">
      <w:bodyDiv w:val="1"/>
      <w:marLeft w:val="0"/>
      <w:marRight w:val="0"/>
      <w:marTop w:val="0"/>
      <w:marBottom w:val="0"/>
      <w:divBdr>
        <w:top w:val="none" w:sz="0" w:space="0" w:color="auto"/>
        <w:left w:val="none" w:sz="0" w:space="0" w:color="auto"/>
        <w:bottom w:val="none" w:sz="0" w:space="0" w:color="auto"/>
        <w:right w:val="none" w:sz="0" w:space="0" w:color="auto"/>
      </w:divBdr>
    </w:div>
    <w:div w:id="151607648">
      <w:bodyDiv w:val="1"/>
      <w:marLeft w:val="0"/>
      <w:marRight w:val="0"/>
      <w:marTop w:val="0"/>
      <w:marBottom w:val="0"/>
      <w:divBdr>
        <w:top w:val="none" w:sz="0" w:space="0" w:color="auto"/>
        <w:left w:val="none" w:sz="0" w:space="0" w:color="auto"/>
        <w:bottom w:val="none" w:sz="0" w:space="0" w:color="auto"/>
        <w:right w:val="none" w:sz="0" w:space="0" w:color="auto"/>
      </w:divBdr>
    </w:div>
    <w:div w:id="152650578">
      <w:bodyDiv w:val="1"/>
      <w:marLeft w:val="0"/>
      <w:marRight w:val="0"/>
      <w:marTop w:val="0"/>
      <w:marBottom w:val="0"/>
      <w:divBdr>
        <w:top w:val="none" w:sz="0" w:space="0" w:color="auto"/>
        <w:left w:val="none" w:sz="0" w:space="0" w:color="auto"/>
        <w:bottom w:val="none" w:sz="0" w:space="0" w:color="auto"/>
        <w:right w:val="none" w:sz="0" w:space="0" w:color="auto"/>
      </w:divBdr>
    </w:div>
    <w:div w:id="152913162">
      <w:bodyDiv w:val="1"/>
      <w:marLeft w:val="0"/>
      <w:marRight w:val="0"/>
      <w:marTop w:val="0"/>
      <w:marBottom w:val="0"/>
      <w:divBdr>
        <w:top w:val="none" w:sz="0" w:space="0" w:color="auto"/>
        <w:left w:val="none" w:sz="0" w:space="0" w:color="auto"/>
        <w:bottom w:val="none" w:sz="0" w:space="0" w:color="auto"/>
        <w:right w:val="none" w:sz="0" w:space="0" w:color="auto"/>
      </w:divBdr>
    </w:div>
    <w:div w:id="153109758">
      <w:bodyDiv w:val="1"/>
      <w:marLeft w:val="0"/>
      <w:marRight w:val="0"/>
      <w:marTop w:val="0"/>
      <w:marBottom w:val="0"/>
      <w:divBdr>
        <w:top w:val="none" w:sz="0" w:space="0" w:color="auto"/>
        <w:left w:val="none" w:sz="0" w:space="0" w:color="auto"/>
        <w:bottom w:val="none" w:sz="0" w:space="0" w:color="auto"/>
        <w:right w:val="none" w:sz="0" w:space="0" w:color="auto"/>
      </w:divBdr>
    </w:div>
    <w:div w:id="154079090">
      <w:bodyDiv w:val="1"/>
      <w:marLeft w:val="0"/>
      <w:marRight w:val="0"/>
      <w:marTop w:val="0"/>
      <w:marBottom w:val="0"/>
      <w:divBdr>
        <w:top w:val="none" w:sz="0" w:space="0" w:color="auto"/>
        <w:left w:val="none" w:sz="0" w:space="0" w:color="auto"/>
        <w:bottom w:val="none" w:sz="0" w:space="0" w:color="auto"/>
        <w:right w:val="none" w:sz="0" w:space="0" w:color="auto"/>
      </w:divBdr>
    </w:div>
    <w:div w:id="154104510">
      <w:bodyDiv w:val="1"/>
      <w:marLeft w:val="0"/>
      <w:marRight w:val="0"/>
      <w:marTop w:val="0"/>
      <w:marBottom w:val="0"/>
      <w:divBdr>
        <w:top w:val="none" w:sz="0" w:space="0" w:color="auto"/>
        <w:left w:val="none" w:sz="0" w:space="0" w:color="auto"/>
        <w:bottom w:val="none" w:sz="0" w:space="0" w:color="auto"/>
        <w:right w:val="none" w:sz="0" w:space="0" w:color="auto"/>
      </w:divBdr>
    </w:div>
    <w:div w:id="154614742">
      <w:bodyDiv w:val="1"/>
      <w:marLeft w:val="0"/>
      <w:marRight w:val="0"/>
      <w:marTop w:val="0"/>
      <w:marBottom w:val="0"/>
      <w:divBdr>
        <w:top w:val="none" w:sz="0" w:space="0" w:color="auto"/>
        <w:left w:val="none" w:sz="0" w:space="0" w:color="auto"/>
        <w:bottom w:val="none" w:sz="0" w:space="0" w:color="auto"/>
        <w:right w:val="none" w:sz="0" w:space="0" w:color="auto"/>
      </w:divBdr>
    </w:div>
    <w:div w:id="155148771">
      <w:bodyDiv w:val="1"/>
      <w:marLeft w:val="0"/>
      <w:marRight w:val="0"/>
      <w:marTop w:val="0"/>
      <w:marBottom w:val="0"/>
      <w:divBdr>
        <w:top w:val="none" w:sz="0" w:space="0" w:color="auto"/>
        <w:left w:val="none" w:sz="0" w:space="0" w:color="auto"/>
        <w:bottom w:val="none" w:sz="0" w:space="0" w:color="auto"/>
        <w:right w:val="none" w:sz="0" w:space="0" w:color="auto"/>
      </w:divBdr>
    </w:div>
    <w:div w:id="157499960">
      <w:bodyDiv w:val="1"/>
      <w:marLeft w:val="0"/>
      <w:marRight w:val="0"/>
      <w:marTop w:val="0"/>
      <w:marBottom w:val="0"/>
      <w:divBdr>
        <w:top w:val="none" w:sz="0" w:space="0" w:color="auto"/>
        <w:left w:val="none" w:sz="0" w:space="0" w:color="auto"/>
        <w:bottom w:val="none" w:sz="0" w:space="0" w:color="auto"/>
        <w:right w:val="none" w:sz="0" w:space="0" w:color="auto"/>
      </w:divBdr>
    </w:div>
    <w:div w:id="157501198">
      <w:bodyDiv w:val="1"/>
      <w:marLeft w:val="0"/>
      <w:marRight w:val="0"/>
      <w:marTop w:val="0"/>
      <w:marBottom w:val="0"/>
      <w:divBdr>
        <w:top w:val="none" w:sz="0" w:space="0" w:color="auto"/>
        <w:left w:val="none" w:sz="0" w:space="0" w:color="auto"/>
        <w:bottom w:val="none" w:sz="0" w:space="0" w:color="auto"/>
        <w:right w:val="none" w:sz="0" w:space="0" w:color="auto"/>
      </w:divBdr>
    </w:div>
    <w:div w:id="157507100">
      <w:bodyDiv w:val="1"/>
      <w:marLeft w:val="0"/>
      <w:marRight w:val="0"/>
      <w:marTop w:val="0"/>
      <w:marBottom w:val="0"/>
      <w:divBdr>
        <w:top w:val="none" w:sz="0" w:space="0" w:color="auto"/>
        <w:left w:val="none" w:sz="0" w:space="0" w:color="auto"/>
        <w:bottom w:val="none" w:sz="0" w:space="0" w:color="auto"/>
        <w:right w:val="none" w:sz="0" w:space="0" w:color="auto"/>
      </w:divBdr>
    </w:div>
    <w:div w:id="158236517">
      <w:bodyDiv w:val="1"/>
      <w:marLeft w:val="0"/>
      <w:marRight w:val="0"/>
      <w:marTop w:val="0"/>
      <w:marBottom w:val="0"/>
      <w:divBdr>
        <w:top w:val="none" w:sz="0" w:space="0" w:color="auto"/>
        <w:left w:val="none" w:sz="0" w:space="0" w:color="auto"/>
        <w:bottom w:val="none" w:sz="0" w:space="0" w:color="auto"/>
        <w:right w:val="none" w:sz="0" w:space="0" w:color="auto"/>
      </w:divBdr>
    </w:div>
    <w:div w:id="159929608">
      <w:bodyDiv w:val="1"/>
      <w:marLeft w:val="0"/>
      <w:marRight w:val="0"/>
      <w:marTop w:val="0"/>
      <w:marBottom w:val="0"/>
      <w:divBdr>
        <w:top w:val="none" w:sz="0" w:space="0" w:color="auto"/>
        <w:left w:val="none" w:sz="0" w:space="0" w:color="auto"/>
        <w:bottom w:val="none" w:sz="0" w:space="0" w:color="auto"/>
        <w:right w:val="none" w:sz="0" w:space="0" w:color="auto"/>
      </w:divBdr>
    </w:div>
    <w:div w:id="160238902">
      <w:bodyDiv w:val="1"/>
      <w:marLeft w:val="0"/>
      <w:marRight w:val="0"/>
      <w:marTop w:val="0"/>
      <w:marBottom w:val="0"/>
      <w:divBdr>
        <w:top w:val="none" w:sz="0" w:space="0" w:color="auto"/>
        <w:left w:val="none" w:sz="0" w:space="0" w:color="auto"/>
        <w:bottom w:val="none" w:sz="0" w:space="0" w:color="auto"/>
        <w:right w:val="none" w:sz="0" w:space="0" w:color="auto"/>
      </w:divBdr>
    </w:div>
    <w:div w:id="160590392">
      <w:bodyDiv w:val="1"/>
      <w:marLeft w:val="0"/>
      <w:marRight w:val="0"/>
      <w:marTop w:val="0"/>
      <w:marBottom w:val="0"/>
      <w:divBdr>
        <w:top w:val="none" w:sz="0" w:space="0" w:color="auto"/>
        <w:left w:val="none" w:sz="0" w:space="0" w:color="auto"/>
        <w:bottom w:val="none" w:sz="0" w:space="0" w:color="auto"/>
        <w:right w:val="none" w:sz="0" w:space="0" w:color="auto"/>
      </w:divBdr>
    </w:div>
    <w:div w:id="161285957">
      <w:bodyDiv w:val="1"/>
      <w:marLeft w:val="0"/>
      <w:marRight w:val="0"/>
      <w:marTop w:val="0"/>
      <w:marBottom w:val="0"/>
      <w:divBdr>
        <w:top w:val="none" w:sz="0" w:space="0" w:color="auto"/>
        <w:left w:val="none" w:sz="0" w:space="0" w:color="auto"/>
        <w:bottom w:val="none" w:sz="0" w:space="0" w:color="auto"/>
        <w:right w:val="none" w:sz="0" w:space="0" w:color="auto"/>
      </w:divBdr>
    </w:div>
    <w:div w:id="163713000">
      <w:bodyDiv w:val="1"/>
      <w:marLeft w:val="0"/>
      <w:marRight w:val="0"/>
      <w:marTop w:val="0"/>
      <w:marBottom w:val="0"/>
      <w:divBdr>
        <w:top w:val="none" w:sz="0" w:space="0" w:color="auto"/>
        <w:left w:val="none" w:sz="0" w:space="0" w:color="auto"/>
        <w:bottom w:val="none" w:sz="0" w:space="0" w:color="auto"/>
        <w:right w:val="none" w:sz="0" w:space="0" w:color="auto"/>
      </w:divBdr>
    </w:div>
    <w:div w:id="163865740">
      <w:bodyDiv w:val="1"/>
      <w:marLeft w:val="0"/>
      <w:marRight w:val="0"/>
      <w:marTop w:val="0"/>
      <w:marBottom w:val="0"/>
      <w:divBdr>
        <w:top w:val="none" w:sz="0" w:space="0" w:color="auto"/>
        <w:left w:val="none" w:sz="0" w:space="0" w:color="auto"/>
        <w:bottom w:val="none" w:sz="0" w:space="0" w:color="auto"/>
        <w:right w:val="none" w:sz="0" w:space="0" w:color="auto"/>
      </w:divBdr>
    </w:div>
    <w:div w:id="164170439">
      <w:bodyDiv w:val="1"/>
      <w:marLeft w:val="0"/>
      <w:marRight w:val="0"/>
      <w:marTop w:val="0"/>
      <w:marBottom w:val="0"/>
      <w:divBdr>
        <w:top w:val="none" w:sz="0" w:space="0" w:color="auto"/>
        <w:left w:val="none" w:sz="0" w:space="0" w:color="auto"/>
        <w:bottom w:val="none" w:sz="0" w:space="0" w:color="auto"/>
        <w:right w:val="none" w:sz="0" w:space="0" w:color="auto"/>
      </w:divBdr>
    </w:div>
    <w:div w:id="164323853">
      <w:bodyDiv w:val="1"/>
      <w:marLeft w:val="0"/>
      <w:marRight w:val="0"/>
      <w:marTop w:val="0"/>
      <w:marBottom w:val="0"/>
      <w:divBdr>
        <w:top w:val="none" w:sz="0" w:space="0" w:color="auto"/>
        <w:left w:val="none" w:sz="0" w:space="0" w:color="auto"/>
        <w:bottom w:val="none" w:sz="0" w:space="0" w:color="auto"/>
        <w:right w:val="none" w:sz="0" w:space="0" w:color="auto"/>
      </w:divBdr>
    </w:div>
    <w:div w:id="164324594">
      <w:bodyDiv w:val="1"/>
      <w:marLeft w:val="0"/>
      <w:marRight w:val="0"/>
      <w:marTop w:val="0"/>
      <w:marBottom w:val="0"/>
      <w:divBdr>
        <w:top w:val="none" w:sz="0" w:space="0" w:color="auto"/>
        <w:left w:val="none" w:sz="0" w:space="0" w:color="auto"/>
        <w:bottom w:val="none" w:sz="0" w:space="0" w:color="auto"/>
        <w:right w:val="none" w:sz="0" w:space="0" w:color="auto"/>
      </w:divBdr>
    </w:div>
    <w:div w:id="166210237">
      <w:bodyDiv w:val="1"/>
      <w:marLeft w:val="0"/>
      <w:marRight w:val="0"/>
      <w:marTop w:val="0"/>
      <w:marBottom w:val="0"/>
      <w:divBdr>
        <w:top w:val="none" w:sz="0" w:space="0" w:color="auto"/>
        <w:left w:val="none" w:sz="0" w:space="0" w:color="auto"/>
        <w:bottom w:val="none" w:sz="0" w:space="0" w:color="auto"/>
        <w:right w:val="none" w:sz="0" w:space="0" w:color="auto"/>
      </w:divBdr>
    </w:div>
    <w:div w:id="168369307">
      <w:bodyDiv w:val="1"/>
      <w:marLeft w:val="0"/>
      <w:marRight w:val="0"/>
      <w:marTop w:val="0"/>
      <w:marBottom w:val="0"/>
      <w:divBdr>
        <w:top w:val="none" w:sz="0" w:space="0" w:color="auto"/>
        <w:left w:val="none" w:sz="0" w:space="0" w:color="auto"/>
        <w:bottom w:val="none" w:sz="0" w:space="0" w:color="auto"/>
        <w:right w:val="none" w:sz="0" w:space="0" w:color="auto"/>
      </w:divBdr>
    </w:div>
    <w:div w:id="168375635">
      <w:bodyDiv w:val="1"/>
      <w:marLeft w:val="0"/>
      <w:marRight w:val="0"/>
      <w:marTop w:val="0"/>
      <w:marBottom w:val="0"/>
      <w:divBdr>
        <w:top w:val="none" w:sz="0" w:space="0" w:color="auto"/>
        <w:left w:val="none" w:sz="0" w:space="0" w:color="auto"/>
        <w:bottom w:val="none" w:sz="0" w:space="0" w:color="auto"/>
        <w:right w:val="none" w:sz="0" w:space="0" w:color="auto"/>
      </w:divBdr>
    </w:div>
    <w:div w:id="168912194">
      <w:bodyDiv w:val="1"/>
      <w:marLeft w:val="0"/>
      <w:marRight w:val="0"/>
      <w:marTop w:val="0"/>
      <w:marBottom w:val="0"/>
      <w:divBdr>
        <w:top w:val="none" w:sz="0" w:space="0" w:color="auto"/>
        <w:left w:val="none" w:sz="0" w:space="0" w:color="auto"/>
        <w:bottom w:val="none" w:sz="0" w:space="0" w:color="auto"/>
        <w:right w:val="none" w:sz="0" w:space="0" w:color="auto"/>
      </w:divBdr>
    </w:div>
    <w:div w:id="170142727">
      <w:bodyDiv w:val="1"/>
      <w:marLeft w:val="0"/>
      <w:marRight w:val="0"/>
      <w:marTop w:val="0"/>
      <w:marBottom w:val="0"/>
      <w:divBdr>
        <w:top w:val="none" w:sz="0" w:space="0" w:color="auto"/>
        <w:left w:val="none" w:sz="0" w:space="0" w:color="auto"/>
        <w:bottom w:val="none" w:sz="0" w:space="0" w:color="auto"/>
        <w:right w:val="none" w:sz="0" w:space="0" w:color="auto"/>
      </w:divBdr>
    </w:div>
    <w:div w:id="170490310">
      <w:bodyDiv w:val="1"/>
      <w:marLeft w:val="0"/>
      <w:marRight w:val="0"/>
      <w:marTop w:val="0"/>
      <w:marBottom w:val="0"/>
      <w:divBdr>
        <w:top w:val="none" w:sz="0" w:space="0" w:color="auto"/>
        <w:left w:val="none" w:sz="0" w:space="0" w:color="auto"/>
        <w:bottom w:val="none" w:sz="0" w:space="0" w:color="auto"/>
        <w:right w:val="none" w:sz="0" w:space="0" w:color="auto"/>
      </w:divBdr>
      <w:divsChild>
        <w:div w:id="614796766">
          <w:marLeft w:val="0"/>
          <w:marRight w:val="0"/>
          <w:marTop w:val="0"/>
          <w:marBottom w:val="0"/>
          <w:divBdr>
            <w:top w:val="none" w:sz="0" w:space="0" w:color="auto"/>
            <w:left w:val="none" w:sz="0" w:space="0" w:color="auto"/>
            <w:bottom w:val="none" w:sz="0" w:space="0" w:color="auto"/>
            <w:right w:val="none" w:sz="0" w:space="0" w:color="auto"/>
          </w:divBdr>
        </w:div>
        <w:div w:id="1390373279">
          <w:marLeft w:val="0"/>
          <w:marRight w:val="0"/>
          <w:marTop w:val="0"/>
          <w:marBottom w:val="0"/>
          <w:divBdr>
            <w:top w:val="single" w:sz="2" w:space="0" w:color="E3E3E3"/>
            <w:left w:val="single" w:sz="2" w:space="0" w:color="E3E3E3"/>
            <w:bottom w:val="single" w:sz="2" w:space="0" w:color="E3E3E3"/>
            <w:right w:val="single" w:sz="2" w:space="0" w:color="E3E3E3"/>
          </w:divBdr>
          <w:divsChild>
            <w:div w:id="1488397433">
              <w:marLeft w:val="0"/>
              <w:marRight w:val="0"/>
              <w:marTop w:val="0"/>
              <w:marBottom w:val="0"/>
              <w:divBdr>
                <w:top w:val="single" w:sz="2" w:space="0" w:color="E3E3E3"/>
                <w:left w:val="single" w:sz="2" w:space="0" w:color="E3E3E3"/>
                <w:bottom w:val="single" w:sz="2" w:space="0" w:color="E3E3E3"/>
                <w:right w:val="single" w:sz="2" w:space="0" w:color="E3E3E3"/>
              </w:divBdr>
              <w:divsChild>
                <w:div w:id="1952200476">
                  <w:marLeft w:val="0"/>
                  <w:marRight w:val="0"/>
                  <w:marTop w:val="0"/>
                  <w:marBottom w:val="0"/>
                  <w:divBdr>
                    <w:top w:val="single" w:sz="2" w:space="0" w:color="E3E3E3"/>
                    <w:left w:val="single" w:sz="2" w:space="0" w:color="E3E3E3"/>
                    <w:bottom w:val="single" w:sz="2" w:space="0" w:color="E3E3E3"/>
                    <w:right w:val="single" w:sz="2" w:space="0" w:color="E3E3E3"/>
                  </w:divBdr>
                  <w:divsChild>
                    <w:div w:id="660886093">
                      <w:marLeft w:val="0"/>
                      <w:marRight w:val="0"/>
                      <w:marTop w:val="0"/>
                      <w:marBottom w:val="0"/>
                      <w:divBdr>
                        <w:top w:val="single" w:sz="2" w:space="0" w:color="E3E3E3"/>
                        <w:left w:val="single" w:sz="2" w:space="0" w:color="E3E3E3"/>
                        <w:bottom w:val="single" w:sz="2" w:space="0" w:color="E3E3E3"/>
                        <w:right w:val="single" w:sz="2" w:space="0" w:color="E3E3E3"/>
                      </w:divBdr>
                      <w:divsChild>
                        <w:div w:id="1226332614">
                          <w:marLeft w:val="0"/>
                          <w:marRight w:val="0"/>
                          <w:marTop w:val="0"/>
                          <w:marBottom w:val="0"/>
                          <w:divBdr>
                            <w:top w:val="single" w:sz="2" w:space="0" w:color="E3E3E3"/>
                            <w:left w:val="single" w:sz="2" w:space="0" w:color="E3E3E3"/>
                            <w:bottom w:val="single" w:sz="2" w:space="0" w:color="E3E3E3"/>
                            <w:right w:val="single" w:sz="2" w:space="0" w:color="E3E3E3"/>
                          </w:divBdr>
                          <w:divsChild>
                            <w:div w:id="1620641457">
                              <w:marLeft w:val="0"/>
                              <w:marRight w:val="0"/>
                              <w:marTop w:val="100"/>
                              <w:marBottom w:val="100"/>
                              <w:divBdr>
                                <w:top w:val="single" w:sz="2" w:space="0" w:color="E3E3E3"/>
                                <w:left w:val="single" w:sz="2" w:space="0" w:color="E3E3E3"/>
                                <w:bottom w:val="single" w:sz="2" w:space="0" w:color="E3E3E3"/>
                                <w:right w:val="single" w:sz="2" w:space="0" w:color="E3E3E3"/>
                              </w:divBdr>
                              <w:divsChild>
                                <w:div w:id="1400516220">
                                  <w:marLeft w:val="0"/>
                                  <w:marRight w:val="0"/>
                                  <w:marTop w:val="0"/>
                                  <w:marBottom w:val="0"/>
                                  <w:divBdr>
                                    <w:top w:val="single" w:sz="2" w:space="0" w:color="E3E3E3"/>
                                    <w:left w:val="single" w:sz="2" w:space="0" w:color="E3E3E3"/>
                                    <w:bottom w:val="single" w:sz="2" w:space="0" w:color="E3E3E3"/>
                                    <w:right w:val="single" w:sz="2" w:space="0" w:color="E3E3E3"/>
                                  </w:divBdr>
                                  <w:divsChild>
                                    <w:div w:id="862086960">
                                      <w:marLeft w:val="0"/>
                                      <w:marRight w:val="0"/>
                                      <w:marTop w:val="0"/>
                                      <w:marBottom w:val="0"/>
                                      <w:divBdr>
                                        <w:top w:val="single" w:sz="2" w:space="0" w:color="E3E3E3"/>
                                        <w:left w:val="single" w:sz="2" w:space="0" w:color="E3E3E3"/>
                                        <w:bottom w:val="single" w:sz="2" w:space="0" w:color="E3E3E3"/>
                                        <w:right w:val="single" w:sz="2" w:space="0" w:color="E3E3E3"/>
                                      </w:divBdr>
                                      <w:divsChild>
                                        <w:div w:id="1183323616">
                                          <w:marLeft w:val="0"/>
                                          <w:marRight w:val="0"/>
                                          <w:marTop w:val="0"/>
                                          <w:marBottom w:val="0"/>
                                          <w:divBdr>
                                            <w:top w:val="single" w:sz="2" w:space="0" w:color="E3E3E3"/>
                                            <w:left w:val="single" w:sz="2" w:space="0" w:color="E3E3E3"/>
                                            <w:bottom w:val="single" w:sz="2" w:space="0" w:color="E3E3E3"/>
                                            <w:right w:val="single" w:sz="2" w:space="0" w:color="E3E3E3"/>
                                          </w:divBdr>
                                          <w:divsChild>
                                            <w:div w:id="1891304020">
                                              <w:marLeft w:val="0"/>
                                              <w:marRight w:val="0"/>
                                              <w:marTop w:val="0"/>
                                              <w:marBottom w:val="0"/>
                                              <w:divBdr>
                                                <w:top w:val="single" w:sz="2" w:space="0" w:color="E3E3E3"/>
                                                <w:left w:val="single" w:sz="2" w:space="0" w:color="E3E3E3"/>
                                                <w:bottom w:val="single" w:sz="2" w:space="0" w:color="E3E3E3"/>
                                                <w:right w:val="single" w:sz="2" w:space="0" w:color="E3E3E3"/>
                                              </w:divBdr>
                                              <w:divsChild>
                                                <w:div w:id="1221746007">
                                                  <w:marLeft w:val="0"/>
                                                  <w:marRight w:val="0"/>
                                                  <w:marTop w:val="0"/>
                                                  <w:marBottom w:val="0"/>
                                                  <w:divBdr>
                                                    <w:top w:val="single" w:sz="2" w:space="0" w:color="E3E3E3"/>
                                                    <w:left w:val="single" w:sz="2" w:space="0" w:color="E3E3E3"/>
                                                    <w:bottom w:val="single" w:sz="2" w:space="0" w:color="E3E3E3"/>
                                                    <w:right w:val="single" w:sz="2" w:space="0" w:color="E3E3E3"/>
                                                  </w:divBdr>
                                                  <w:divsChild>
                                                    <w:div w:id="2968364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71337278">
      <w:bodyDiv w:val="1"/>
      <w:marLeft w:val="0"/>
      <w:marRight w:val="0"/>
      <w:marTop w:val="0"/>
      <w:marBottom w:val="0"/>
      <w:divBdr>
        <w:top w:val="none" w:sz="0" w:space="0" w:color="auto"/>
        <w:left w:val="none" w:sz="0" w:space="0" w:color="auto"/>
        <w:bottom w:val="none" w:sz="0" w:space="0" w:color="auto"/>
        <w:right w:val="none" w:sz="0" w:space="0" w:color="auto"/>
      </w:divBdr>
    </w:div>
    <w:div w:id="171918479">
      <w:bodyDiv w:val="1"/>
      <w:marLeft w:val="0"/>
      <w:marRight w:val="0"/>
      <w:marTop w:val="0"/>
      <w:marBottom w:val="0"/>
      <w:divBdr>
        <w:top w:val="none" w:sz="0" w:space="0" w:color="auto"/>
        <w:left w:val="none" w:sz="0" w:space="0" w:color="auto"/>
        <w:bottom w:val="none" w:sz="0" w:space="0" w:color="auto"/>
        <w:right w:val="none" w:sz="0" w:space="0" w:color="auto"/>
      </w:divBdr>
    </w:div>
    <w:div w:id="172496675">
      <w:bodyDiv w:val="1"/>
      <w:marLeft w:val="0"/>
      <w:marRight w:val="0"/>
      <w:marTop w:val="0"/>
      <w:marBottom w:val="0"/>
      <w:divBdr>
        <w:top w:val="none" w:sz="0" w:space="0" w:color="auto"/>
        <w:left w:val="none" w:sz="0" w:space="0" w:color="auto"/>
        <w:bottom w:val="none" w:sz="0" w:space="0" w:color="auto"/>
        <w:right w:val="none" w:sz="0" w:space="0" w:color="auto"/>
      </w:divBdr>
    </w:div>
    <w:div w:id="173493069">
      <w:bodyDiv w:val="1"/>
      <w:marLeft w:val="0"/>
      <w:marRight w:val="0"/>
      <w:marTop w:val="0"/>
      <w:marBottom w:val="0"/>
      <w:divBdr>
        <w:top w:val="none" w:sz="0" w:space="0" w:color="auto"/>
        <w:left w:val="none" w:sz="0" w:space="0" w:color="auto"/>
        <w:bottom w:val="none" w:sz="0" w:space="0" w:color="auto"/>
        <w:right w:val="none" w:sz="0" w:space="0" w:color="auto"/>
      </w:divBdr>
    </w:div>
    <w:div w:id="175536101">
      <w:bodyDiv w:val="1"/>
      <w:marLeft w:val="0"/>
      <w:marRight w:val="0"/>
      <w:marTop w:val="0"/>
      <w:marBottom w:val="0"/>
      <w:divBdr>
        <w:top w:val="none" w:sz="0" w:space="0" w:color="auto"/>
        <w:left w:val="none" w:sz="0" w:space="0" w:color="auto"/>
        <w:bottom w:val="none" w:sz="0" w:space="0" w:color="auto"/>
        <w:right w:val="none" w:sz="0" w:space="0" w:color="auto"/>
      </w:divBdr>
    </w:div>
    <w:div w:id="176776736">
      <w:bodyDiv w:val="1"/>
      <w:marLeft w:val="0"/>
      <w:marRight w:val="0"/>
      <w:marTop w:val="0"/>
      <w:marBottom w:val="0"/>
      <w:divBdr>
        <w:top w:val="none" w:sz="0" w:space="0" w:color="auto"/>
        <w:left w:val="none" w:sz="0" w:space="0" w:color="auto"/>
        <w:bottom w:val="none" w:sz="0" w:space="0" w:color="auto"/>
        <w:right w:val="none" w:sz="0" w:space="0" w:color="auto"/>
      </w:divBdr>
    </w:div>
    <w:div w:id="177352066">
      <w:bodyDiv w:val="1"/>
      <w:marLeft w:val="0"/>
      <w:marRight w:val="0"/>
      <w:marTop w:val="0"/>
      <w:marBottom w:val="0"/>
      <w:divBdr>
        <w:top w:val="none" w:sz="0" w:space="0" w:color="auto"/>
        <w:left w:val="none" w:sz="0" w:space="0" w:color="auto"/>
        <w:bottom w:val="none" w:sz="0" w:space="0" w:color="auto"/>
        <w:right w:val="none" w:sz="0" w:space="0" w:color="auto"/>
      </w:divBdr>
    </w:div>
    <w:div w:id="178744248">
      <w:bodyDiv w:val="1"/>
      <w:marLeft w:val="0"/>
      <w:marRight w:val="0"/>
      <w:marTop w:val="0"/>
      <w:marBottom w:val="0"/>
      <w:divBdr>
        <w:top w:val="none" w:sz="0" w:space="0" w:color="auto"/>
        <w:left w:val="none" w:sz="0" w:space="0" w:color="auto"/>
        <w:bottom w:val="none" w:sz="0" w:space="0" w:color="auto"/>
        <w:right w:val="none" w:sz="0" w:space="0" w:color="auto"/>
      </w:divBdr>
    </w:div>
    <w:div w:id="180511570">
      <w:bodyDiv w:val="1"/>
      <w:marLeft w:val="0"/>
      <w:marRight w:val="0"/>
      <w:marTop w:val="0"/>
      <w:marBottom w:val="0"/>
      <w:divBdr>
        <w:top w:val="none" w:sz="0" w:space="0" w:color="auto"/>
        <w:left w:val="none" w:sz="0" w:space="0" w:color="auto"/>
        <w:bottom w:val="none" w:sz="0" w:space="0" w:color="auto"/>
        <w:right w:val="none" w:sz="0" w:space="0" w:color="auto"/>
      </w:divBdr>
    </w:div>
    <w:div w:id="181164490">
      <w:bodyDiv w:val="1"/>
      <w:marLeft w:val="0"/>
      <w:marRight w:val="0"/>
      <w:marTop w:val="0"/>
      <w:marBottom w:val="0"/>
      <w:divBdr>
        <w:top w:val="none" w:sz="0" w:space="0" w:color="auto"/>
        <w:left w:val="none" w:sz="0" w:space="0" w:color="auto"/>
        <w:bottom w:val="none" w:sz="0" w:space="0" w:color="auto"/>
        <w:right w:val="none" w:sz="0" w:space="0" w:color="auto"/>
      </w:divBdr>
    </w:div>
    <w:div w:id="181555155">
      <w:bodyDiv w:val="1"/>
      <w:marLeft w:val="0"/>
      <w:marRight w:val="0"/>
      <w:marTop w:val="0"/>
      <w:marBottom w:val="0"/>
      <w:divBdr>
        <w:top w:val="none" w:sz="0" w:space="0" w:color="auto"/>
        <w:left w:val="none" w:sz="0" w:space="0" w:color="auto"/>
        <w:bottom w:val="none" w:sz="0" w:space="0" w:color="auto"/>
        <w:right w:val="none" w:sz="0" w:space="0" w:color="auto"/>
      </w:divBdr>
    </w:div>
    <w:div w:id="184296658">
      <w:bodyDiv w:val="1"/>
      <w:marLeft w:val="0"/>
      <w:marRight w:val="0"/>
      <w:marTop w:val="0"/>
      <w:marBottom w:val="0"/>
      <w:divBdr>
        <w:top w:val="none" w:sz="0" w:space="0" w:color="auto"/>
        <w:left w:val="none" w:sz="0" w:space="0" w:color="auto"/>
        <w:bottom w:val="none" w:sz="0" w:space="0" w:color="auto"/>
        <w:right w:val="none" w:sz="0" w:space="0" w:color="auto"/>
      </w:divBdr>
    </w:div>
    <w:div w:id="184710040">
      <w:bodyDiv w:val="1"/>
      <w:marLeft w:val="0"/>
      <w:marRight w:val="0"/>
      <w:marTop w:val="0"/>
      <w:marBottom w:val="0"/>
      <w:divBdr>
        <w:top w:val="none" w:sz="0" w:space="0" w:color="auto"/>
        <w:left w:val="none" w:sz="0" w:space="0" w:color="auto"/>
        <w:bottom w:val="none" w:sz="0" w:space="0" w:color="auto"/>
        <w:right w:val="none" w:sz="0" w:space="0" w:color="auto"/>
      </w:divBdr>
    </w:div>
    <w:div w:id="185101050">
      <w:bodyDiv w:val="1"/>
      <w:marLeft w:val="0"/>
      <w:marRight w:val="0"/>
      <w:marTop w:val="0"/>
      <w:marBottom w:val="0"/>
      <w:divBdr>
        <w:top w:val="none" w:sz="0" w:space="0" w:color="auto"/>
        <w:left w:val="none" w:sz="0" w:space="0" w:color="auto"/>
        <w:bottom w:val="none" w:sz="0" w:space="0" w:color="auto"/>
        <w:right w:val="none" w:sz="0" w:space="0" w:color="auto"/>
      </w:divBdr>
    </w:div>
    <w:div w:id="185288067">
      <w:bodyDiv w:val="1"/>
      <w:marLeft w:val="0"/>
      <w:marRight w:val="0"/>
      <w:marTop w:val="0"/>
      <w:marBottom w:val="0"/>
      <w:divBdr>
        <w:top w:val="none" w:sz="0" w:space="0" w:color="auto"/>
        <w:left w:val="none" w:sz="0" w:space="0" w:color="auto"/>
        <w:bottom w:val="none" w:sz="0" w:space="0" w:color="auto"/>
        <w:right w:val="none" w:sz="0" w:space="0" w:color="auto"/>
      </w:divBdr>
    </w:div>
    <w:div w:id="185875579">
      <w:bodyDiv w:val="1"/>
      <w:marLeft w:val="0"/>
      <w:marRight w:val="0"/>
      <w:marTop w:val="0"/>
      <w:marBottom w:val="0"/>
      <w:divBdr>
        <w:top w:val="none" w:sz="0" w:space="0" w:color="auto"/>
        <w:left w:val="none" w:sz="0" w:space="0" w:color="auto"/>
        <w:bottom w:val="none" w:sz="0" w:space="0" w:color="auto"/>
        <w:right w:val="none" w:sz="0" w:space="0" w:color="auto"/>
      </w:divBdr>
    </w:div>
    <w:div w:id="186136956">
      <w:bodyDiv w:val="1"/>
      <w:marLeft w:val="0"/>
      <w:marRight w:val="0"/>
      <w:marTop w:val="0"/>
      <w:marBottom w:val="0"/>
      <w:divBdr>
        <w:top w:val="none" w:sz="0" w:space="0" w:color="auto"/>
        <w:left w:val="none" w:sz="0" w:space="0" w:color="auto"/>
        <w:bottom w:val="none" w:sz="0" w:space="0" w:color="auto"/>
        <w:right w:val="none" w:sz="0" w:space="0" w:color="auto"/>
      </w:divBdr>
    </w:div>
    <w:div w:id="187063796">
      <w:bodyDiv w:val="1"/>
      <w:marLeft w:val="0"/>
      <w:marRight w:val="0"/>
      <w:marTop w:val="0"/>
      <w:marBottom w:val="0"/>
      <w:divBdr>
        <w:top w:val="none" w:sz="0" w:space="0" w:color="auto"/>
        <w:left w:val="none" w:sz="0" w:space="0" w:color="auto"/>
        <w:bottom w:val="none" w:sz="0" w:space="0" w:color="auto"/>
        <w:right w:val="none" w:sz="0" w:space="0" w:color="auto"/>
      </w:divBdr>
    </w:div>
    <w:div w:id="188836484">
      <w:bodyDiv w:val="1"/>
      <w:marLeft w:val="0"/>
      <w:marRight w:val="0"/>
      <w:marTop w:val="0"/>
      <w:marBottom w:val="0"/>
      <w:divBdr>
        <w:top w:val="none" w:sz="0" w:space="0" w:color="auto"/>
        <w:left w:val="none" w:sz="0" w:space="0" w:color="auto"/>
        <w:bottom w:val="none" w:sz="0" w:space="0" w:color="auto"/>
        <w:right w:val="none" w:sz="0" w:space="0" w:color="auto"/>
      </w:divBdr>
    </w:div>
    <w:div w:id="189732847">
      <w:bodyDiv w:val="1"/>
      <w:marLeft w:val="0"/>
      <w:marRight w:val="0"/>
      <w:marTop w:val="0"/>
      <w:marBottom w:val="0"/>
      <w:divBdr>
        <w:top w:val="none" w:sz="0" w:space="0" w:color="auto"/>
        <w:left w:val="none" w:sz="0" w:space="0" w:color="auto"/>
        <w:bottom w:val="none" w:sz="0" w:space="0" w:color="auto"/>
        <w:right w:val="none" w:sz="0" w:space="0" w:color="auto"/>
      </w:divBdr>
    </w:div>
    <w:div w:id="190802395">
      <w:bodyDiv w:val="1"/>
      <w:marLeft w:val="0"/>
      <w:marRight w:val="0"/>
      <w:marTop w:val="0"/>
      <w:marBottom w:val="0"/>
      <w:divBdr>
        <w:top w:val="none" w:sz="0" w:space="0" w:color="auto"/>
        <w:left w:val="none" w:sz="0" w:space="0" w:color="auto"/>
        <w:bottom w:val="none" w:sz="0" w:space="0" w:color="auto"/>
        <w:right w:val="none" w:sz="0" w:space="0" w:color="auto"/>
      </w:divBdr>
    </w:div>
    <w:div w:id="191119014">
      <w:bodyDiv w:val="1"/>
      <w:marLeft w:val="0"/>
      <w:marRight w:val="0"/>
      <w:marTop w:val="0"/>
      <w:marBottom w:val="0"/>
      <w:divBdr>
        <w:top w:val="none" w:sz="0" w:space="0" w:color="auto"/>
        <w:left w:val="none" w:sz="0" w:space="0" w:color="auto"/>
        <w:bottom w:val="none" w:sz="0" w:space="0" w:color="auto"/>
        <w:right w:val="none" w:sz="0" w:space="0" w:color="auto"/>
      </w:divBdr>
    </w:div>
    <w:div w:id="191504536">
      <w:bodyDiv w:val="1"/>
      <w:marLeft w:val="0"/>
      <w:marRight w:val="0"/>
      <w:marTop w:val="0"/>
      <w:marBottom w:val="0"/>
      <w:divBdr>
        <w:top w:val="none" w:sz="0" w:space="0" w:color="auto"/>
        <w:left w:val="none" w:sz="0" w:space="0" w:color="auto"/>
        <w:bottom w:val="none" w:sz="0" w:space="0" w:color="auto"/>
        <w:right w:val="none" w:sz="0" w:space="0" w:color="auto"/>
      </w:divBdr>
    </w:div>
    <w:div w:id="191656368">
      <w:bodyDiv w:val="1"/>
      <w:marLeft w:val="0"/>
      <w:marRight w:val="0"/>
      <w:marTop w:val="0"/>
      <w:marBottom w:val="0"/>
      <w:divBdr>
        <w:top w:val="none" w:sz="0" w:space="0" w:color="auto"/>
        <w:left w:val="none" w:sz="0" w:space="0" w:color="auto"/>
        <w:bottom w:val="none" w:sz="0" w:space="0" w:color="auto"/>
        <w:right w:val="none" w:sz="0" w:space="0" w:color="auto"/>
      </w:divBdr>
    </w:div>
    <w:div w:id="192810395">
      <w:bodyDiv w:val="1"/>
      <w:marLeft w:val="0"/>
      <w:marRight w:val="0"/>
      <w:marTop w:val="0"/>
      <w:marBottom w:val="0"/>
      <w:divBdr>
        <w:top w:val="none" w:sz="0" w:space="0" w:color="auto"/>
        <w:left w:val="none" w:sz="0" w:space="0" w:color="auto"/>
        <w:bottom w:val="none" w:sz="0" w:space="0" w:color="auto"/>
        <w:right w:val="none" w:sz="0" w:space="0" w:color="auto"/>
      </w:divBdr>
    </w:div>
    <w:div w:id="194856602">
      <w:bodyDiv w:val="1"/>
      <w:marLeft w:val="0"/>
      <w:marRight w:val="0"/>
      <w:marTop w:val="0"/>
      <w:marBottom w:val="0"/>
      <w:divBdr>
        <w:top w:val="none" w:sz="0" w:space="0" w:color="auto"/>
        <w:left w:val="none" w:sz="0" w:space="0" w:color="auto"/>
        <w:bottom w:val="none" w:sz="0" w:space="0" w:color="auto"/>
        <w:right w:val="none" w:sz="0" w:space="0" w:color="auto"/>
      </w:divBdr>
    </w:div>
    <w:div w:id="198205052">
      <w:bodyDiv w:val="1"/>
      <w:marLeft w:val="0"/>
      <w:marRight w:val="0"/>
      <w:marTop w:val="0"/>
      <w:marBottom w:val="0"/>
      <w:divBdr>
        <w:top w:val="none" w:sz="0" w:space="0" w:color="auto"/>
        <w:left w:val="none" w:sz="0" w:space="0" w:color="auto"/>
        <w:bottom w:val="none" w:sz="0" w:space="0" w:color="auto"/>
        <w:right w:val="none" w:sz="0" w:space="0" w:color="auto"/>
      </w:divBdr>
    </w:div>
    <w:div w:id="198514125">
      <w:bodyDiv w:val="1"/>
      <w:marLeft w:val="0"/>
      <w:marRight w:val="0"/>
      <w:marTop w:val="0"/>
      <w:marBottom w:val="0"/>
      <w:divBdr>
        <w:top w:val="none" w:sz="0" w:space="0" w:color="auto"/>
        <w:left w:val="none" w:sz="0" w:space="0" w:color="auto"/>
        <w:bottom w:val="none" w:sz="0" w:space="0" w:color="auto"/>
        <w:right w:val="none" w:sz="0" w:space="0" w:color="auto"/>
      </w:divBdr>
    </w:div>
    <w:div w:id="200215626">
      <w:bodyDiv w:val="1"/>
      <w:marLeft w:val="0"/>
      <w:marRight w:val="0"/>
      <w:marTop w:val="0"/>
      <w:marBottom w:val="0"/>
      <w:divBdr>
        <w:top w:val="none" w:sz="0" w:space="0" w:color="auto"/>
        <w:left w:val="none" w:sz="0" w:space="0" w:color="auto"/>
        <w:bottom w:val="none" w:sz="0" w:space="0" w:color="auto"/>
        <w:right w:val="none" w:sz="0" w:space="0" w:color="auto"/>
      </w:divBdr>
    </w:div>
    <w:div w:id="201331412">
      <w:bodyDiv w:val="1"/>
      <w:marLeft w:val="0"/>
      <w:marRight w:val="0"/>
      <w:marTop w:val="0"/>
      <w:marBottom w:val="0"/>
      <w:divBdr>
        <w:top w:val="none" w:sz="0" w:space="0" w:color="auto"/>
        <w:left w:val="none" w:sz="0" w:space="0" w:color="auto"/>
        <w:bottom w:val="none" w:sz="0" w:space="0" w:color="auto"/>
        <w:right w:val="none" w:sz="0" w:space="0" w:color="auto"/>
      </w:divBdr>
    </w:div>
    <w:div w:id="202526308">
      <w:bodyDiv w:val="1"/>
      <w:marLeft w:val="0"/>
      <w:marRight w:val="0"/>
      <w:marTop w:val="0"/>
      <w:marBottom w:val="0"/>
      <w:divBdr>
        <w:top w:val="none" w:sz="0" w:space="0" w:color="auto"/>
        <w:left w:val="none" w:sz="0" w:space="0" w:color="auto"/>
        <w:bottom w:val="none" w:sz="0" w:space="0" w:color="auto"/>
        <w:right w:val="none" w:sz="0" w:space="0" w:color="auto"/>
      </w:divBdr>
    </w:div>
    <w:div w:id="202599835">
      <w:bodyDiv w:val="1"/>
      <w:marLeft w:val="0"/>
      <w:marRight w:val="0"/>
      <w:marTop w:val="0"/>
      <w:marBottom w:val="0"/>
      <w:divBdr>
        <w:top w:val="none" w:sz="0" w:space="0" w:color="auto"/>
        <w:left w:val="none" w:sz="0" w:space="0" w:color="auto"/>
        <w:bottom w:val="none" w:sz="0" w:space="0" w:color="auto"/>
        <w:right w:val="none" w:sz="0" w:space="0" w:color="auto"/>
      </w:divBdr>
    </w:div>
    <w:div w:id="203252946">
      <w:bodyDiv w:val="1"/>
      <w:marLeft w:val="0"/>
      <w:marRight w:val="0"/>
      <w:marTop w:val="0"/>
      <w:marBottom w:val="0"/>
      <w:divBdr>
        <w:top w:val="none" w:sz="0" w:space="0" w:color="auto"/>
        <w:left w:val="none" w:sz="0" w:space="0" w:color="auto"/>
        <w:bottom w:val="none" w:sz="0" w:space="0" w:color="auto"/>
        <w:right w:val="none" w:sz="0" w:space="0" w:color="auto"/>
      </w:divBdr>
    </w:div>
    <w:div w:id="203519384">
      <w:bodyDiv w:val="1"/>
      <w:marLeft w:val="0"/>
      <w:marRight w:val="0"/>
      <w:marTop w:val="0"/>
      <w:marBottom w:val="0"/>
      <w:divBdr>
        <w:top w:val="none" w:sz="0" w:space="0" w:color="auto"/>
        <w:left w:val="none" w:sz="0" w:space="0" w:color="auto"/>
        <w:bottom w:val="none" w:sz="0" w:space="0" w:color="auto"/>
        <w:right w:val="none" w:sz="0" w:space="0" w:color="auto"/>
      </w:divBdr>
    </w:div>
    <w:div w:id="203952056">
      <w:bodyDiv w:val="1"/>
      <w:marLeft w:val="0"/>
      <w:marRight w:val="0"/>
      <w:marTop w:val="0"/>
      <w:marBottom w:val="0"/>
      <w:divBdr>
        <w:top w:val="none" w:sz="0" w:space="0" w:color="auto"/>
        <w:left w:val="none" w:sz="0" w:space="0" w:color="auto"/>
        <w:bottom w:val="none" w:sz="0" w:space="0" w:color="auto"/>
        <w:right w:val="none" w:sz="0" w:space="0" w:color="auto"/>
      </w:divBdr>
    </w:div>
    <w:div w:id="204873749">
      <w:bodyDiv w:val="1"/>
      <w:marLeft w:val="0"/>
      <w:marRight w:val="0"/>
      <w:marTop w:val="0"/>
      <w:marBottom w:val="0"/>
      <w:divBdr>
        <w:top w:val="none" w:sz="0" w:space="0" w:color="auto"/>
        <w:left w:val="none" w:sz="0" w:space="0" w:color="auto"/>
        <w:bottom w:val="none" w:sz="0" w:space="0" w:color="auto"/>
        <w:right w:val="none" w:sz="0" w:space="0" w:color="auto"/>
      </w:divBdr>
    </w:div>
    <w:div w:id="207113421">
      <w:bodyDiv w:val="1"/>
      <w:marLeft w:val="0"/>
      <w:marRight w:val="0"/>
      <w:marTop w:val="0"/>
      <w:marBottom w:val="0"/>
      <w:divBdr>
        <w:top w:val="none" w:sz="0" w:space="0" w:color="auto"/>
        <w:left w:val="none" w:sz="0" w:space="0" w:color="auto"/>
        <w:bottom w:val="none" w:sz="0" w:space="0" w:color="auto"/>
        <w:right w:val="none" w:sz="0" w:space="0" w:color="auto"/>
      </w:divBdr>
    </w:div>
    <w:div w:id="207837643">
      <w:bodyDiv w:val="1"/>
      <w:marLeft w:val="0"/>
      <w:marRight w:val="0"/>
      <w:marTop w:val="0"/>
      <w:marBottom w:val="0"/>
      <w:divBdr>
        <w:top w:val="none" w:sz="0" w:space="0" w:color="auto"/>
        <w:left w:val="none" w:sz="0" w:space="0" w:color="auto"/>
        <w:bottom w:val="none" w:sz="0" w:space="0" w:color="auto"/>
        <w:right w:val="none" w:sz="0" w:space="0" w:color="auto"/>
      </w:divBdr>
    </w:div>
    <w:div w:id="208540326">
      <w:bodyDiv w:val="1"/>
      <w:marLeft w:val="0"/>
      <w:marRight w:val="0"/>
      <w:marTop w:val="0"/>
      <w:marBottom w:val="0"/>
      <w:divBdr>
        <w:top w:val="none" w:sz="0" w:space="0" w:color="auto"/>
        <w:left w:val="none" w:sz="0" w:space="0" w:color="auto"/>
        <w:bottom w:val="none" w:sz="0" w:space="0" w:color="auto"/>
        <w:right w:val="none" w:sz="0" w:space="0" w:color="auto"/>
      </w:divBdr>
    </w:div>
    <w:div w:id="208879971">
      <w:bodyDiv w:val="1"/>
      <w:marLeft w:val="0"/>
      <w:marRight w:val="0"/>
      <w:marTop w:val="0"/>
      <w:marBottom w:val="0"/>
      <w:divBdr>
        <w:top w:val="none" w:sz="0" w:space="0" w:color="auto"/>
        <w:left w:val="none" w:sz="0" w:space="0" w:color="auto"/>
        <w:bottom w:val="none" w:sz="0" w:space="0" w:color="auto"/>
        <w:right w:val="none" w:sz="0" w:space="0" w:color="auto"/>
      </w:divBdr>
    </w:div>
    <w:div w:id="209808070">
      <w:bodyDiv w:val="1"/>
      <w:marLeft w:val="0"/>
      <w:marRight w:val="0"/>
      <w:marTop w:val="0"/>
      <w:marBottom w:val="0"/>
      <w:divBdr>
        <w:top w:val="none" w:sz="0" w:space="0" w:color="auto"/>
        <w:left w:val="none" w:sz="0" w:space="0" w:color="auto"/>
        <w:bottom w:val="none" w:sz="0" w:space="0" w:color="auto"/>
        <w:right w:val="none" w:sz="0" w:space="0" w:color="auto"/>
      </w:divBdr>
    </w:div>
    <w:div w:id="209927012">
      <w:bodyDiv w:val="1"/>
      <w:marLeft w:val="0"/>
      <w:marRight w:val="0"/>
      <w:marTop w:val="0"/>
      <w:marBottom w:val="0"/>
      <w:divBdr>
        <w:top w:val="none" w:sz="0" w:space="0" w:color="auto"/>
        <w:left w:val="none" w:sz="0" w:space="0" w:color="auto"/>
        <w:bottom w:val="none" w:sz="0" w:space="0" w:color="auto"/>
        <w:right w:val="none" w:sz="0" w:space="0" w:color="auto"/>
      </w:divBdr>
    </w:div>
    <w:div w:id="209999526">
      <w:bodyDiv w:val="1"/>
      <w:marLeft w:val="0"/>
      <w:marRight w:val="0"/>
      <w:marTop w:val="0"/>
      <w:marBottom w:val="0"/>
      <w:divBdr>
        <w:top w:val="none" w:sz="0" w:space="0" w:color="auto"/>
        <w:left w:val="none" w:sz="0" w:space="0" w:color="auto"/>
        <w:bottom w:val="none" w:sz="0" w:space="0" w:color="auto"/>
        <w:right w:val="none" w:sz="0" w:space="0" w:color="auto"/>
      </w:divBdr>
    </w:div>
    <w:div w:id="210389586">
      <w:bodyDiv w:val="1"/>
      <w:marLeft w:val="0"/>
      <w:marRight w:val="0"/>
      <w:marTop w:val="0"/>
      <w:marBottom w:val="0"/>
      <w:divBdr>
        <w:top w:val="none" w:sz="0" w:space="0" w:color="auto"/>
        <w:left w:val="none" w:sz="0" w:space="0" w:color="auto"/>
        <w:bottom w:val="none" w:sz="0" w:space="0" w:color="auto"/>
        <w:right w:val="none" w:sz="0" w:space="0" w:color="auto"/>
      </w:divBdr>
    </w:div>
    <w:div w:id="211817297">
      <w:bodyDiv w:val="1"/>
      <w:marLeft w:val="0"/>
      <w:marRight w:val="0"/>
      <w:marTop w:val="0"/>
      <w:marBottom w:val="0"/>
      <w:divBdr>
        <w:top w:val="none" w:sz="0" w:space="0" w:color="auto"/>
        <w:left w:val="none" w:sz="0" w:space="0" w:color="auto"/>
        <w:bottom w:val="none" w:sz="0" w:space="0" w:color="auto"/>
        <w:right w:val="none" w:sz="0" w:space="0" w:color="auto"/>
      </w:divBdr>
    </w:div>
    <w:div w:id="212423518">
      <w:bodyDiv w:val="1"/>
      <w:marLeft w:val="0"/>
      <w:marRight w:val="0"/>
      <w:marTop w:val="0"/>
      <w:marBottom w:val="0"/>
      <w:divBdr>
        <w:top w:val="none" w:sz="0" w:space="0" w:color="auto"/>
        <w:left w:val="none" w:sz="0" w:space="0" w:color="auto"/>
        <w:bottom w:val="none" w:sz="0" w:space="0" w:color="auto"/>
        <w:right w:val="none" w:sz="0" w:space="0" w:color="auto"/>
      </w:divBdr>
    </w:div>
    <w:div w:id="212430725">
      <w:bodyDiv w:val="1"/>
      <w:marLeft w:val="0"/>
      <w:marRight w:val="0"/>
      <w:marTop w:val="0"/>
      <w:marBottom w:val="0"/>
      <w:divBdr>
        <w:top w:val="none" w:sz="0" w:space="0" w:color="auto"/>
        <w:left w:val="none" w:sz="0" w:space="0" w:color="auto"/>
        <w:bottom w:val="none" w:sz="0" w:space="0" w:color="auto"/>
        <w:right w:val="none" w:sz="0" w:space="0" w:color="auto"/>
      </w:divBdr>
    </w:div>
    <w:div w:id="213081490">
      <w:bodyDiv w:val="1"/>
      <w:marLeft w:val="0"/>
      <w:marRight w:val="0"/>
      <w:marTop w:val="0"/>
      <w:marBottom w:val="0"/>
      <w:divBdr>
        <w:top w:val="none" w:sz="0" w:space="0" w:color="auto"/>
        <w:left w:val="none" w:sz="0" w:space="0" w:color="auto"/>
        <w:bottom w:val="none" w:sz="0" w:space="0" w:color="auto"/>
        <w:right w:val="none" w:sz="0" w:space="0" w:color="auto"/>
      </w:divBdr>
    </w:div>
    <w:div w:id="213126530">
      <w:bodyDiv w:val="1"/>
      <w:marLeft w:val="0"/>
      <w:marRight w:val="0"/>
      <w:marTop w:val="0"/>
      <w:marBottom w:val="0"/>
      <w:divBdr>
        <w:top w:val="none" w:sz="0" w:space="0" w:color="auto"/>
        <w:left w:val="none" w:sz="0" w:space="0" w:color="auto"/>
        <w:bottom w:val="none" w:sz="0" w:space="0" w:color="auto"/>
        <w:right w:val="none" w:sz="0" w:space="0" w:color="auto"/>
      </w:divBdr>
    </w:div>
    <w:div w:id="215162010">
      <w:bodyDiv w:val="1"/>
      <w:marLeft w:val="0"/>
      <w:marRight w:val="0"/>
      <w:marTop w:val="0"/>
      <w:marBottom w:val="0"/>
      <w:divBdr>
        <w:top w:val="none" w:sz="0" w:space="0" w:color="auto"/>
        <w:left w:val="none" w:sz="0" w:space="0" w:color="auto"/>
        <w:bottom w:val="none" w:sz="0" w:space="0" w:color="auto"/>
        <w:right w:val="none" w:sz="0" w:space="0" w:color="auto"/>
      </w:divBdr>
    </w:div>
    <w:div w:id="215775597">
      <w:bodyDiv w:val="1"/>
      <w:marLeft w:val="0"/>
      <w:marRight w:val="0"/>
      <w:marTop w:val="0"/>
      <w:marBottom w:val="0"/>
      <w:divBdr>
        <w:top w:val="none" w:sz="0" w:space="0" w:color="auto"/>
        <w:left w:val="none" w:sz="0" w:space="0" w:color="auto"/>
        <w:bottom w:val="none" w:sz="0" w:space="0" w:color="auto"/>
        <w:right w:val="none" w:sz="0" w:space="0" w:color="auto"/>
      </w:divBdr>
    </w:div>
    <w:div w:id="216622565">
      <w:bodyDiv w:val="1"/>
      <w:marLeft w:val="0"/>
      <w:marRight w:val="0"/>
      <w:marTop w:val="0"/>
      <w:marBottom w:val="0"/>
      <w:divBdr>
        <w:top w:val="none" w:sz="0" w:space="0" w:color="auto"/>
        <w:left w:val="none" w:sz="0" w:space="0" w:color="auto"/>
        <w:bottom w:val="none" w:sz="0" w:space="0" w:color="auto"/>
        <w:right w:val="none" w:sz="0" w:space="0" w:color="auto"/>
      </w:divBdr>
    </w:div>
    <w:div w:id="217785261">
      <w:bodyDiv w:val="1"/>
      <w:marLeft w:val="0"/>
      <w:marRight w:val="0"/>
      <w:marTop w:val="0"/>
      <w:marBottom w:val="0"/>
      <w:divBdr>
        <w:top w:val="none" w:sz="0" w:space="0" w:color="auto"/>
        <w:left w:val="none" w:sz="0" w:space="0" w:color="auto"/>
        <w:bottom w:val="none" w:sz="0" w:space="0" w:color="auto"/>
        <w:right w:val="none" w:sz="0" w:space="0" w:color="auto"/>
      </w:divBdr>
    </w:div>
    <w:div w:id="218128362">
      <w:bodyDiv w:val="1"/>
      <w:marLeft w:val="0"/>
      <w:marRight w:val="0"/>
      <w:marTop w:val="0"/>
      <w:marBottom w:val="0"/>
      <w:divBdr>
        <w:top w:val="none" w:sz="0" w:space="0" w:color="auto"/>
        <w:left w:val="none" w:sz="0" w:space="0" w:color="auto"/>
        <w:bottom w:val="none" w:sz="0" w:space="0" w:color="auto"/>
        <w:right w:val="none" w:sz="0" w:space="0" w:color="auto"/>
      </w:divBdr>
    </w:div>
    <w:div w:id="218513365">
      <w:bodyDiv w:val="1"/>
      <w:marLeft w:val="0"/>
      <w:marRight w:val="0"/>
      <w:marTop w:val="0"/>
      <w:marBottom w:val="0"/>
      <w:divBdr>
        <w:top w:val="none" w:sz="0" w:space="0" w:color="auto"/>
        <w:left w:val="none" w:sz="0" w:space="0" w:color="auto"/>
        <w:bottom w:val="none" w:sz="0" w:space="0" w:color="auto"/>
        <w:right w:val="none" w:sz="0" w:space="0" w:color="auto"/>
      </w:divBdr>
    </w:div>
    <w:div w:id="219095198">
      <w:bodyDiv w:val="1"/>
      <w:marLeft w:val="0"/>
      <w:marRight w:val="0"/>
      <w:marTop w:val="0"/>
      <w:marBottom w:val="0"/>
      <w:divBdr>
        <w:top w:val="none" w:sz="0" w:space="0" w:color="auto"/>
        <w:left w:val="none" w:sz="0" w:space="0" w:color="auto"/>
        <w:bottom w:val="none" w:sz="0" w:space="0" w:color="auto"/>
        <w:right w:val="none" w:sz="0" w:space="0" w:color="auto"/>
      </w:divBdr>
    </w:div>
    <w:div w:id="221062428">
      <w:bodyDiv w:val="1"/>
      <w:marLeft w:val="0"/>
      <w:marRight w:val="0"/>
      <w:marTop w:val="0"/>
      <w:marBottom w:val="0"/>
      <w:divBdr>
        <w:top w:val="none" w:sz="0" w:space="0" w:color="auto"/>
        <w:left w:val="none" w:sz="0" w:space="0" w:color="auto"/>
        <w:bottom w:val="none" w:sz="0" w:space="0" w:color="auto"/>
        <w:right w:val="none" w:sz="0" w:space="0" w:color="auto"/>
      </w:divBdr>
    </w:div>
    <w:div w:id="221186096">
      <w:bodyDiv w:val="1"/>
      <w:marLeft w:val="0"/>
      <w:marRight w:val="0"/>
      <w:marTop w:val="0"/>
      <w:marBottom w:val="0"/>
      <w:divBdr>
        <w:top w:val="none" w:sz="0" w:space="0" w:color="auto"/>
        <w:left w:val="none" w:sz="0" w:space="0" w:color="auto"/>
        <w:bottom w:val="none" w:sz="0" w:space="0" w:color="auto"/>
        <w:right w:val="none" w:sz="0" w:space="0" w:color="auto"/>
      </w:divBdr>
    </w:div>
    <w:div w:id="221647980">
      <w:bodyDiv w:val="1"/>
      <w:marLeft w:val="0"/>
      <w:marRight w:val="0"/>
      <w:marTop w:val="0"/>
      <w:marBottom w:val="0"/>
      <w:divBdr>
        <w:top w:val="none" w:sz="0" w:space="0" w:color="auto"/>
        <w:left w:val="none" w:sz="0" w:space="0" w:color="auto"/>
        <w:bottom w:val="none" w:sz="0" w:space="0" w:color="auto"/>
        <w:right w:val="none" w:sz="0" w:space="0" w:color="auto"/>
      </w:divBdr>
    </w:div>
    <w:div w:id="221674839">
      <w:bodyDiv w:val="1"/>
      <w:marLeft w:val="0"/>
      <w:marRight w:val="0"/>
      <w:marTop w:val="0"/>
      <w:marBottom w:val="0"/>
      <w:divBdr>
        <w:top w:val="none" w:sz="0" w:space="0" w:color="auto"/>
        <w:left w:val="none" w:sz="0" w:space="0" w:color="auto"/>
        <w:bottom w:val="none" w:sz="0" w:space="0" w:color="auto"/>
        <w:right w:val="none" w:sz="0" w:space="0" w:color="auto"/>
      </w:divBdr>
    </w:div>
    <w:div w:id="221912557">
      <w:bodyDiv w:val="1"/>
      <w:marLeft w:val="0"/>
      <w:marRight w:val="0"/>
      <w:marTop w:val="0"/>
      <w:marBottom w:val="0"/>
      <w:divBdr>
        <w:top w:val="none" w:sz="0" w:space="0" w:color="auto"/>
        <w:left w:val="none" w:sz="0" w:space="0" w:color="auto"/>
        <w:bottom w:val="none" w:sz="0" w:space="0" w:color="auto"/>
        <w:right w:val="none" w:sz="0" w:space="0" w:color="auto"/>
      </w:divBdr>
    </w:div>
    <w:div w:id="223296633">
      <w:bodyDiv w:val="1"/>
      <w:marLeft w:val="0"/>
      <w:marRight w:val="0"/>
      <w:marTop w:val="0"/>
      <w:marBottom w:val="0"/>
      <w:divBdr>
        <w:top w:val="none" w:sz="0" w:space="0" w:color="auto"/>
        <w:left w:val="none" w:sz="0" w:space="0" w:color="auto"/>
        <w:bottom w:val="none" w:sz="0" w:space="0" w:color="auto"/>
        <w:right w:val="none" w:sz="0" w:space="0" w:color="auto"/>
      </w:divBdr>
    </w:div>
    <w:div w:id="225335525">
      <w:bodyDiv w:val="1"/>
      <w:marLeft w:val="0"/>
      <w:marRight w:val="0"/>
      <w:marTop w:val="0"/>
      <w:marBottom w:val="0"/>
      <w:divBdr>
        <w:top w:val="none" w:sz="0" w:space="0" w:color="auto"/>
        <w:left w:val="none" w:sz="0" w:space="0" w:color="auto"/>
        <w:bottom w:val="none" w:sz="0" w:space="0" w:color="auto"/>
        <w:right w:val="none" w:sz="0" w:space="0" w:color="auto"/>
      </w:divBdr>
    </w:div>
    <w:div w:id="225528561">
      <w:bodyDiv w:val="1"/>
      <w:marLeft w:val="0"/>
      <w:marRight w:val="0"/>
      <w:marTop w:val="0"/>
      <w:marBottom w:val="0"/>
      <w:divBdr>
        <w:top w:val="none" w:sz="0" w:space="0" w:color="auto"/>
        <w:left w:val="none" w:sz="0" w:space="0" w:color="auto"/>
        <w:bottom w:val="none" w:sz="0" w:space="0" w:color="auto"/>
        <w:right w:val="none" w:sz="0" w:space="0" w:color="auto"/>
      </w:divBdr>
    </w:div>
    <w:div w:id="225728452">
      <w:bodyDiv w:val="1"/>
      <w:marLeft w:val="0"/>
      <w:marRight w:val="0"/>
      <w:marTop w:val="0"/>
      <w:marBottom w:val="0"/>
      <w:divBdr>
        <w:top w:val="none" w:sz="0" w:space="0" w:color="auto"/>
        <w:left w:val="none" w:sz="0" w:space="0" w:color="auto"/>
        <w:bottom w:val="none" w:sz="0" w:space="0" w:color="auto"/>
        <w:right w:val="none" w:sz="0" w:space="0" w:color="auto"/>
      </w:divBdr>
    </w:div>
    <w:div w:id="228272012">
      <w:bodyDiv w:val="1"/>
      <w:marLeft w:val="0"/>
      <w:marRight w:val="0"/>
      <w:marTop w:val="0"/>
      <w:marBottom w:val="0"/>
      <w:divBdr>
        <w:top w:val="none" w:sz="0" w:space="0" w:color="auto"/>
        <w:left w:val="none" w:sz="0" w:space="0" w:color="auto"/>
        <w:bottom w:val="none" w:sz="0" w:space="0" w:color="auto"/>
        <w:right w:val="none" w:sz="0" w:space="0" w:color="auto"/>
      </w:divBdr>
    </w:div>
    <w:div w:id="228419988">
      <w:bodyDiv w:val="1"/>
      <w:marLeft w:val="0"/>
      <w:marRight w:val="0"/>
      <w:marTop w:val="0"/>
      <w:marBottom w:val="0"/>
      <w:divBdr>
        <w:top w:val="none" w:sz="0" w:space="0" w:color="auto"/>
        <w:left w:val="none" w:sz="0" w:space="0" w:color="auto"/>
        <w:bottom w:val="none" w:sz="0" w:space="0" w:color="auto"/>
        <w:right w:val="none" w:sz="0" w:space="0" w:color="auto"/>
      </w:divBdr>
    </w:div>
    <w:div w:id="229925845">
      <w:bodyDiv w:val="1"/>
      <w:marLeft w:val="0"/>
      <w:marRight w:val="0"/>
      <w:marTop w:val="0"/>
      <w:marBottom w:val="0"/>
      <w:divBdr>
        <w:top w:val="none" w:sz="0" w:space="0" w:color="auto"/>
        <w:left w:val="none" w:sz="0" w:space="0" w:color="auto"/>
        <w:bottom w:val="none" w:sz="0" w:space="0" w:color="auto"/>
        <w:right w:val="none" w:sz="0" w:space="0" w:color="auto"/>
      </w:divBdr>
    </w:div>
    <w:div w:id="230432594">
      <w:bodyDiv w:val="1"/>
      <w:marLeft w:val="0"/>
      <w:marRight w:val="0"/>
      <w:marTop w:val="0"/>
      <w:marBottom w:val="0"/>
      <w:divBdr>
        <w:top w:val="none" w:sz="0" w:space="0" w:color="auto"/>
        <w:left w:val="none" w:sz="0" w:space="0" w:color="auto"/>
        <w:bottom w:val="none" w:sz="0" w:space="0" w:color="auto"/>
        <w:right w:val="none" w:sz="0" w:space="0" w:color="auto"/>
      </w:divBdr>
    </w:div>
    <w:div w:id="230770461">
      <w:bodyDiv w:val="1"/>
      <w:marLeft w:val="0"/>
      <w:marRight w:val="0"/>
      <w:marTop w:val="0"/>
      <w:marBottom w:val="0"/>
      <w:divBdr>
        <w:top w:val="none" w:sz="0" w:space="0" w:color="auto"/>
        <w:left w:val="none" w:sz="0" w:space="0" w:color="auto"/>
        <w:bottom w:val="none" w:sz="0" w:space="0" w:color="auto"/>
        <w:right w:val="none" w:sz="0" w:space="0" w:color="auto"/>
      </w:divBdr>
    </w:div>
    <w:div w:id="230848756">
      <w:bodyDiv w:val="1"/>
      <w:marLeft w:val="0"/>
      <w:marRight w:val="0"/>
      <w:marTop w:val="0"/>
      <w:marBottom w:val="0"/>
      <w:divBdr>
        <w:top w:val="none" w:sz="0" w:space="0" w:color="auto"/>
        <w:left w:val="none" w:sz="0" w:space="0" w:color="auto"/>
        <w:bottom w:val="none" w:sz="0" w:space="0" w:color="auto"/>
        <w:right w:val="none" w:sz="0" w:space="0" w:color="auto"/>
      </w:divBdr>
    </w:div>
    <w:div w:id="231082839">
      <w:bodyDiv w:val="1"/>
      <w:marLeft w:val="0"/>
      <w:marRight w:val="0"/>
      <w:marTop w:val="0"/>
      <w:marBottom w:val="0"/>
      <w:divBdr>
        <w:top w:val="none" w:sz="0" w:space="0" w:color="auto"/>
        <w:left w:val="none" w:sz="0" w:space="0" w:color="auto"/>
        <w:bottom w:val="none" w:sz="0" w:space="0" w:color="auto"/>
        <w:right w:val="none" w:sz="0" w:space="0" w:color="auto"/>
      </w:divBdr>
    </w:div>
    <w:div w:id="231543934">
      <w:bodyDiv w:val="1"/>
      <w:marLeft w:val="0"/>
      <w:marRight w:val="0"/>
      <w:marTop w:val="0"/>
      <w:marBottom w:val="0"/>
      <w:divBdr>
        <w:top w:val="none" w:sz="0" w:space="0" w:color="auto"/>
        <w:left w:val="none" w:sz="0" w:space="0" w:color="auto"/>
        <w:bottom w:val="none" w:sz="0" w:space="0" w:color="auto"/>
        <w:right w:val="none" w:sz="0" w:space="0" w:color="auto"/>
      </w:divBdr>
    </w:div>
    <w:div w:id="233009647">
      <w:bodyDiv w:val="1"/>
      <w:marLeft w:val="0"/>
      <w:marRight w:val="0"/>
      <w:marTop w:val="0"/>
      <w:marBottom w:val="0"/>
      <w:divBdr>
        <w:top w:val="none" w:sz="0" w:space="0" w:color="auto"/>
        <w:left w:val="none" w:sz="0" w:space="0" w:color="auto"/>
        <w:bottom w:val="none" w:sz="0" w:space="0" w:color="auto"/>
        <w:right w:val="none" w:sz="0" w:space="0" w:color="auto"/>
      </w:divBdr>
    </w:div>
    <w:div w:id="233126173">
      <w:bodyDiv w:val="1"/>
      <w:marLeft w:val="0"/>
      <w:marRight w:val="0"/>
      <w:marTop w:val="0"/>
      <w:marBottom w:val="0"/>
      <w:divBdr>
        <w:top w:val="none" w:sz="0" w:space="0" w:color="auto"/>
        <w:left w:val="none" w:sz="0" w:space="0" w:color="auto"/>
        <w:bottom w:val="none" w:sz="0" w:space="0" w:color="auto"/>
        <w:right w:val="none" w:sz="0" w:space="0" w:color="auto"/>
      </w:divBdr>
    </w:div>
    <w:div w:id="233130445">
      <w:bodyDiv w:val="1"/>
      <w:marLeft w:val="0"/>
      <w:marRight w:val="0"/>
      <w:marTop w:val="0"/>
      <w:marBottom w:val="0"/>
      <w:divBdr>
        <w:top w:val="none" w:sz="0" w:space="0" w:color="auto"/>
        <w:left w:val="none" w:sz="0" w:space="0" w:color="auto"/>
        <w:bottom w:val="none" w:sz="0" w:space="0" w:color="auto"/>
        <w:right w:val="none" w:sz="0" w:space="0" w:color="auto"/>
      </w:divBdr>
    </w:div>
    <w:div w:id="233593468">
      <w:bodyDiv w:val="1"/>
      <w:marLeft w:val="0"/>
      <w:marRight w:val="0"/>
      <w:marTop w:val="0"/>
      <w:marBottom w:val="0"/>
      <w:divBdr>
        <w:top w:val="none" w:sz="0" w:space="0" w:color="auto"/>
        <w:left w:val="none" w:sz="0" w:space="0" w:color="auto"/>
        <w:bottom w:val="none" w:sz="0" w:space="0" w:color="auto"/>
        <w:right w:val="none" w:sz="0" w:space="0" w:color="auto"/>
      </w:divBdr>
    </w:div>
    <w:div w:id="233904812">
      <w:bodyDiv w:val="1"/>
      <w:marLeft w:val="0"/>
      <w:marRight w:val="0"/>
      <w:marTop w:val="0"/>
      <w:marBottom w:val="0"/>
      <w:divBdr>
        <w:top w:val="none" w:sz="0" w:space="0" w:color="auto"/>
        <w:left w:val="none" w:sz="0" w:space="0" w:color="auto"/>
        <w:bottom w:val="none" w:sz="0" w:space="0" w:color="auto"/>
        <w:right w:val="none" w:sz="0" w:space="0" w:color="auto"/>
      </w:divBdr>
      <w:divsChild>
        <w:div w:id="536044952">
          <w:marLeft w:val="0"/>
          <w:marRight w:val="0"/>
          <w:marTop w:val="0"/>
          <w:marBottom w:val="0"/>
          <w:divBdr>
            <w:top w:val="none" w:sz="0" w:space="0" w:color="auto"/>
            <w:left w:val="none" w:sz="0" w:space="0" w:color="auto"/>
            <w:bottom w:val="none" w:sz="0" w:space="0" w:color="auto"/>
            <w:right w:val="none" w:sz="0" w:space="0" w:color="auto"/>
          </w:divBdr>
          <w:divsChild>
            <w:div w:id="1672217814">
              <w:marLeft w:val="0"/>
              <w:marRight w:val="0"/>
              <w:marTop w:val="0"/>
              <w:marBottom w:val="0"/>
              <w:divBdr>
                <w:top w:val="none" w:sz="0" w:space="0" w:color="auto"/>
                <w:left w:val="none" w:sz="0" w:space="0" w:color="auto"/>
                <w:bottom w:val="none" w:sz="0" w:space="0" w:color="auto"/>
                <w:right w:val="none" w:sz="0" w:space="0" w:color="auto"/>
              </w:divBdr>
              <w:divsChild>
                <w:div w:id="639042840">
                  <w:marLeft w:val="0"/>
                  <w:marRight w:val="0"/>
                  <w:marTop w:val="0"/>
                  <w:marBottom w:val="0"/>
                  <w:divBdr>
                    <w:top w:val="none" w:sz="0" w:space="0" w:color="auto"/>
                    <w:left w:val="none" w:sz="0" w:space="0" w:color="auto"/>
                    <w:bottom w:val="none" w:sz="0" w:space="0" w:color="auto"/>
                    <w:right w:val="none" w:sz="0" w:space="0" w:color="auto"/>
                  </w:divBdr>
                  <w:divsChild>
                    <w:div w:id="11182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323144">
      <w:bodyDiv w:val="1"/>
      <w:marLeft w:val="0"/>
      <w:marRight w:val="0"/>
      <w:marTop w:val="0"/>
      <w:marBottom w:val="0"/>
      <w:divBdr>
        <w:top w:val="none" w:sz="0" w:space="0" w:color="auto"/>
        <w:left w:val="none" w:sz="0" w:space="0" w:color="auto"/>
        <w:bottom w:val="none" w:sz="0" w:space="0" w:color="auto"/>
        <w:right w:val="none" w:sz="0" w:space="0" w:color="auto"/>
      </w:divBdr>
    </w:div>
    <w:div w:id="236408275">
      <w:bodyDiv w:val="1"/>
      <w:marLeft w:val="0"/>
      <w:marRight w:val="0"/>
      <w:marTop w:val="0"/>
      <w:marBottom w:val="0"/>
      <w:divBdr>
        <w:top w:val="none" w:sz="0" w:space="0" w:color="auto"/>
        <w:left w:val="none" w:sz="0" w:space="0" w:color="auto"/>
        <w:bottom w:val="none" w:sz="0" w:space="0" w:color="auto"/>
        <w:right w:val="none" w:sz="0" w:space="0" w:color="auto"/>
      </w:divBdr>
    </w:div>
    <w:div w:id="236549624">
      <w:bodyDiv w:val="1"/>
      <w:marLeft w:val="0"/>
      <w:marRight w:val="0"/>
      <w:marTop w:val="0"/>
      <w:marBottom w:val="0"/>
      <w:divBdr>
        <w:top w:val="none" w:sz="0" w:space="0" w:color="auto"/>
        <w:left w:val="none" w:sz="0" w:space="0" w:color="auto"/>
        <w:bottom w:val="none" w:sz="0" w:space="0" w:color="auto"/>
        <w:right w:val="none" w:sz="0" w:space="0" w:color="auto"/>
      </w:divBdr>
    </w:div>
    <w:div w:id="239801255">
      <w:bodyDiv w:val="1"/>
      <w:marLeft w:val="0"/>
      <w:marRight w:val="0"/>
      <w:marTop w:val="0"/>
      <w:marBottom w:val="0"/>
      <w:divBdr>
        <w:top w:val="none" w:sz="0" w:space="0" w:color="auto"/>
        <w:left w:val="none" w:sz="0" w:space="0" w:color="auto"/>
        <w:bottom w:val="none" w:sz="0" w:space="0" w:color="auto"/>
        <w:right w:val="none" w:sz="0" w:space="0" w:color="auto"/>
      </w:divBdr>
    </w:div>
    <w:div w:id="240991184">
      <w:bodyDiv w:val="1"/>
      <w:marLeft w:val="0"/>
      <w:marRight w:val="0"/>
      <w:marTop w:val="0"/>
      <w:marBottom w:val="0"/>
      <w:divBdr>
        <w:top w:val="none" w:sz="0" w:space="0" w:color="auto"/>
        <w:left w:val="none" w:sz="0" w:space="0" w:color="auto"/>
        <w:bottom w:val="none" w:sz="0" w:space="0" w:color="auto"/>
        <w:right w:val="none" w:sz="0" w:space="0" w:color="auto"/>
      </w:divBdr>
    </w:div>
    <w:div w:id="241329524">
      <w:bodyDiv w:val="1"/>
      <w:marLeft w:val="0"/>
      <w:marRight w:val="0"/>
      <w:marTop w:val="0"/>
      <w:marBottom w:val="0"/>
      <w:divBdr>
        <w:top w:val="none" w:sz="0" w:space="0" w:color="auto"/>
        <w:left w:val="none" w:sz="0" w:space="0" w:color="auto"/>
        <w:bottom w:val="none" w:sz="0" w:space="0" w:color="auto"/>
        <w:right w:val="none" w:sz="0" w:space="0" w:color="auto"/>
      </w:divBdr>
    </w:div>
    <w:div w:id="241456947">
      <w:bodyDiv w:val="1"/>
      <w:marLeft w:val="0"/>
      <w:marRight w:val="0"/>
      <w:marTop w:val="0"/>
      <w:marBottom w:val="0"/>
      <w:divBdr>
        <w:top w:val="none" w:sz="0" w:space="0" w:color="auto"/>
        <w:left w:val="none" w:sz="0" w:space="0" w:color="auto"/>
        <w:bottom w:val="none" w:sz="0" w:space="0" w:color="auto"/>
        <w:right w:val="none" w:sz="0" w:space="0" w:color="auto"/>
      </w:divBdr>
    </w:div>
    <w:div w:id="242033042">
      <w:bodyDiv w:val="1"/>
      <w:marLeft w:val="0"/>
      <w:marRight w:val="0"/>
      <w:marTop w:val="0"/>
      <w:marBottom w:val="0"/>
      <w:divBdr>
        <w:top w:val="none" w:sz="0" w:space="0" w:color="auto"/>
        <w:left w:val="none" w:sz="0" w:space="0" w:color="auto"/>
        <w:bottom w:val="none" w:sz="0" w:space="0" w:color="auto"/>
        <w:right w:val="none" w:sz="0" w:space="0" w:color="auto"/>
      </w:divBdr>
    </w:div>
    <w:div w:id="242884472">
      <w:bodyDiv w:val="1"/>
      <w:marLeft w:val="0"/>
      <w:marRight w:val="0"/>
      <w:marTop w:val="0"/>
      <w:marBottom w:val="0"/>
      <w:divBdr>
        <w:top w:val="none" w:sz="0" w:space="0" w:color="auto"/>
        <w:left w:val="none" w:sz="0" w:space="0" w:color="auto"/>
        <w:bottom w:val="none" w:sz="0" w:space="0" w:color="auto"/>
        <w:right w:val="none" w:sz="0" w:space="0" w:color="auto"/>
      </w:divBdr>
    </w:div>
    <w:div w:id="242951373">
      <w:bodyDiv w:val="1"/>
      <w:marLeft w:val="0"/>
      <w:marRight w:val="0"/>
      <w:marTop w:val="0"/>
      <w:marBottom w:val="0"/>
      <w:divBdr>
        <w:top w:val="none" w:sz="0" w:space="0" w:color="auto"/>
        <w:left w:val="none" w:sz="0" w:space="0" w:color="auto"/>
        <w:bottom w:val="none" w:sz="0" w:space="0" w:color="auto"/>
        <w:right w:val="none" w:sz="0" w:space="0" w:color="auto"/>
      </w:divBdr>
    </w:div>
    <w:div w:id="243220919">
      <w:bodyDiv w:val="1"/>
      <w:marLeft w:val="0"/>
      <w:marRight w:val="0"/>
      <w:marTop w:val="0"/>
      <w:marBottom w:val="0"/>
      <w:divBdr>
        <w:top w:val="none" w:sz="0" w:space="0" w:color="auto"/>
        <w:left w:val="none" w:sz="0" w:space="0" w:color="auto"/>
        <w:bottom w:val="none" w:sz="0" w:space="0" w:color="auto"/>
        <w:right w:val="none" w:sz="0" w:space="0" w:color="auto"/>
      </w:divBdr>
    </w:div>
    <w:div w:id="243610154">
      <w:bodyDiv w:val="1"/>
      <w:marLeft w:val="0"/>
      <w:marRight w:val="0"/>
      <w:marTop w:val="0"/>
      <w:marBottom w:val="0"/>
      <w:divBdr>
        <w:top w:val="none" w:sz="0" w:space="0" w:color="auto"/>
        <w:left w:val="none" w:sz="0" w:space="0" w:color="auto"/>
        <w:bottom w:val="none" w:sz="0" w:space="0" w:color="auto"/>
        <w:right w:val="none" w:sz="0" w:space="0" w:color="auto"/>
      </w:divBdr>
    </w:div>
    <w:div w:id="244001188">
      <w:bodyDiv w:val="1"/>
      <w:marLeft w:val="0"/>
      <w:marRight w:val="0"/>
      <w:marTop w:val="0"/>
      <w:marBottom w:val="0"/>
      <w:divBdr>
        <w:top w:val="none" w:sz="0" w:space="0" w:color="auto"/>
        <w:left w:val="none" w:sz="0" w:space="0" w:color="auto"/>
        <w:bottom w:val="none" w:sz="0" w:space="0" w:color="auto"/>
        <w:right w:val="none" w:sz="0" w:space="0" w:color="auto"/>
      </w:divBdr>
    </w:div>
    <w:div w:id="244069901">
      <w:bodyDiv w:val="1"/>
      <w:marLeft w:val="0"/>
      <w:marRight w:val="0"/>
      <w:marTop w:val="0"/>
      <w:marBottom w:val="0"/>
      <w:divBdr>
        <w:top w:val="none" w:sz="0" w:space="0" w:color="auto"/>
        <w:left w:val="none" w:sz="0" w:space="0" w:color="auto"/>
        <w:bottom w:val="none" w:sz="0" w:space="0" w:color="auto"/>
        <w:right w:val="none" w:sz="0" w:space="0" w:color="auto"/>
      </w:divBdr>
    </w:div>
    <w:div w:id="244384389">
      <w:bodyDiv w:val="1"/>
      <w:marLeft w:val="0"/>
      <w:marRight w:val="0"/>
      <w:marTop w:val="0"/>
      <w:marBottom w:val="0"/>
      <w:divBdr>
        <w:top w:val="none" w:sz="0" w:space="0" w:color="auto"/>
        <w:left w:val="none" w:sz="0" w:space="0" w:color="auto"/>
        <w:bottom w:val="none" w:sz="0" w:space="0" w:color="auto"/>
        <w:right w:val="none" w:sz="0" w:space="0" w:color="auto"/>
      </w:divBdr>
    </w:div>
    <w:div w:id="244804761">
      <w:bodyDiv w:val="1"/>
      <w:marLeft w:val="0"/>
      <w:marRight w:val="0"/>
      <w:marTop w:val="0"/>
      <w:marBottom w:val="0"/>
      <w:divBdr>
        <w:top w:val="none" w:sz="0" w:space="0" w:color="auto"/>
        <w:left w:val="none" w:sz="0" w:space="0" w:color="auto"/>
        <w:bottom w:val="none" w:sz="0" w:space="0" w:color="auto"/>
        <w:right w:val="none" w:sz="0" w:space="0" w:color="auto"/>
      </w:divBdr>
    </w:div>
    <w:div w:id="245042962">
      <w:bodyDiv w:val="1"/>
      <w:marLeft w:val="0"/>
      <w:marRight w:val="0"/>
      <w:marTop w:val="0"/>
      <w:marBottom w:val="0"/>
      <w:divBdr>
        <w:top w:val="none" w:sz="0" w:space="0" w:color="auto"/>
        <w:left w:val="none" w:sz="0" w:space="0" w:color="auto"/>
        <w:bottom w:val="none" w:sz="0" w:space="0" w:color="auto"/>
        <w:right w:val="none" w:sz="0" w:space="0" w:color="auto"/>
      </w:divBdr>
    </w:div>
    <w:div w:id="245891197">
      <w:bodyDiv w:val="1"/>
      <w:marLeft w:val="0"/>
      <w:marRight w:val="0"/>
      <w:marTop w:val="0"/>
      <w:marBottom w:val="0"/>
      <w:divBdr>
        <w:top w:val="none" w:sz="0" w:space="0" w:color="auto"/>
        <w:left w:val="none" w:sz="0" w:space="0" w:color="auto"/>
        <w:bottom w:val="none" w:sz="0" w:space="0" w:color="auto"/>
        <w:right w:val="none" w:sz="0" w:space="0" w:color="auto"/>
      </w:divBdr>
    </w:div>
    <w:div w:id="247227422">
      <w:bodyDiv w:val="1"/>
      <w:marLeft w:val="0"/>
      <w:marRight w:val="0"/>
      <w:marTop w:val="0"/>
      <w:marBottom w:val="0"/>
      <w:divBdr>
        <w:top w:val="none" w:sz="0" w:space="0" w:color="auto"/>
        <w:left w:val="none" w:sz="0" w:space="0" w:color="auto"/>
        <w:bottom w:val="none" w:sz="0" w:space="0" w:color="auto"/>
        <w:right w:val="none" w:sz="0" w:space="0" w:color="auto"/>
      </w:divBdr>
    </w:div>
    <w:div w:id="247346910">
      <w:bodyDiv w:val="1"/>
      <w:marLeft w:val="0"/>
      <w:marRight w:val="0"/>
      <w:marTop w:val="0"/>
      <w:marBottom w:val="0"/>
      <w:divBdr>
        <w:top w:val="none" w:sz="0" w:space="0" w:color="auto"/>
        <w:left w:val="none" w:sz="0" w:space="0" w:color="auto"/>
        <w:bottom w:val="none" w:sz="0" w:space="0" w:color="auto"/>
        <w:right w:val="none" w:sz="0" w:space="0" w:color="auto"/>
      </w:divBdr>
    </w:div>
    <w:div w:id="248731269">
      <w:bodyDiv w:val="1"/>
      <w:marLeft w:val="0"/>
      <w:marRight w:val="0"/>
      <w:marTop w:val="0"/>
      <w:marBottom w:val="0"/>
      <w:divBdr>
        <w:top w:val="none" w:sz="0" w:space="0" w:color="auto"/>
        <w:left w:val="none" w:sz="0" w:space="0" w:color="auto"/>
        <w:bottom w:val="none" w:sz="0" w:space="0" w:color="auto"/>
        <w:right w:val="none" w:sz="0" w:space="0" w:color="auto"/>
      </w:divBdr>
    </w:div>
    <w:div w:id="249244441">
      <w:bodyDiv w:val="1"/>
      <w:marLeft w:val="0"/>
      <w:marRight w:val="0"/>
      <w:marTop w:val="0"/>
      <w:marBottom w:val="0"/>
      <w:divBdr>
        <w:top w:val="none" w:sz="0" w:space="0" w:color="auto"/>
        <w:left w:val="none" w:sz="0" w:space="0" w:color="auto"/>
        <w:bottom w:val="none" w:sz="0" w:space="0" w:color="auto"/>
        <w:right w:val="none" w:sz="0" w:space="0" w:color="auto"/>
      </w:divBdr>
    </w:div>
    <w:div w:id="249507951">
      <w:bodyDiv w:val="1"/>
      <w:marLeft w:val="0"/>
      <w:marRight w:val="0"/>
      <w:marTop w:val="0"/>
      <w:marBottom w:val="0"/>
      <w:divBdr>
        <w:top w:val="none" w:sz="0" w:space="0" w:color="auto"/>
        <w:left w:val="none" w:sz="0" w:space="0" w:color="auto"/>
        <w:bottom w:val="none" w:sz="0" w:space="0" w:color="auto"/>
        <w:right w:val="none" w:sz="0" w:space="0" w:color="auto"/>
      </w:divBdr>
    </w:div>
    <w:div w:id="250748243">
      <w:bodyDiv w:val="1"/>
      <w:marLeft w:val="0"/>
      <w:marRight w:val="0"/>
      <w:marTop w:val="0"/>
      <w:marBottom w:val="0"/>
      <w:divBdr>
        <w:top w:val="none" w:sz="0" w:space="0" w:color="auto"/>
        <w:left w:val="none" w:sz="0" w:space="0" w:color="auto"/>
        <w:bottom w:val="none" w:sz="0" w:space="0" w:color="auto"/>
        <w:right w:val="none" w:sz="0" w:space="0" w:color="auto"/>
      </w:divBdr>
    </w:div>
    <w:div w:id="251209248">
      <w:bodyDiv w:val="1"/>
      <w:marLeft w:val="0"/>
      <w:marRight w:val="0"/>
      <w:marTop w:val="0"/>
      <w:marBottom w:val="0"/>
      <w:divBdr>
        <w:top w:val="none" w:sz="0" w:space="0" w:color="auto"/>
        <w:left w:val="none" w:sz="0" w:space="0" w:color="auto"/>
        <w:bottom w:val="none" w:sz="0" w:space="0" w:color="auto"/>
        <w:right w:val="none" w:sz="0" w:space="0" w:color="auto"/>
      </w:divBdr>
    </w:div>
    <w:div w:id="252784552">
      <w:bodyDiv w:val="1"/>
      <w:marLeft w:val="0"/>
      <w:marRight w:val="0"/>
      <w:marTop w:val="0"/>
      <w:marBottom w:val="0"/>
      <w:divBdr>
        <w:top w:val="none" w:sz="0" w:space="0" w:color="auto"/>
        <w:left w:val="none" w:sz="0" w:space="0" w:color="auto"/>
        <w:bottom w:val="none" w:sz="0" w:space="0" w:color="auto"/>
        <w:right w:val="none" w:sz="0" w:space="0" w:color="auto"/>
      </w:divBdr>
    </w:div>
    <w:div w:id="252981136">
      <w:bodyDiv w:val="1"/>
      <w:marLeft w:val="0"/>
      <w:marRight w:val="0"/>
      <w:marTop w:val="0"/>
      <w:marBottom w:val="0"/>
      <w:divBdr>
        <w:top w:val="none" w:sz="0" w:space="0" w:color="auto"/>
        <w:left w:val="none" w:sz="0" w:space="0" w:color="auto"/>
        <w:bottom w:val="none" w:sz="0" w:space="0" w:color="auto"/>
        <w:right w:val="none" w:sz="0" w:space="0" w:color="auto"/>
      </w:divBdr>
    </w:div>
    <w:div w:id="253363013">
      <w:bodyDiv w:val="1"/>
      <w:marLeft w:val="0"/>
      <w:marRight w:val="0"/>
      <w:marTop w:val="0"/>
      <w:marBottom w:val="0"/>
      <w:divBdr>
        <w:top w:val="none" w:sz="0" w:space="0" w:color="auto"/>
        <w:left w:val="none" w:sz="0" w:space="0" w:color="auto"/>
        <w:bottom w:val="none" w:sz="0" w:space="0" w:color="auto"/>
        <w:right w:val="none" w:sz="0" w:space="0" w:color="auto"/>
      </w:divBdr>
    </w:div>
    <w:div w:id="253560154">
      <w:bodyDiv w:val="1"/>
      <w:marLeft w:val="0"/>
      <w:marRight w:val="0"/>
      <w:marTop w:val="0"/>
      <w:marBottom w:val="0"/>
      <w:divBdr>
        <w:top w:val="none" w:sz="0" w:space="0" w:color="auto"/>
        <w:left w:val="none" w:sz="0" w:space="0" w:color="auto"/>
        <w:bottom w:val="none" w:sz="0" w:space="0" w:color="auto"/>
        <w:right w:val="none" w:sz="0" w:space="0" w:color="auto"/>
      </w:divBdr>
    </w:div>
    <w:div w:id="253979325">
      <w:bodyDiv w:val="1"/>
      <w:marLeft w:val="0"/>
      <w:marRight w:val="0"/>
      <w:marTop w:val="0"/>
      <w:marBottom w:val="0"/>
      <w:divBdr>
        <w:top w:val="none" w:sz="0" w:space="0" w:color="auto"/>
        <w:left w:val="none" w:sz="0" w:space="0" w:color="auto"/>
        <w:bottom w:val="none" w:sz="0" w:space="0" w:color="auto"/>
        <w:right w:val="none" w:sz="0" w:space="0" w:color="auto"/>
      </w:divBdr>
    </w:div>
    <w:div w:id="254024814">
      <w:bodyDiv w:val="1"/>
      <w:marLeft w:val="0"/>
      <w:marRight w:val="0"/>
      <w:marTop w:val="0"/>
      <w:marBottom w:val="0"/>
      <w:divBdr>
        <w:top w:val="none" w:sz="0" w:space="0" w:color="auto"/>
        <w:left w:val="none" w:sz="0" w:space="0" w:color="auto"/>
        <w:bottom w:val="none" w:sz="0" w:space="0" w:color="auto"/>
        <w:right w:val="none" w:sz="0" w:space="0" w:color="auto"/>
      </w:divBdr>
      <w:divsChild>
        <w:div w:id="1250383695">
          <w:marLeft w:val="0"/>
          <w:marRight w:val="0"/>
          <w:marTop w:val="0"/>
          <w:marBottom w:val="0"/>
          <w:divBdr>
            <w:top w:val="none" w:sz="0" w:space="0" w:color="auto"/>
            <w:left w:val="none" w:sz="0" w:space="0" w:color="auto"/>
            <w:bottom w:val="none" w:sz="0" w:space="0" w:color="auto"/>
            <w:right w:val="none" w:sz="0" w:space="0" w:color="auto"/>
          </w:divBdr>
          <w:divsChild>
            <w:div w:id="2098164339">
              <w:marLeft w:val="0"/>
              <w:marRight w:val="0"/>
              <w:marTop w:val="0"/>
              <w:marBottom w:val="0"/>
              <w:divBdr>
                <w:top w:val="none" w:sz="0" w:space="0" w:color="auto"/>
                <w:left w:val="none" w:sz="0" w:space="0" w:color="auto"/>
                <w:bottom w:val="none" w:sz="0" w:space="0" w:color="auto"/>
                <w:right w:val="none" w:sz="0" w:space="0" w:color="auto"/>
              </w:divBdr>
              <w:divsChild>
                <w:div w:id="147259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557946">
      <w:bodyDiv w:val="1"/>
      <w:marLeft w:val="0"/>
      <w:marRight w:val="0"/>
      <w:marTop w:val="0"/>
      <w:marBottom w:val="0"/>
      <w:divBdr>
        <w:top w:val="none" w:sz="0" w:space="0" w:color="auto"/>
        <w:left w:val="none" w:sz="0" w:space="0" w:color="auto"/>
        <w:bottom w:val="none" w:sz="0" w:space="0" w:color="auto"/>
        <w:right w:val="none" w:sz="0" w:space="0" w:color="auto"/>
      </w:divBdr>
    </w:div>
    <w:div w:id="254634743">
      <w:bodyDiv w:val="1"/>
      <w:marLeft w:val="0"/>
      <w:marRight w:val="0"/>
      <w:marTop w:val="0"/>
      <w:marBottom w:val="0"/>
      <w:divBdr>
        <w:top w:val="none" w:sz="0" w:space="0" w:color="auto"/>
        <w:left w:val="none" w:sz="0" w:space="0" w:color="auto"/>
        <w:bottom w:val="none" w:sz="0" w:space="0" w:color="auto"/>
        <w:right w:val="none" w:sz="0" w:space="0" w:color="auto"/>
      </w:divBdr>
    </w:div>
    <w:div w:id="254825806">
      <w:bodyDiv w:val="1"/>
      <w:marLeft w:val="0"/>
      <w:marRight w:val="0"/>
      <w:marTop w:val="0"/>
      <w:marBottom w:val="0"/>
      <w:divBdr>
        <w:top w:val="none" w:sz="0" w:space="0" w:color="auto"/>
        <w:left w:val="none" w:sz="0" w:space="0" w:color="auto"/>
        <w:bottom w:val="none" w:sz="0" w:space="0" w:color="auto"/>
        <w:right w:val="none" w:sz="0" w:space="0" w:color="auto"/>
      </w:divBdr>
    </w:div>
    <w:div w:id="255092646">
      <w:bodyDiv w:val="1"/>
      <w:marLeft w:val="0"/>
      <w:marRight w:val="0"/>
      <w:marTop w:val="0"/>
      <w:marBottom w:val="0"/>
      <w:divBdr>
        <w:top w:val="none" w:sz="0" w:space="0" w:color="auto"/>
        <w:left w:val="none" w:sz="0" w:space="0" w:color="auto"/>
        <w:bottom w:val="none" w:sz="0" w:space="0" w:color="auto"/>
        <w:right w:val="none" w:sz="0" w:space="0" w:color="auto"/>
      </w:divBdr>
    </w:div>
    <w:div w:id="255791643">
      <w:bodyDiv w:val="1"/>
      <w:marLeft w:val="0"/>
      <w:marRight w:val="0"/>
      <w:marTop w:val="0"/>
      <w:marBottom w:val="0"/>
      <w:divBdr>
        <w:top w:val="none" w:sz="0" w:space="0" w:color="auto"/>
        <w:left w:val="none" w:sz="0" w:space="0" w:color="auto"/>
        <w:bottom w:val="none" w:sz="0" w:space="0" w:color="auto"/>
        <w:right w:val="none" w:sz="0" w:space="0" w:color="auto"/>
      </w:divBdr>
    </w:div>
    <w:div w:id="255865688">
      <w:bodyDiv w:val="1"/>
      <w:marLeft w:val="0"/>
      <w:marRight w:val="0"/>
      <w:marTop w:val="0"/>
      <w:marBottom w:val="0"/>
      <w:divBdr>
        <w:top w:val="none" w:sz="0" w:space="0" w:color="auto"/>
        <w:left w:val="none" w:sz="0" w:space="0" w:color="auto"/>
        <w:bottom w:val="none" w:sz="0" w:space="0" w:color="auto"/>
        <w:right w:val="none" w:sz="0" w:space="0" w:color="auto"/>
      </w:divBdr>
    </w:div>
    <w:div w:id="256208831">
      <w:bodyDiv w:val="1"/>
      <w:marLeft w:val="0"/>
      <w:marRight w:val="0"/>
      <w:marTop w:val="0"/>
      <w:marBottom w:val="0"/>
      <w:divBdr>
        <w:top w:val="none" w:sz="0" w:space="0" w:color="auto"/>
        <w:left w:val="none" w:sz="0" w:space="0" w:color="auto"/>
        <w:bottom w:val="none" w:sz="0" w:space="0" w:color="auto"/>
        <w:right w:val="none" w:sz="0" w:space="0" w:color="auto"/>
      </w:divBdr>
    </w:div>
    <w:div w:id="256211001">
      <w:bodyDiv w:val="1"/>
      <w:marLeft w:val="0"/>
      <w:marRight w:val="0"/>
      <w:marTop w:val="0"/>
      <w:marBottom w:val="0"/>
      <w:divBdr>
        <w:top w:val="none" w:sz="0" w:space="0" w:color="auto"/>
        <w:left w:val="none" w:sz="0" w:space="0" w:color="auto"/>
        <w:bottom w:val="none" w:sz="0" w:space="0" w:color="auto"/>
        <w:right w:val="none" w:sz="0" w:space="0" w:color="auto"/>
      </w:divBdr>
    </w:div>
    <w:div w:id="256257118">
      <w:bodyDiv w:val="1"/>
      <w:marLeft w:val="0"/>
      <w:marRight w:val="0"/>
      <w:marTop w:val="0"/>
      <w:marBottom w:val="0"/>
      <w:divBdr>
        <w:top w:val="none" w:sz="0" w:space="0" w:color="auto"/>
        <w:left w:val="none" w:sz="0" w:space="0" w:color="auto"/>
        <w:bottom w:val="none" w:sz="0" w:space="0" w:color="auto"/>
        <w:right w:val="none" w:sz="0" w:space="0" w:color="auto"/>
      </w:divBdr>
    </w:div>
    <w:div w:id="257564508">
      <w:bodyDiv w:val="1"/>
      <w:marLeft w:val="0"/>
      <w:marRight w:val="0"/>
      <w:marTop w:val="0"/>
      <w:marBottom w:val="0"/>
      <w:divBdr>
        <w:top w:val="none" w:sz="0" w:space="0" w:color="auto"/>
        <w:left w:val="none" w:sz="0" w:space="0" w:color="auto"/>
        <w:bottom w:val="none" w:sz="0" w:space="0" w:color="auto"/>
        <w:right w:val="none" w:sz="0" w:space="0" w:color="auto"/>
      </w:divBdr>
    </w:div>
    <w:div w:id="257762476">
      <w:bodyDiv w:val="1"/>
      <w:marLeft w:val="0"/>
      <w:marRight w:val="0"/>
      <w:marTop w:val="0"/>
      <w:marBottom w:val="0"/>
      <w:divBdr>
        <w:top w:val="none" w:sz="0" w:space="0" w:color="auto"/>
        <w:left w:val="none" w:sz="0" w:space="0" w:color="auto"/>
        <w:bottom w:val="none" w:sz="0" w:space="0" w:color="auto"/>
        <w:right w:val="none" w:sz="0" w:space="0" w:color="auto"/>
      </w:divBdr>
    </w:div>
    <w:div w:id="257953154">
      <w:bodyDiv w:val="1"/>
      <w:marLeft w:val="0"/>
      <w:marRight w:val="0"/>
      <w:marTop w:val="0"/>
      <w:marBottom w:val="0"/>
      <w:divBdr>
        <w:top w:val="none" w:sz="0" w:space="0" w:color="auto"/>
        <w:left w:val="none" w:sz="0" w:space="0" w:color="auto"/>
        <w:bottom w:val="none" w:sz="0" w:space="0" w:color="auto"/>
        <w:right w:val="none" w:sz="0" w:space="0" w:color="auto"/>
      </w:divBdr>
    </w:div>
    <w:div w:id="258297162">
      <w:bodyDiv w:val="1"/>
      <w:marLeft w:val="0"/>
      <w:marRight w:val="0"/>
      <w:marTop w:val="0"/>
      <w:marBottom w:val="0"/>
      <w:divBdr>
        <w:top w:val="none" w:sz="0" w:space="0" w:color="auto"/>
        <w:left w:val="none" w:sz="0" w:space="0" w:color="auto"/>
        <w:bottom w:val="none" w:sz="0" w:space="0" w:color="auto"/>
        <w:right w:val="none" w:sz="0" w:space="0" w:color="auto"/>
      </w:divBdr>
    </w:div>
    <w:div w:id="261381930">
      <w:bodyDiv w:val="1"/>
      <w:marLeft w:val="0"/>
      <w:marRight w:val="0"/>
      <w:marTop w:val="0"/>
      <w:marBottom w:val="0"/>
      <w:divBdr>
        <w:top w:val="none" w:sz="0" w:space="0" w:color="auto"/>
        <w:left w:val="none" w:sz="0" w:space="0" w:color="auto"/>
        <w:bottom w:val="none" w:sz="0" w:space="0" w:color="auto"/>
        <w:right w:val="none" w:sz="0" w:space="0" w:color="auto"/>
      </w:divBdr>
    </w:div>
    <w:div w:id="261567672">
      <w:bodyDiv w:val="1"/>
      <w:marLeft w:val="0"/>
      <w:marRight w:val="0"/>
      <w:marTop w:val="0"/>
      <w:marBottom w:val="0"/>
      <w:divBdr>
        <w:top w:val="none" w:sz="0" w:space="0" w:color="auto"/>
        <w:left w:val="none" w:sz="0" w:space="0" w:color="auto"/>
        <w:bottom w:val="none" w:sz="0" w:space="0" w:color="auto"/>
        <w:right w:val="none" w:sz="0" w:space="0" w:color="auto"/>
      </w:divBdr>
    </w:div>
    <w:div w:id="262036867">
      <w:bodyDiv w:val="1"/>
      <w:marLeft w:val="0"/>
      <w:marRight w:val="0"/>
      <w:marTop w:val="0"/>
      <w:marBottom w:val="0"/>
      <w:divBdr>
        <w:top w:val="none" w:sz="0" w:space="0" w:color="auto"/>
        <w:left w:val="none" w:sz="0" w:space="0" w:color="auto"/>
        <w:bottom w:val="none" w:sz="0" w:space="0" w:color="auto"/>
        <w:right w:val="none" w:sz="0" w:space="0" w:color="auto"/>
      </w:divBdr>
    </w:div>
    <w:div w:id="263341123">
      <w:bodyDiv w:val="1"/>
      <w:marLeft w:val="0"/>
      <w:marRight w:val="0"/>
      <w:marTop w:val="0"/>
      <w:marBottom w:val="0"/>
      <w:divBdr>
        <w:top w:val="none" w:sz="0" w:space="0" w:color="auto"/>
        <w:left w:val="none" w:sz="0" w:space="0" w:color="auto"/>
        <w:bottom w:val="none" w:sz="0" w:space="0" w:color="auto"/>
        <w:right w:val="none" w:sz="0" w:space="0" w:color="auto"/>
      </w:divBdr>
    </w:div>
    <w:div w:id="263541139">
      <w:bodyDiv w:val="1"/>
      <w:marLeft w:val="0"/>
      <w:marRight w:val="0"/>
      <w:marTop w:val="0"/>
      <w:marBottom w:val="0"/>
      <w:divBdr>
        <w:top w:val="none" w:sz="0" w:space="0" w:color="auto"/>
        <w:left w:val="none" w:sz="0" w:space="0" w:color="auto"/>
        <w:bottom w:val="none" w:sz="0" w:space="0" w:color="auto"/>
        <w:right w:val="none" w:sz="0" w:space="0" w:color="auto"/>
      </w:divBdr>
    </w:div>
    <w:div w:id="263727049">
      <w:bodyDiv w:val="1"/>
      <w:marLeft w:val="0"/>
      <w:marRight w:val="0"/>
      <w:marTop w:val="0"/>
      <w:marBottom w:val="0"/>
      <w:divBdr>
        <w:top w:val="none" w:sz="0" w:space="0" w:color="auto"/>
        <w:left w:val="none" w:sz="0" w:space="0" w:color="auto"/>
        <w:bottom w:val="none" w:sz="0" w:space="0" w:color="auto"/>
        <w:right w:val="none" w:sz="0" w:space="0" w:color="auto"/>
      </w:divBdr>
    </w:div>
    <w:div w:id="264119564">
      <w:bodyDiv w:val="1"/>
      <w:marLeft w:val="0"/>
      <w:marRight w:val="0"/>
      <w:marTop w:val="0"/>
      <w:marBottom w:val="0"/>
      <w:divBdr>
        <w:top w:val="none" w:sz="0" w:space="0" w:color="auto"/>
        <w:left w:val="none" w:sz="0" w:space="0" w:color="auto"/>
        <w:bottom w:val="none" w:sz="0" w:space="0" w:color="auto"/>
        <w:right w:val="none" w:sz="0" w:space="0" w:color="auto"/>
      </w:divBdr>
    </w:div>
    <w:div w:id="265039664">
      <w:bodyDiv w:val="1"/>
      <w:marLeft w:val="0"/>
      <w:marRight w:val="0"/>
      <w:marTop w:val="0"/>
      <w:marBottom w:val="0"/>
      <w:divBdr>
        <w:top w:val="none" w:sz="0" w:space="0" w:color="auto"/>
        <w:left w:val="none" w:sz="0" w:space="0" w:color="auto"/>
        <w:bottom w:val="none" w:sz="0" w:space="0" w:color="auto"/>
        <w:right w:val="none" w:sz="0" w:space="0" w:color="auto"/>
      </w:divBdr>
    </w:div>
    <w:div w:id="265042308">
      <w:bodyDiv w:val="1"/>
      <w:marLeft w:val="0"/>
      <w:marRight w:val="0"/>
      <w:marTop w:val="0"/>
      <w:marBottom w:val="0"/>
      <w:divBdr>
        <w:top w:val="none" w:sz="0" w:space="0" w:color="auto"/>
        <w:left w:val="none" w:sz="0" w:space="0" w:color="auto"/>
        <w:bottom w:val="none" w:sz="0" w:space="0" w:color="auto"/>
        <w:right w:val="none" w:sz="0" w:space="0" w:color="auto"/>
      </w:divBdr>
    </w:div>
    <w:div w:id="265577967">
      <w:bodyDiv w:val="1"/>
      <w:marLeft w:val="0"/>
      <w:marRight w:val="0"/>
      <w:marTop w:val="0"/>
      <w:marBottom w:val="0"/>
      <w:divBdr>
        <w:top w:val="none" w:sz="0" w:space="0" w:color="auto"/>
        <w:left w:val="none" w:sz="0" w:space="0" w:color="auto"/>
        <w:bottom w:val="none" w:sz="0" w:space="0" w:color="auto"/>
        <w:right w:val="none" w:sz="0" w:space="0" w:color="auto"/>
      </w:divBdr>
    </w:div>
    <w:div w:id="265961780">
      <w:bodyDiv w:val="1"/>
      <w:marLeft w:val="0"/>
      <w:marRight w:val="0"/>
      <w:marTop w:val="0"/>
      <w:marBottom w:val="0"/>
      <w:divBdr>
        <w:top w:val="none" w:sz="0" w:space="0" w:color="auto"/>
        <w:left w:val="none" w:sz="0" w:space="0" w:color="auto"/>
        <w:bottom w:val="none" w:sz="0" w:space="0" w:color="auto"/>
        <w:right w:val="none" w:sz="0" w:space="0" w:color="auto"/>
      </w:divBdr>
    </w:div>
    <w:div w:id="266740254">
      <w:bodyDiv w:val="1"/>
      <w:marLeft w:val="0"/>
      <w:marRight w:val="0"/>
      <w:marTop w:val="0"/>
      <w:marBottom w:val="0"/>
      <w:divBdr>
        <w:top w:val="none" w:sz="0" w:space="0" w:color="auto"/>
        <w:left w:val="none" w:sz="0" w:space="0" w:color="auto"/>
        <w:bottom w:val="none" w:sz="0" w:space="0" w:color="auto"/>
        <w:right w:val="none" w:sz="0" w:space="0" w:color="auto"/>
      </w:divBdr>
    </w:div>
    <w:div w:id="267084910">
      <w:bodyDiv w:val="1"/>
      <w:marLeft w:val="0"/>
      <w:marRight w:val="0"/>
      <w:marTop w:val="0"/>
      <w:marBottom w:val="0"/>
      <w:divBdr>
        <w:top w:val="none" w:sz="0" w:space="0" w:color="auto"/>
        <w:left w:val="none" w:sz="0" w:space="0" w:color="auto"/>
        <w:bottom w:val="none" w:sz="0" w:space="0" w:color="auto"/>
        <w:right w:val="none" w:sz="0" w:space="0" w:color="auto"/>
      </w:divBdr>
    </w:div>
    <w:div w:id="267658172">
      <w:bodyDiv w:val="1"/>
      <w:marLeft w:val="0"/>
      <w:marRight w:val="0"/>
      <w:marTop w:val="0"/>
      <w:marBottom w:val="0"/>
      <w:divBdr>
        <w:top w:val="none" w:sz="0" w:space="0" w:color="auto"/>
        <w:left w:val="none" w:sz="0" w:space="0" w:color="auto"/>
        <w:bottom w:val="none" w:sz="0" w:space="0" w:color="auto"/>
        <w:right w:val="none" w:sz="0" w:space="0" w:color="auto"/>
      </w:divBdr>
    </w:div>
    <w:div w:id="267740334">
      <w:bodyDiv w:val="1"/>
      <w:marLeft w:val="0"/>
      <w:marRight w:val="0"/>
      <w:marTop w:val="0"/>
      <w:marBottom w:val="0"/>
      <w:divBdr>
        <w:top w:val="none" w:sz="0" w:space="0" w:color="auto"/>
        <w:left w:val="none" w:sz="0" w:space="0" w:color="auto"/>
        <w:bottom w:val="none" w:sz="0" w:space="0" w:color="auto"/>
        <w:right w:val="none" w:sz="0" w:space="0" w:color="auto"/>
      </w:divBdr>
    </w:div>
    <w:div w:id="268702854">
      <w:bodyDiv w:val="1"/>
      <w:marLeft w:val="0"/>
      <w:marRight w:val="0"/>
      <w:marTop w:val="0"/>
      <w:marBottom w:val="0"/>
      <w:divBdr>
        <w:top w:val="none" w:sz="0" w:space="0" w:color="auto"/>
        <w:left w:val="none" w:sz="0" w:space="0" w:color="auto"/>
        <w:bottom w:val="none" w:sz="0" w:space="0" w:color="auto"/>
        <w:right w:val="none" w:sz="0" w:space="0" w:color="auto"/>
      </w:divBdr>
    </w:div>
    <w:div w:id="269092417">
      <w:bodyDiv w:val="1"/>
      <w:marLeft w:val="0"/>
      <w:marRight w:val="0"/>
      <w:marTop w:val="0"/>
      <w:marBottom w:val="0"/>
      <w:divBdr>
        <w:top w:val="none" w:sz="0" w:space="0" w:color="auto"/>
        <w:left w:val="none" w:sz="0" w:space="0" w:color="auto"/>
        <w:bottom w:val="none" w:sz="0" w:space="0" w:color="auto"/>
        <w:right w:val="none" w:sz="0" w:space="0" w:color="auto"/>
      </w:divBdr>
    </w:div>
    <w:div w:id="270206923">
      <w:bodyDiv w:val="1"/>
      <w:marLeft w:val="0"/>
      <w:marRight w:val="0"/>
      <w:marTop w:val="0"/>
      <w:marBottom w:val="0"/>
      <w:divBdr>
        <w:top w:val="none" w:sz="0" w:space="0" w:color="auto"/>
        <w:left w:val="none" w:sz="0" w:space="0" w:color="auto"/>
        <w:bottom w:val="none" w:sz="0" w:space="0" w:color="auto"/>
        <w:right w:val="none" w:sz="0" w:space="0" w:color="auto"/>
      </w:divBdr>
    </w:div>
    <w:div w:id="270213535">
      <w:bodyDiv w:val="1"/>
      <w:marLeft w:val="0"/>
      <w:marRight w:val="0"/>
      <w:marTop w:val="0"/>
      <w:marBottom w:val="0"/>
      <w:divBdr>
        <w:top w:val="none" w:sz="0" w:space="0" w:color="auto"/>
        <w:left w:val="none" w:sz="0" w:space="0" w:color="auto"/>
        <w:bottom w:val="none" w:sz="0" w:space="0" w:color="auto"/>
        <w:right w:val="none" w:sz="0" w:space="0" w:color="auto"/>
      </w:divBdr>
    </w:div>
    <w:div w:id="270825164">
      <w:bodyDiv w:val="1"/>
      <w:marLeft w:val="0"/>
      <w:marRight w:val="0"/>
      <w:marTop w:val="0"/>
      <w:marBottom w:val="0"/>
      <w:divBdr>
        <w:top w:val="none" w:sz="0" w:space="0" w:color="auto"/>
        <w:left w:val="none" w:sz="0" w:space="0" w:color="auto"/>
        <w:bottom w:val="none" w:sz="0" w:space="0" w:color="auto"/>
        <w:right w:val="none" w:sz="0" w:space="0" w:color="auto"/>
      </w:divBdr>
    </w:div>
    <w:div w:id="271016109">
      <w:bodyDiv w:val="1"/>
      <w:marLeft w:val="0"/>
      <w:marRight w:val="0"/>
      <w:marTop w:val="0"/>
      <w:marBottom w:val="0"/>
      <w:divBdr>
        <w:top w:val="none" w:sz="0" w:space="0" w:color="auto"/>
        <w:left w:val="none" w:sz="0" w:space="0" w:color="auto"/>
        <w:bottom w:val="none" w:sz="0" w:space="0" w:color="auto"/>
        <w:right w:val="none" w:sz="0" w:space="0" w:color="auto"/>
      </w:divBdr>
    </w:div>
    <w:div w:id="271278614">
      <w:bodyDiv w:val="1"/>
      <w:marLeft w:val="0"/>
      <w:marRight w:val="0"/>
      <w:marTop w:val="0"/>
      <w:marBottom w:val="0"/>
      <w:divBdr>
        <w:top w:val="none" w:sz="0" w:space="0" w:color="auto"/>
        <w:left w:val="none" w:sz="0" w:space="0" w:color="auto"/>
        <w:bottom w:val="none" w:sz="0" w:space="0" w:color="auto"/>
        <w:right w:val="none" w:sz="0" w:space="0" w:color="auto"/>
      </w:divBdr>
    </w:div>
    <w:div w:id="271548300">
      <w:bodyDiv w:val="1"/>
      <w:marLeft w:val="0"/>
      <w:marRight w:val="0"/>
      <w:marTop w:val="0"/>
      <w:marBottom w:val="0"/>
      <w:divBdr>
        <w:top w:val="none" w:sz="0" w:space="0" w:color="auto"/>
        <w:left w:val="none" w:sz="0" w:space="0" w:color="auto"/>
        <w:bottom w:val="none" w:sz="0" w:space="0" w:color="auto"/>
        <w:right w:val="none" w:sz="0" w:space="0" w:color="auto"/>
      </w:divBdr>
    </w:div>
    <w:div w:id="271985036">
      <w:bodyDiv w:val="1"/>
      <w:marLeft w:val="0"/>
      <w:marRight w:val="0"/>
      <w:marTop w:val="0"/>
      <w:marBottom w:val="0"/>
      <w:divBdr>
        <w:top w:val="none" w:sz="0" w:space="0" w:color="auto"/>
        <w:left w:val="none" w:sz="0" w:space="0" w:color="auto"/>
        <w:bottom w:val="none" w:sz="0" w:space="0" w:color="auto"/>
        <w:right w:val="none" w:sz="0" w:space="0" w:color="auto"/>
      </w:divBdr>
    </w:div>
    <w:div w:id="273441263">
      <w:bodyDiv w:val="1"/>
      <w:marLeft w:val="0"/>
      <w:marRight w:val="0"/>
      <w:marTop w:val="0"/>
      <w:marBottom w:val="0"/>
      <w:divBdr>
        <w:top w:val="none" w:sz="0" w:space="0" w:color="auto"/>
        <w:left w:val="none" w:sz="0" w:space="0" w:color="auto"/>
        <w:bottom w:val="none" w:sz="0" w:space="0" w:color="auto"/>
        <w:right w:val="none" w:sz="0" w:space="0" w:color="auto"/>
      </w:divBdr>
    </w:div>
    <w:div w:id="273632976">
      <w:bodyDiv w:val="1"/>
      <w:marLeft w:val="0"/>
      <w:marRight w:val="0"/>
      <w:marTop w:val="0"/>
      <w:marBottom w:val="0"/>
      <w:divBdr>
        <w:top w:val="none" w:sz="0" w:space="0" w:color="auto"/>
        <w:left w:val="none" w:sz="0" w:space="0" w:color="auto"/>
        <w:bottom w:val="none" w:sz="0" w:space="0" w:color="auto"/>
        <w:right w:val="none" w:sz="0" w:space="0" w:color="auto"/>
      </w:divBdr>
    </w:div>
    <w:div w:id="273633652">
      <w:bodyDiv w:val="1"/>
      <w:marLeft w:val="0"/>
      <w:marRight w:val="0"/>
      <w:marTop w:val="0"/>
      <w:marBottom w:val="0"/>
      <w:divBdr>
        <w:top w:val="none" w:sz="0" w:space="0" w:color="auto"/>
        <w:left w:val="none" w:sz="0" w:space="0" w:color="auto"/>
        <w:bottom w:val="none" w:sz="0" w:space="0" w:color="auto"/>
        <w:right w:val="none" w:sz="0" w:space="0" w:color="auto"/>
      </w:divBdr>
    </w:div>
    <w:div w:id="274601962">
      <w:bodyDiv w:val="1"/>
      <w:marLeft w:val="0"/>
      <w:marRight w:val="0"/>
      <w:marTop w:val="0"/>
      <w:marBottom w:val="0"/>
      <w:divBdr>
        <w:top w:val="none" w:sz="0" w:space="0" w:color="auto"/>
        <w:left w:val="none" w:sz="0" w:space="0" w:color="auto"/>
        <w:bottom w:val="none" w:sz="0" w:space="0" w:color="auto"/>
        <w:right w:val="none" w:sz="0" w:space="0" w:color="auto"/>
      </w:divBdr>
    </w:div>
    <w:div w:id="274796588">
      <w:bodyDiv w:val="1"/>
      <w:marLeft w:val="0"/>
      <w:marRight w:val="0"/>
      <w:marTop w:val="0"/>
      <w:marBottom w:val="0"/>
      <w:divBdr>
        <w:top w:val="none" w:sz="0" w:space="0" w:color="auto"/>
        <w:left w:val="none" w:sz="0" w:space="0" w:color="auto"/>
        <w:bottom w:val="none" w:sz="0" w:space="0" w:color="auto"/>
        <w:right w:val="none" w:sz="0" w:space="0" w:color="auto"/>
      </w:divBdr>
    </w:div>
    <w:div w:id="275598485">
      <w:bodyDiv w:val="1"/>
      <w:marLeft w:val="0"/>
      <w:marRight w:val="0"/>
      <w:marTop w:val="0"/>
      <w:marBottom w:val="0"/>
      <w:divBdr>
        <w:top w:val="none" w:sz="0" w:space="0" w:color="auto"/>
        <w:left w:val="none" w:sz="0" w:space="0" w:color="auto"/>
        <w:bottom w:val="none" w:sz="0" w:space="0" w:color="auto"/>
        <w:right w:val="none" w:sz="0" w:space="0" w:color="auto"/>
      </w:divBdr>
    </w:div>
    <w:div w:id="275720147">
      <w:bodyDiv w:val="1"/>
      <w:marLeft w:val="0"/>
      <w:marRight w:val="0"/>
      <w:marTop w:val="0"/>
      <w:marBottom w:val="0"/>
      <w:divBdr>
        <w:top w:val="none" w:sz="0" w:space="0" w:color="auto"/>
        <w:left w:val="none" w:sz="0" w:space="0" w:color="auto"/>
        <w:bottom w:val="none" w:sz="0" w:space="0" w:color="auto"/>
        <w:right w:val="none" w:sz="0" w:space="0" w:color="auto"/>
      </w:divBdr>
    </w:div>
    <w:div w:id="276379707">
      <w:bodyDiv w:val="1"/>
      <w:marLeft w:val="0"/>
      <w:marRight w:val="0"/>
      <w:marTop w:val="0"/>
      <w:marBottom w:val="0"/>
      <w:divBdr>
        <w:top w:val="none" w:sz="0" w:space="0" w:color="auto"/>
        <w:left w:val="none" w:sz="0" w:space="0" w:color="auto"/>
        <w:bottom w:val="none" w:sz="0" w:space="0" w:color="auto"/>
        <w:right w:val="none" w:sz="0" w:space="0" w:color="auto"/>
      </w:divBdr>
    </w:div>
    <w:div w:id="276790722">
      <w:bodyDiv w:val="1"/>
      <w:marLeft w:val="0"/>
      <w:marRight w:val="0"/>
      <w:marTop w:val="0"/>
      <w:marBottom w:val="0"/>
      <w:divBdr>
        <w:top w:val="none" w:sz="0" w:space="0" w:color="auto"/>
        <w:left w:val="none" w:sz="0" w:space="0" w:color="auto"/>
        <w:bottom w:val="none" w:sz="0" w:space="0" w:color="auto"/>
        <w:right w:val="none" w:sz="0" w:space="0" w:color="auto"/>
      </w:divBdr>
    </w:div>
    <w:div w:id="276838357">
      <w:bodyDiv w:val="1"/>
      <w:marLeft w:val="0"/>
      <w:marRight w:val="0"/>
      <w:marTop w:val="0"/>
      <w:marBottom w:val="0"/>
      <w:divBdr>
        <w:top w:val="none" w:sz="0" w:space="0" w:color="auto"/>
        <w:left w:val="none" w:sz="0" w:space="0" w:color="auto"/>
        <w:bottom w:val="none" w:sz="0" w:space="0" w:color="auto"/>
        <w:right w:val="none" w:sz="0" w:space="0" w:color="auto"/>
      </w:divBdr>
    </w:div>
    <w:div w:id="277371236">
      <w:bodyDiv w:val="1"/>
      <w:marLeft w:val="0"/>
      <w:marRight w:val="0"/>
      <w:marTop w:val="0"/>
      <w:marBottom w:val="0"/>
      <w:divBdr>
        <w:top w:val="none" w:sz="0" w:space="0" w:color="auto"/>
        <w:left w:val="none" w:sz="0" w:space="0" w:color="auto"/>
        <w:bottom w:val="none" w:sz="0" w:space="0" w:color="auto"/>
        <w:right w:val="none" w:sz="0" w:space="0" w:color="auto"/>
      </w:divBdr>
    </w:div>
    <w:div w:id="277687909">
      <w:bodyDiv w:val="1"/>
      <w:marLeft w:val="0"/>
      <w:marRight w:val="0"/>
      <w:marTop w:val="0"/>
      <w:marBottom w:val="0"/>
      <w:divBdr>
        <w:top w:val="none" w:sz="0" w:space="0" w:color="auto"/>
        <w:left w:val="none" w:sz="0" w:space="0" w:color="auto"/>
        <w:bottom w:val="none" w:sz="0" w:space="0" w:color="auto"/>
        <w:right w:val="none" w:sz="0" w:space="0" w:color="auto"/>
      </w:divBdr>
    </w:div>
    <w:div w:id="279455160">
      <w:bodyDiv w:val="1"/>
      <w:marLeft w:val="0"/>
      <w:marRight w:val="0"/>
      <w:marTop w:val="0"/>
      <w:marBottom w:val="0"/>
      <w:divBdr>
        <w:top w:val="none" w:sz="0" w:space="0" w:color="auto"/>
        <w:left w:val="none" w:sz="0" w:space="0" w:color="auto"/>
        <w:bottom w:val="none" w:sz="0" w:space="0" w:color="auto"/>
        <w:right w:val="none" w:sz="0" w:space="0" w:color="auto"/>
      </w:divBdr>
    </w:div>
    <w:div w:id="279458779">
      <w:bodyDiv w:val="1"/>
      <w:marLeft w:val="0"/>
      <w:marRight w:val="0"/>
      <w:marTop w:val="0"/>
      <w:marBottom w:val="0"/>
      <w:divBdr>
        <w:top w:val="none" w:sz="0" w:space="0" w:color="auto"/>
        <w:left w:val="none" w:sz="0" w:space="0" w:color="auto"/>
        <w:bottom w:val="none" w:sz="0" w:space="0" w:color="auto"/>
        <w:right w:val="none" w:sz="0" w:space="0" w:color="auto"/>
      </w:divBdr>
    </w:div>
    <w:div w:id="279801893">
      <w:bodyDiv w:val="1"/>
      <w:marLeft w:val="0"/>
      <w:marRight w:val="0"/>
      <w:marTop w:val="0"/>
      <w:marBottom w:val="0"/>
      <w:divBdr>
        <w:top w:val="none" w:sz="0" w:space="0" w:color="auto"/>
        <w:left w:val="none" w:sz="0" w:space="0" w:color="auto"/>
        <w:bottom w:val="none" w:sz="0" w:space="0" w:color="auto"/>
        <w:right w:val="none" w:sz="0" w:space="0" w:color="auto"/>
      </w:divBdr>
    </w:div>
    <w:div w:id="280263677">
      <w:bodyDiv w:val="1"/>
      <w:marLeft w:val="0"/>
      <w:marRight w:val="0"/>
      <w:marTop w:val="0"/>
      <w:marBottom w:val="0"/>
      <w:divBdr>
        <w:top w:val="none" w:sz="0" w:space="0" w:color="auto"/>
        <w:left w:val="none" w:sz="0" w:space="0" w:color="auto"/>
        <w:bottom w:val="none" w:sz="0" w:space="0" w:color="auto"/>
        <w:right w:val="none" w:sz="0" w:space="0" w:color="auto"/>
      </w:divBdr>
    </w:div>
    <w:div w:id="280572330">
      <w:bodyDiv w:val="1"/>
      <w:marLeft w:val="0"/>
      <w:marRight w:val="0"/>
      <w:marTop w:val="0"/>
      <w:marBottom w:val="0"/>
      <w:divBdr>
        <w:top w:val="none" w:sz="0" w:space="0" w:color="auto"/>
        <w:left w:val="none" w:sz="0" w:space="0" w:color="auto"/>
        <w:bottom w:val="none" w:sz="0" w:space="0" w:color="auto"/>
        <w:right w:val="none" w:sz="0" w:space="0" w:color="auto"/>
      </w:divBdr>
    </w:div>
    <w:div w:id="281039433">
      <w:bodyDiv w:val="1"/>
      <w:marLeft w:val="0"/>
      <w:marRight w:val="0"/>
      <w:marTop w:val="0"/>
      <w:marBottom w:val="0"/>
      <w:divBdr>
        <w:top w:val="none" w:sz="0" w:space="0" w:color="auto"/>
        <w:left w:val="none" w:sz="0" w:space="0" w:color="auto"/>
        <w:bottom w:val="none" w:sz="0" w:space="0" w:color="auto"/>
        <w:right w:val="none" w:sz="0" w:space="0" w:color="auto"/>
      </w:divBdr>
    </w:div>
    <w:div w:id="281503139">
      <w:bodyDiv w:val="1"/>
      <w:marLeft w:val="0"/>
      <w:marRight w:val="0"/>
      <w:marTop w:val="0"/>
      <w:marBottom w:val="0"/>
      <w:divBdr>
        <w:top w:val="none" w:sz="0" w:space="0" w:color="auto"/>
        <w:left w:val="none" w:sz="0" w:space="0" w:color="auto"/>
        <w:bottom w:val="none" w:sz="0" w:space="0" w:color="auto"/>
        <w:right w:val="none" w:sz="0" w:space="0" w:color="auto"/>
      </w:divBdr>
    </w:div>
    <w:div w:id="281766265">
      <w:bodyDiv w:val="1"/>
      <w:marLeft w:val="0"/>
      <w:marRight w:val="0"/>
      <w:marTop w:val="0"/>
      <w:marBottom w:val="0"/>
      <w:divBdr>
        <w:top w:val="none" w:sz="0" w:space="0" w:color="auto"/>
        <w:left w:val="none" w:sz="0" w:space="0" w:color="auto"/>
        <w:bottom w:val="none" w:sz="0" w:space="0" w:color="auto"/>
        <w:right w:val="none" w:sz="0" w:space="0" w:color="auto"/>
      </w:divBdr>
    </w:div>
    <w:div w:id="282226094">
      <w:bodyDiv w:val="1"/>
      <w:marLeft w:val="0"/>
      <w:marRight w:val="0"/>
      <w:marTop w:val="0"/>
      <w:marBottom w:val="0"/>
      <w:divBdr>
        <w:top w:val="none" w:sz="0" w:space="0" w:color="auto"/>
        <w:left w:val="none" w:sz="0" w:space="0" w:color="auto"/>
        <w:bottom w:val="none" w:sz="0" w:space="0" w:color="auto"/>
        <w:right w:val="none" w:sz="0" w:space="0" w:color="auto"/>
      </w:divBdr>
    </w:div>
    <w:div w:id="282270305">
      <w:bodyDiv w:val="1"/>
      <w:marLeft w:val="0"/>
      <w:marRight w:val="0"/>
      <w:marTop w:val="0"/>
      <w:marBottom w:val="0"/>
      <w:divBdr>
        <w:top w:val="none" w:sz="0" w:space="0" w:color="auto"/>
        <w:left w:val="none" w:sz="0" w:space="0" w:color="auto"/>
        <w:bottom w:val="none" w:sz="0" w:space="0" w:color="auto"/>
        <w:right w:val="none" w:sz="0" w:space="0" w:color="auto"/>
      </w:divBdr>
    </w:div>
    <w:div w:id="283736320">
      <w:bodyDiv w:val="1"/>
      <w:marLeft w:val="0"/>
      <w:marRight w:val="0"/>
      <w:marTop w:val="0"/>
      <w:marBottom w:val="0"/>
      <w:divBdr>
        <w:top w:val="none" w:sz="0" w:space="0" w:color="auto"/>
        <w:left w:val="none" w:sz="0" w:space="0" w:color="auto"/>
        <w:bottom w:val="none" w:sz="0" w:space="0" w:color="auto"/>
        <w:right w:val="none" w:sz="0" w:space="0" w:color="auto"/>
      </w:divBdr>
    </w:div>
    <w:div w:id="285545845">
      <w:bodyDiv w:val="1"/>
      <w:marLeft w:val="0"/>
      <w:marRight w:val="0"/>
      <w:marTop w:val="0"/>
      <w:marBottom w:val="0"/>
      <w:divBdr>
        <w:top w:val="none" w:sz="0" w:space="0" w:color="auto"/>
        <w:left w:val="none" w:sz="0" w:space="0" w:color="auto"/>
        <w:bottom w:val="none" w:sz="0" w:space="0" w:color="auto"/>
        <w:right w:val="none" w:sz="0" w:space="0" w:color="auto"/>
      </w:divBdr>
    </w:div>
    <w:div w:id="285698441">
      <w:bodyDiv w:val="1"/>
      <w:marLeft w:val="0"/>
      <w:marRight w:val="0"/>
      <w:marTop w:val="0"/>
      <w:marBottom w:val="0"/>
      <w:divBdr>
        <w:top w:val="none" w:sz="0" w:space="0" w:color="auto"/>
        <w:left w:val="none" w:sz="0" w:space="0" w:color="auto"/>
        <w:bottom w:val="none" w:sz="0" w:space="0" w:color="auto"/>
        <w:right w:val="none" w:sz="0" w:space="0" w:color="auto"/>
      </w:divBdr>
    </w:div>
    <w:div w:id="286393188">
      <w:bodyDiv w:val="1"/>
      <w:marLeft w:val="0"/>
      <w:marRight w:val="0"/>
      <w:marTop w:val="0"/>
      <w:marBottom w:val="0"/>
      <w:divBdr>
        <w:top w:val="none" w:sz="0" w:space="0" w:color="auto"/>
        <w:left w:val="none" w:sz="0" w:space="0" w:color="auto"/>
        <w:bottom w:val="none" w:sz="0" w:space="0" w:color="auto"/>
        <w:right w:val="none" w:sz="0" w:space="0" w:color="auto"/>
      </w:divBdr>
    </w:div>
    <w:div w:id="286787482">
      <w:bodyDiv w:val="1"/>
      <w:marLeft w:val="0"/>
      <w:marRight w:val="0"/>
      <w:marTop w:val="0"/>
      <w:marBottom w:val="0"/>
      <w:divBdr>
        <w:top w:val="none" w:sz="0" w:space="0" w:color="auto"/>
        <w:left w:val="none" w:sz="0" w:space="0" w:color="auto"/>
        <w:bottom w:val="none" w:sz="0" w:space="0" w:color="auto"/>
        <w:right w:val="none" w:sz="0" w:space="0" w:color="auto"/>
      </w:divBdr>
    </w:div>
    <w:div w:id="288975123">
      <w:bodyDiv w:val="1"/>
      <w:marLeft w:val="0"/>
      <w:marRight w:val="0"/>
      <w:marTop w:val="0"/>
      <w:marBottom w:val="0"/>
      <w:divBdr>
        <w:top w:val="none" w:sz="0" w:space="0" w:color="auto"/>
        <w:left w:val="none" w:sz="0" w:space="0" w:color="auto"/>
        <w:bottom w:val="none" w:sz="0" w:space="0" w:color="auto"/>
        <w:right w:val="none" w:sz="0" w:space="0" w:color="auto"/>
      </w:divBdr>
    </w:div>
    <w:div w:id="289097808">
      <w:bodyDiv w:val="1"/>
      <w:marLeft w:val="0"/>
      <w:marRight w:val="0"/>
      <w:marTop w:val="0"/>
      <w:marBottom w:val="0"/>
      <w:divBdr>
        <w:top w:val="none" w:sz="0" w:space="0" w:color="auto"/>
        <w:left w:val="none" w:sz="0" w:space="0" w:color="auto"/>
        <w:bottom w:val="none" w:sz="0" w:space="0" w:color="auto"/>
        <w:right w:val="none" w:sz="0" w:space="0" w:color="auto"/>
      </w:divBdr>
    </w:div>
    <w:div w:id="290134975">
      <w:bodyDiv w:val="1"/>
      <w:marLeft w:val="0"/>
      <w:marRight w:val="0"/>
      <w:marTop w:val="0"/>
      <w:marBottom w:val="0"/>
      <w:divBdr>
        <w:top w:val="none" w:sz="0" w:space="0" w:color="auto"/>
        <w:left w:val="none" w:sz="0" w:space="0" w:color="auto"/>
        <w:bottom w:val="none" w:sz="0" w:space="0" w:color="auto"/>
        <w:right w:val="none" w:sz="0" w:space="0" w:color="auto"/>
      </w:divBdr>
    </w:div>
    <w:div w:id="290408004">
      <w:bodyDiv w:val="1"/>
      <w:marLeft w:val="0"/>
      <w:marRight w:val="0"/>
      <w:marTop w:val="0"/>
      <w:marBottom w:val="0"/>
      <w:divBdr>
        <w:top w:val="none" w:sz="0" w:space="0" w:color="auto"/>
        <w:left w:val="none" w:sz="0" w:space="0" w:color="auto"/>
        <w:bottom w:val="none" w:sz="0" w:space="0" w:color="auto"/>
        <w:right w:val="none" w:sz="0" w:space="0" w:color="auto"/>
      </w:divBdr>
    </w:div>
    <w:div w:id="291332165">
      <w:bodyDiv w:val="1"/>
      <w:marLeft w:val="0"/>
      <w:marRight w:val="0"/>
      <w:marTop w:val="0"/>
      <w:marBottom w:val="0"/>
      <w:divBdr>
        <w:top w:val="none" w:sz="0" w:space="0" w:color="auto"/>
        <w:left w:val="none" w:sz="0" w:space="0" w:color="auto"/>
        <w:bottom w:val="none" w:sz="0" w:space="0" w:color="auto"/>
        <w:right w:val="none" w:sz="0" w:space="0" w:color="auto"/>
      </w:divBdr>
    </w:div>
    <w:div w:id="292492625">
      <w:bodyDiv w:val="1"/>
      <w:marLeft w:val="0"/>
      <w:marRight w:val="0"/>
      <w:marTop w:val="0"/>
      <w:marBottom w:val="0"/>
      <w:divBdr>
        <w:top w:val="none" w:sz="0" w:space="0" w:color="auto"/>
        <w:left w:val="none" w:sz="0" w:space="0" w:color="auto"/>
        <w:bottom w:val="none" w:sz="0" w:space="0" w:color="auto"/>
        <w:right w:val="none" w:sz="0" w:space="0" w:color="auto"/>
      </w:divBdr>
    </w:div>
    <w:div w:id="292516305">
      <w:bodyDiv w:val="1"/>
      <w:marLeft w:val="0"/>
      <w:marRight w:val="0"/>
      <w:marTop w:val="0"/>
      <w:marBottom w:val="0"/>
      <w:divBdr>
        <w:top w:val="none" w:sz="0" w:space="0" w:color="auto"/>
        <w:left w:val="none" w:sz="0" w:space="0" w:color="auto"/>
        <w:bottom w:val="none" w:sz="0" w:space="0" w:color="auto"/>
        <w:right w:val="none" w:sz="0" w:space="0" w:color="auto"/>
      </w:divBdr>
    </w:div>
    <w:div w:id="292829082">
      <w:bodyDiv w:val="1"/>
      <w:marLeft w:val="0"/>
      <w:marRight w:val="0"/>
      <w:marTop w:val="0"/>
      <w:marBottom w:val="0"/>
      <w:divBdr>
        <w:top w:val="none" w:sz="0" w:space="0" w:color="auto"/>
        <w:left w:val="none" w:sz="0" w:space="0" w:color="auto"/>
        <w:bottom w:val="none" w:sz="0" w:space="0" w:color="auto"/>
        <w:right w:val="none" w:sz="0" w:space="0" w:color="auto"/>
      </w:divBdr>
    </w:div>
    <w:div w:id="294913739">
      <w:bodyDiv w:val="1"/>
      <w:marLeft w:val="0"/>
      <w:marRight w:val="0"/>
      <w:marTop w:val="0"/>
      <w:marBottom w:val="0"/>
      <w:divBdr>
        <w:top w:val="none" w:sz="0" w:space="0" w:color="auto"/>
        <w:left w:val="none" w:sz="0" w:space="0" w:color="auto"/>
        <w:bottom w:val="none" w:sz="0" w:space="0" w:color="auto"/>
        <w:right w:val="none" w:sz="0" w:space="0" w:color="auto"/>
      </w:divBdr>
    </w:div>
    <w:div w:id="295380283">
      <w:bodyDiv w:val="1"/>
      <w:marLeft w:val="0"/>
      <w:marRight w:val="0"/>
      <w:marTop w:val="0"/>
      <w:marBottom w:val="0"/>
      <w:divBdr>
        <w:top w:val="none" w:sz="0" w:space="0" w:color="auto"/>
        <w:left w:val="none" w:sz="0" w:space="0" w:color="auto"/>
        <w:bottom w:val="none" w:sz="0" w:space="0" w:color="auto"/>
        <w:right w:val="none" w:sz="0" w:space="0" w:color="auto"/>
      </w:divBdr>
    </w:div>
    <w:div w:id="295453558">
      <w:bodyDiv w:val="1"/>
      <w:marLeft w:val="0"/>
      <w:marRight w:val="0"/>
      <w:marTop w:val="0"/>
      <w:marBottom w:val="0"/>
      <w:divBdr>
        <w:top w:val="none" w:sz="0" w:space="0" w:color="auto"/>
        <w:left w:val="none" w:sz="0" w:space="0" w:color="auto"/>
        <w:bottom w:val="none" w:sz="0" w:space="0" w:color="auto"/>
        <w:right w:val="none" w:sz="0" w:space="0" w:color="auto"/>
      </w:divBdr>
    </w:div>
    <w:div w:id="296182051">
      <w:bodyDiv w:val="1"/>
      <w:marLeft w:val="0"/>
      <w:marRight w:val="0"/>
      <w:marTop w:val="0"/>
      <w:marBottom w:val="0"/>
      <w:divBdr>
        <w:top w:val="none" w:sz="0" w:space="0" w:color="auto"/>
        <w:left w:val="none" w:sz="0" w:space="0" w:color="auto"/>
        <w:bottom w:val="none" w:sz="0" w:space="0" w:color="auto"/>
        <w:right w:val="none" w:sz="0" w:space="0" w:color="auto"/>
      </w:divBdr>
    </w:div>
    <w:div w:id="296228351">
      <w:bodyDiv w:val="1"/>
      <w:marLeft w:val="0"/>
      <w:marRight w:val="0"/>
      <w:marTop w:val="0"/>
      <w:marBottom w:val="0"/>
      <w:divBdr>
        <w:top w:val="none" w:sz="0" w:space="0" w:color="auto"/>
        <w:left w:val="none" w:sz="0" w:space="0" w:color="auto"/>
        <w:bottom w:val="none" w:sz="0" w:space="0" w:color="auto"/>
        <w:right w:val="none" w:sz="0" w:space="0" w:color="auto"/>
      </w:divBdr>
    </w:div>
    <w:div w:id="296759029">
      <w:bodyDiv w:val="1"/>
      <w:marLeft w:val="0"/>
      <w:marRight w:val="0"/>
      <w:marTop w:val="0"/>
      <w:marBottom w:val="0"/>
      <w:divBdr>
        <w:top w:val="none" w:sz="0" w:space="0" w:color="auto"/>
        <w:left w:val="none" w:sz="0" w:space="0" w:color="auto"/>
        <w:bottom w:val="none" w:sz="0" w:space="0" w:color="auto"/>
        <w:right w:val="none" w:sz="0" w:space="0" w:color="auto"/>
      </w:divBdr>
    </w:div>
    <w:div w:id="297422350">
      <w:bodyDiv w:val="1"/>
      <w:marLeft w:val="0"/>
      <w:marRight w:val="0"/>
      <w:marTop w:val="0"/>
      <w:marBottom w:val="0"/>
      <w:divBdr>
        <w:top w:val="none" w:sz="0" w:space="0" w:color="auto"/>
        <w:left w:val="none" w:sz="0" w:space="0" w:color="auto"/>
        <w:bottom w:val="none" w:sz="0" w:space="0" w:color="auto"/>
        <w:right w:val="none" w:sz="0" w:space="0" w:color="auto"/>
      </w:divBdr>
    </w:div>
    <w:div w:id="297731314">
      <w:bodyDiv w:val="1"/>
      <w:marLeft w:val="0"/>
      <w:marRight w:val="0"/>
      <w:marTop w:val="0"/>
      <w:marBottom w:val="0"/>
      <w:divBdr>
        <w:top w:val="none" w:sz="0" w:space="0" w:color="auto"/>
        <w:left w:val="none" w:sz="0" w:space="0" w:color="auto"/>
        <w:bottom w:val="none" w:sz="0" w:space="0" w:color="auto"/>
        <w:right w:val="none" w:sz="0" w:space="0" w:color="auto"/>
      </w:divBdr>
    </w:div>
    <w:div w:id="298074035">
      <w:bodyDiv w:val="1"/>
      <w:marLeft w:val="0"/>
      <w:marRight w:val="0"/>
      <w:marTop w:val="0"/>
      <w:marBottom w:val="0"/>
      <w:divBdr>
        <w:top w:val="none" w:sz="0" w:space="0" w:color="auto"/>
        <w:left w:val="none" w:sz="0" w:space="0" w:color="auto"/>
        <w:bottom w:val="none" w:sz="0" w:space="0" w:color="auto"/>
        <w:right w:val="none" w:sz="0" w:space="0" w:color="auto"/>
      </w:divBdr>
    </w:div>
    <w:div w:id="300965301">
      <w:bodyDiv w:val="1"/>
      <w:marLeft w:val="0"/>
      <w:marRight w:val="0"/>
      <w:marTop w:val="0"/>
      <w:marBottom w:val="0"/>
      <w:divBdr>
        <w:top w:val="none" w:sz="0" w:space="0" w:color="auto"/>
        <w:left w:val="none" w:sz="0" w:space="0" w:color="auto"/>
        <w:bottom w:val="none" w:sz="0" w:space="0" w:color="auto"/>
        <w:right w:val="none" w:sz="0" w:space="0" w:color="auto"/>
      </w:divBdr>
    </w:div>
    <w:div w:id="301007422">
      <w:bodyDiv w:val="1"/>
      <w:marLeft w:val="0"/>
      <w:marRight w:val="0"/>
      <w:marTop w:val="0"/>
      <w:marBottom w:val="0"/>
      <w:divBdr>
        <w:top w:val="none" w:sz="0" w:space="0" w:color="auto"/>
        <w:left w:val="none" w:sz="0" w:space="0" w:color="auto"/>
        <w:bottom w:val="none" w:sz="0" w:space="0" w:color="auto"/>
        <w:right w:val="none" w:sz="0" w:space="0" w:color="auto"/>
      </w:divBdr>
    </w:div>
    <w:div w:id="302464429">
      <w:bodyDiv w:val="1"/>
      <w:marLeft w:val="0"/>
      <w:marRight w:val="0"/>
      <w:marTop w:val="0"/>
      <w:marBottom w:val="0"/>
      <w:divBdr>
        <w:top w:val="none" w:sz="0" w:space="0" w:color="auto"/>
        <w:left w:val="none" w:sz="0" w:space="0" w:color="auto"/>
        <w:bottom w:val="none" w:sz="0" w:space="0" w:color="auto"/>
        <w:right w:val="none" w:sz="0" w:space="0" w:color="auto"/>
      </w:divBdr>
    </w:div>
    <w:div w:id="302849355">
      <w:bodyDiv w:val="1"/>
      <w:marLeft w:val="0"/>
      <w:marRight w:val="0"/>
      <w:marTop w:val="0"/>
      <w:marBottom w:val="0"/>
      <w:divBdr>
        <w:top w:val="none" w:sz="0" w:space="0" w:color="auto"/>
        <w:left w:val="none" w:sz="0" w:space="0" w:color="auto"/>
        <w:bottom w:val="none" w:sz="0" w:space="0" w:color="auto"/>
        <w:right w:val="none" w:sz="0" w:space="0" w:color="auto"/>
      </w:divBdr>
    </w:div>
    <w:div w:id="302928375">
      <w:bodyDiv w:val="1"/>
      <w:marLeft w:val="0"/>
      <w:marRight w:val="0"/>
      <w:marTop w:val="0"/>
      <w:marBottom w:val="0"/>
      <w:divBdr>
        <w:top w:val="none" w:sz="0" w:space="0" w:color="auto"/>
        <w:left w:val="none" w:sz="0" w:space="0" w:color="auto"/>
        <w:bottom w:val="none" w:sz="0" w:space="0" w:color="auto"/>
        <w:right w:val="none" w:sz="0" w:space="0" w:color="auto"/>
      </w:divBdr>
    </w:div>
    <w:div w:id="303462304">
      <w:bodyDiv w:val="1"/>
      <w:marLeft w:val="0"/>
      <w:marRight w:val="0"/>
      <w:marTop w:val="0"/>
      <w:marBottom w:val="0"/>
      <w:divBdr>
        <w:top w:val="none" w:sz="0" w:space="0" w:color="auto"/>
        <w:left w:val="none" w:sz="0" w:space="0" w:color="auto"/>
        <w:bottom w:val="none" w:sz="0" w:space="0" w:color="auto"/>
        <w:right w:val="none" w:sz="0" w:space="0" w:color="auto"/>
      </w:divBdr>
    </w:div>
    <w:div w:id="304088459">
      <w:bodyDiv w:val="1"/>
      <w:marLeft w:val="0"/>
      <w:marRight w:val="0"/>
      <w:marTop w:val="0"/>
      <w:marBottom w:val="0"/>
      <w:divBdr>
        <w:top w:val="none" w:sz="0" w:space="0" w:color="auto"/>
        <w:left w:val="none" w:sz="0" w:space="0" w:color="auto"/>
        <w:bottom w:val="none" w:sz="0" w:space="0" w:color="auto"/>
        <w:right w:val="none" w:sz="0" w:space="0" w:color="auto"/>
      </w:divBdr>
    </w:div>
    <w:div w:id="304623077">
      <w:bodyDiv w:val="1"/>
      <w:marLeft w:val="0"/>
      <w:marRight w:val="0"/>
      <w:marTop w:val="0"/>
      <w:marBottom w:val="0"/>
      <w:divBdr>
        <w:top w:val="none" w:sz="0" w:space="0" w:color="auto"/>
        <w:left w:val="none" w:sz="0" w:space="0" w:color="auto"/>
        <w:bottom w:val="none" w:sz="0" w:space="0" w:color="auto"/>
        <w:right w:val="none" w:sz="0" w:space="0" w:color="auto"/>
      </w:divBdr>
    </w:div>
    <w:div w:id="305477516">
      <w:bodyDiv w:val="1"/>
      <w:marLeft w:val="0"/>
      <w:marRight w:val="0"/>
      <w:marTop w:val="0"/>
      <w:marBottom w:val="0"/>
      <w:divBdr>
        <w:top w:val="none" w:sz="0" w:space="0" w:color="auto"/>
        <w:left w:val="none" w:sz="0" w:space="0" w:color="auto"/>
        <w:bottom w:val="none" w:sz="0" w:space="0" w:color="auto"/>
        <w:right w:val="none" w:sz="0" w:space="0" w:color="auto"/>
      </w:divBdr>
    </w:div>
    <w:div w:id="307251609">
      <w:bodyDiv w:val="1"/>
      <w:marLeft w:val="0"/>
      <w:marRight w:val="0"/>
      <w:marTop w:val="0"/>
      <w:marBottom w:val="0"/>
      <w:divBdr>
        <w:top w:val="none" w:sz="0" w:space="0" w:color="auto"/>
        <w:left w:val="none" w:sz="0" w:space="0" w:color="auto"/>
        <w:bottom w:val="none" w:sz="0" w:space="0" w:color="auto"/>
        <w:right w:val="none" w:sz="0" w:space="0" w:color="auto"/>
      </w:divBdr>
    </w:div>
    <w:div w:id="309098009">
      <w:bodyDiv w:val="1"/>
      <w:marLeft w:val="0"/>
      <w:marRight w:val="0"/>
      <w:marTop w:val="0"/>
      <w:marBottom w:val="0"/>
      <w:divBdr>
        <w:top w:val="none" w:sz="0" w:space="0" w:color="auto"/>
        <w:left w:val="none" w:sz="0" w:space="0" w:color="auto"/>
        <w:bottom w:val="none" w:sz="0" w:space="0" w:color="auto"/>
        <w:right w:val="none" w:sz="0" w:space="0" w:color="auto"/>
      </w:divBdr>
    </w:div>
    <w:div w:id="309360029">
      <w:bodyDiv w:val="1"/>
      <w:marLeft w:val="0"/>
      <w:marRight w:val="0"/>
      <w:marTop w:val="0"/>
      <w:marBottom w:val="0"/>
      <w:divBdr>
        <w:top w:val="none" w:sz="0" w:space="0" w:color="auto"/>
        <w:left w:val="none" w:sz="0" w:space="0" w:color="auto"/>
        <w:bottom w:val="none" w:sz="0" w:space="0" w:color="auto"/>
        <w:right w:val="none" w:sz="0" w:space="0" w:color="auto"/>
      </w:divBdr>
    </w:div>
    <w:div w:id="311300833">
      <w:bodyDiv w:val="1"/>
      <w:marLeft w:val="0"/>
      <w:marRight w:val="0"/>
      <w:marTop w:val="0"/>
      <w:marBottom w:val="0"/>
      <w:divBdr>
        <w:top w:val="none" w:sz="0" w:space="0" w:color="auto"/>
        <w:left w:val="none" w:sz="0" w:space="0" w:color="auto"/>
        <w:bottom w:val="none" w:sz="0" w:space="0" w:color="auto"/>
        <w:right w:val="none" w:sz="0" w:space="0" w:color="auto"/>
      </w:divBdr>
    </w:div>
    <w:div w:id="312297961">
      <w:bodyDiv w:val="1"/>
      <w:marLeft w:val="0"/>
      <w:marRight w:val="0"/>
      <w:marTop w:val="0"/>
      <w:marBottom w:val="0"/>
      <w:divBdr>
        <w:top w:val="none" w:sz="0" w:space="0" w:color="auto"/>
        <w:left w:val="none" w:sz="0" w:space="0" w:color="auto"/>
        <w:bottom w:val="none" w:sz="0" w:space="0" w:color="auto"/>
        <w:right w:val="none" w:sz="0" w:space="0" w:color="auto"/>
      </w:divBdr>
    </w:div>
    <w:div w:id="313488593">
      <w:bodyDiv w:val="1"/>
      <w:marLeft w:val="0"/>
      <w:marRight w:val="0"/>
      <w:marTop w:val="0"/>
      <w:marBottom w:val="0"/>
      <w:divBdr>
        <w:top w:val="none" w:sz="0" w:space="0" w:color="auto"/>
        <w:left w:val="none" w:sz="0" w:space="0" w:color="auto"/>
        <w:bottom w:val="none" w:sz="0" w:space="0" w:color="auto"/>
        <w:right w:val="none" w:sz="0" w:space="0" w:color="auto"/>
      </w:divBdr>
    </w:div>
    <w:div w:id="314534513">
      <w:bodyDiv w:val="1"/>
      <w:marLeft w:val="0"/>
      <w:marRight w:val="0"/>
      <w:marTop w:val="0"/>
      <w:marBottom w:val="0"/>
      <w:divBdr>
        <w:top w:val="none" w:sz="0" w:space="0" w:color="auto"/>
        <w:left w:val="none" w:sz="0" w:space="0" w:color="auto"/>
        <w:bottom w:val="none" w:sz="0" w:space="0" w:color="auto"/>
        <w:right w:val="none" w:sz="0" w:space="0" w:color="auto"/>
      </w:divBdr>
    </w:div>
    <w:div w:id="314723503">
      <w:bodyDiv w:val="1"/>
      <w:marLeft w:val="0"/>
      <w:marRight w:val="0"/>
      <w:marTop w:val="0"/>
      <w:marBottom w:val="0"/>
      <w:divBdr>
        <w:top w:val="none" w:sz="0" w:space="0" w:color="auto"/>
        <w:left w:val="none" w:sz="0" w:space="0" w:color="auto"/>
        <w:bottom w:val="none" w:sz="0" w:space="0" w:color="auto"/>
        <w:right w:val="none" w:sz="0" w:space="0" w:color="auto"/>
      </w:divBdr>
    </w:div>
    <w:div w:id="315259703">
      <w:bodyDiv w:val="1"/>
      <w:marLeft w:val="0"/>
      <w:marRight w:val="0"/>
      <w:marTop w:val="0"/>
      <w:marBottom w:val="0"/>
      <w:divBdr>
        <w:top w:val="none" w:sz="0" w:space="0" w:color="auto"/>
        <w:left w:val="none" w:sz="0" w:space="0" w:color="auto"/>
        <w:bottom w:val="none" w:sz="0" w:space="0" w:color="auto"/>
        <w:right w:val="none" w:sz="0" w:space="0" w:color="auto"/>
      </w:divBdr>
    </w:div>
    <w:div w:id="315501083">
      <w:bodyDiv w:val="1"/>
      <w:marLeft w:val="0"/>
      <w:marRight w:val="0"/>
      <w:marTop w:val="0"/>
      <w:marBottom w:val="0"/>
      <w:divBdr>
        <w:top w:val="none" w:sz="0" w:space="0" w:color="auto"/>
        <w:left w:val="none" w:sz="0" w:space="0" w:color="auto"/>
        <w:bottom w:val="none" w:sz="0" w:space="0" w:color="auto"/>
        <w:right w:val="none" w:sz="0" w:space="0" w:color="auto"/>
      </w:divBdr>
    </w:div>
    <w:div w:id="317072406">
      <w:bodyDiv w:val="1"/>
      <w:marLeft w:val="0"/>
      <w:marRight w:val="0"/>
      <w:marTop w:val="0"/>
      <w:marBottom w:val="0"/>
      <w:divBdr>
        <w:top w:val="none" w:sz="0" w:space="0" w:color="auto"/>
        <w:left w:val="none" w:sz="0" w:space="0" w:color="auto"/>
        <w:bottom w:val="none" w:sz="0" w:space="0" w:color="auto"/>
        <w:right w:val="none" w:sz="0" w:space="0" w:color="auto"/>
      </w:divBdr>
    </w:div>
    <w:div w:id="318195010">
      <w:bodyDiv w:val="1"/>
      <w:marLeft w:val="0"/>
      <w:marRight w:val="0"/>
      <w:marTop w:val="0"/>
      <w:marBottom w:val="0"/>
      <w:divBdr>
        <w:top w:val="none" w:sz="0" w:space="0" w:color="auto"/>
        <w:left w:val="none" w:sz="0" w:space="0" w:color="auto"/>
        <w:bottom w:val="none" w:sz="0" w:space="0" w:color="auto"/>
        <w:right w:val="none" w:sz="0" w:space="0" w:color="auto"/>
      </w:divBdr>
    </w:div>
    <w:div w:id="318703530">
      <w:bodyDiv w:val="1"/>
      <w:marLeft w:val="0"/>
      <w:marRight w:val="0"/>
      <w:marTop w:val="0"/>
      <w:marBottom w:val="0"/>
      <w:divBdr>
        <w:top w:val="none" w:sz="0" w:space="0" w:color="auto"/>
        <w:left w:val="none" w:sz="0" w:space="0" w:color="auto"/>
        <w:bottom w:val="none" w:sz="0" w:space="0" w:color="auto"/>
        <w:right w:val="none" w:sz="0" w:space="0" w:color="auto"/>
      </w:divBdr>
    </w:div>
    <w:div w:id="319382142">
      <w:bodyDiv w:val="1"/>
      <w:marLeft w:val="0"/>
      <w:marRight w:val="0"/>
      <w:marTop w:val="0"/>
      <w:marBottom w:val="0"/>
      <w:divBdr>
        <w:top w:val="none" w:sz="0" w:space="0" w:color="auto"/>
        <w:left w:val="none" w:sz="0" w:space="0" w:color="auto"/>
        <w:bottom w:val="none" w:sz="0" w:space="0" w:color="auto"/>
        <w:right w:val="none" w:sz="0" w:space="0" w:color="auto"/>
      </w:divBdr>
    </w:div>
    <w:div w:id="319384543">
      <w:bodyDiv w:val="1"/>
      <w:marLeft w:val="0"/>
      <w:marRight w:val="0"/>
      <w:marTop w:val="0"/>
      <w:marBottom w:val="0"/>
      <w:divBdr>
        <w:top w:val="none" w:sz="0" w:space="0" w:color="auto"/>
        <w:left w:val="none" w:sz="0" w:space="0" w:color="auto"/>
        <w:bottom w:val="none" w:sz="0" w:space="0" w:color="auto"/>
        <w:right w:val="none" w:sz="0" w:space="0" w:color="auto"/>
      </w:divBdr>
    </w:div>
    <w:div w:id="319432489">
      <w:bodyDiv w:val="1"/>
      <w:marLeft w:val="0"/>
      <w:marRight w:val="0"/>
      <w:marTop w:val="0"/>
      <w:marBottom w:val="0"/>
      <w:divBdr>
        <w:top w:val="none" w:sz="0" w:space="0" w:color="auto"/>
        <w:left w:val="none" w:sz="0" w:space="0" w:color="auto"/>
        <w:bottom w:val="none" w:sz="0" w:space="0" w:color="auto"/>
        <w:right w:val="none" w:sz="0" w:space="0" w:color="auto"/>
      </w:divBdr>
    </w:div>
    <w:div w:id="319619880">
      <w:bodyDiv w:val="1"/>
      <w:marLeft w:val="0"/>
      <w:marRight w:val="0"/>
      <w:marTop w:val="0"/>
      <w:marBottom w:val="0"/>
      <w:divBdr>
        <w:top w:val="none" w:sz="0" w:space="0" w:color="auto"/>
        <w:left w:val="none" w:sz="0" w:space="0" w:color="auto"/>
        <w:bottom w:val="none" w:sz="0" w:space="0" w:color="auto"/>
        <w:right w:val="none" w:sz="0" w:space="0" w:color="auto"/>
      </w:divBdr>
    </w:div>
    <w:div w:id="320280972">
      <w:bodyDiv w:val="1"/>
      <w:marLeft w:val="0"/>
      <w:marRight w:val="0"/>
      <w:marTop w:val="0"/>
      <w:marBottom w:val="0"/>
      <w:divBdr>
        <w:top w:val="none" w:sz="0" w:space="0" w:color="auto"/>
        <w:left w:val="none" w:sz="0" w:space="0" w:color="auto"/>
        <w:bottom w:val="none" w:sz="0" w:space="0" w:color="auto"/>
        <w:right w:val="none" w:sz="0" w:space="0" w:color="auto"/>
      </w:divBdr>
    </w:div>
    <w:div w:id="320353441">
      <w:bodyDiv w:val="1"/>
      <w:marLeft w:val="0"/>
      <w:marRight w:val="0"/>
      <w:marTop w:val="0"/>
      <w:marBottom w:val="0"/>
      <w:divBdr>
        <w:top w:val="none" w:sz="0" w:space="0" w:color="auto"/>
        <w:left w:val="none" w:sz="0" w:space="0" w:color="auto"/>
        <w:bottom w:val="none" w:sz="0" w:space="0" w:color="auto"/>
        <w:right w:val="none" w:sz="0" w:space="0" w:color="auto"/>
      </w:divBdr>
    </w:div>
    <w:div w:id="320738098">
      <w:bodyDiv w:val="1"/>
      <w:marLeft w:val="0"/>
      <w:marRight w:val="0"/>
      <w:marTop w:val="0"/>
      <w:marBottom w:val="0"/>
      <w:divBdr>
        <w:top w:val="none" w:sz="0" w:space="0" w:color="auto"/>
        <w:left w:val="none" w:sz="0" w:space="0" w:color="auto"/>
        <w:bottom w:val="none" w:sz="0" w:space="0" w:color="auto"/>
        <w:right w:val="none" w:sz="0" w:space="0" w:color="auto"/>
      </w:divBdr>
    </w:div>
    <w:div w:id="320811838">
      <w:bodyDiv w:val="1"/>
      <w:marLeft w:val="0"/>
      <w:marRight w:val="0"/>
      <w:marTop w:val="0"/>
      <w:marBottom w:val="0"/>
      <w:divBdr>
        <w:top w:val="none" w:sz="0" w:space="0" w:color="auto"/>
        <w:left w:val="none" w:sz="0" w:space="0" w:color="auto"/>
        <w:bottom w:val="none" w:sz="0" w:space="0" w:color="auto"/>
        <w:right w:val="none" w:sz="0" w:space="0" w:color="auto"/>
      </w:divBdr>
      <w:divsChild>
        <w:div w:id="481045671">
          <w:marLeft w:val="0"/>
          <w:marRight w:val="0"/>
          <w:marTop w:val="0"/>
          <w:marBottom w:val="0"/>
          <w:divBdr>
            <w:top w:val="none" w:sz="0" w:space="0" w:color="auto"/>
            <w:left w:val="none" w:sz="0" w:space="0" w:color="auto"/>
            <w:bottom w:val="none" w:sz="0" w:space="0" w:color="auto"/>
            <w:right w:val="none" w:sz="0" w:space="0" w:color="auto"/>
          </w:divBdr>
          <w:divsChild>
            <w:div w:id="1661810869">
              <w:marLeft w:val="0"/>
              <w:marRight w:val="0"/>
              <w:marTop w:val="0"/>
              <w:marBottom w:val="0"/>
              <w:divBdr>
                <w:top w:val="none" w:sz="0" w:space="0" w:color="auto"/>
                <w:left w:val="none" w:sz="0" w:space="0" w:color="auto"/>
                <w:bottom w:val="none" w:sz="0" w:space="0" w:color="auto"/>
                <w:right w:val="none" w:sz="0" w:space="0" w:color="auto"/>
              </w:divBdr>
              <w:divsChild>
                <w:div w:id="162877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55422">
      <w:bodyDiv w:val="1"/>
      <w:marLeft w:val="0"/>
      <w:marRight w:val="0"/>
      <w:marTop w:val="0"/>
      <w:marBottom w:val="0"/>
      <w:divBdr>
        <w:top w:val="none" w:sz="0" w:space="0" w:color="auto"/>
        <w:left w:val="none" w:sz="0" w:space="0" w:color="auto"/>
        <w:bottom w:val="none" w:sz="0" w:space="0" w:color="auto"/>
        <w:right w:val="none" w:sz="0" w:space="0" w:color="auto"/>
      </w:divBdr>
    </w:div>
    <w:div w:id="321158371">
      <w:bodyDiv w:val="1"/>
      <w:marLeft w:val="0"/>
      <w:marRight w:val="0"/>
      <w:marTop w:val="0"/>
      <w:marBottom w:val="0"/>
      <w:divBdr>
        <w:top w:val="none" w:sz="0" w:space="0" w:color="auto"/>
        <w:left w:val="none" w:sz="0" w:space="0" w:color="auto"/>
        <w:bottom w:val="none" w:sz="0" w:space="0" w:color="auto"/>
        <w:right w:val="none" w:sz="0" w:space="0" w:color="auto"/>
      </w:divBdr>
    </w:div>
    <w:div w:id="322007454">
      <w:bodyDiv w:val="1"/>
      <w:marLeft w:val="0"/>
      <w:marRight w:val="0"/>
      <w:marTop w:val="0"/>
      <w:marBottom w:val="0"/>
      <w:divBdr>
        <w:top w:val="none" w:sz="0" w:space="0" w:color="auto"/>
        <w:left w:val="none" w:sz="0" w:space="0" w:color="auto"/>
        <w:bottom w:val="none" w:sz="0" w:space="0" w:color="auto"/>
        <w:right w:val="none" w:sz="0" w:space="0" w:color="auto"/>
      </w:divBdr>
    </w:div>
    <w:div w:id="322592361">
      <w:bodyDiv w:val="1"/>
      <w:marLeft w:val="0"/>
      <w:marRight w:val="0"/>
      <w:marTop w:val="0"/>
      <w:marBottom w:val="0"/>
      <w:divBdr>
        <w:top w:val="none" w:sz="0" w:space="0" w:color="auto"/>
        <w:left w:val="none" w:sz="0" w:space="0" w:color="auto"/>
        <w:bottom w:val="none" w:sz="0" w:space="0" w:color="auto"/>
        <w:right w:val="none" w:sz="0" w:space="0" w:color="auto"/>
      </w:divBdr>
    </w:div>
    <w:div w:id="322852274">
      <w:bodyDiv w:val="1"/>
      <w:marLeft w:val="0"/>
      <w:marRight w:val="0"/>
      <w:marTop w:val="0"/>
      <w:marBottom w:val="0"/>
      <w:divBdr>
        <w:top w:val="none" w:sz="0" w:space="0" w:color="auto"/>
        <w:left w:val="none" w:sz="0" w:space="0" w:color="auto"/>
        <w:bottom w:val="none" w:sz="0" w:space="0" w:color="auto"/>
        <w:right w:val="none" w:sz="0" w:space="0" w:color="auto"/>
      </w:divBdr>
    </w:div>
    <w:div w:id="322903561">
      <w:bodyDiv w:val="1"/>
      <w:marLeft w:val="0"/>
      <w:marRight w:val="0"/>
      <w:marTop w:val="0"/>
      <w:marBottom w:val="0"/>
      <w:divBdr>
        <w:top w:val="none" w:sz="0" w:space="0" w:color="auto"/>
        <w:left w:val="none" w:sz="0" w:space="0" w:color="auto"/>
        <w:bottom w:val="none" w:sz="0" w:space="0" w:color="auto"/>
        <w:right w:val="none" w:sz="0" w:space="0" w:color="auto"/>
      </w:divBdr>
    </w:div>
    <w:div w:id="323050584">
      <w:bodyDiv w:val="1"/>
      <w:marLeft w:val="0"/>
      <w:marRight w:val="0"/>
      <w:marTop w:val="0"/>
      <w:marBottom w:val="0"/>
      <w:divBdr>
        <w:top w:val="none" w:sz="0" w:space="0" w:color="auto"/>
        <w:left w:val="none" w:sz="0" w:space="0" w:color="auto"/>
        <w:bottom w:val="none" w:sz="0" w:space="0" w:color="auto"/>
        <w:right w:val="none" w:sz="0" w:space="0" w:color="auto"/>
      </w:divBdr>
    </w:div>
    <w:div w:id="323318772">
      <w:bodyDiv w:val="1"/>
      <w:marLeft w:val="0"/>
      <w:marRight w:val="0"/>
      <w:marTop w:val="0"/>
      <w:marBottom w:val="0"/>
      <w:divBdr>
        <w:top w:val="none" w:sz="0" w:space="0" w:color="auto"/>
        <w:left w:val="none" w:sz="0" w:space="0" w:color="auto"/>
        <w:bottom w:val="none" w:sz="0" w:space="0" w:color="auto"/>
        <w:right w:val="none" w:sz="0" w:space="0" w:color="auto"/>
      </w:divBdr>
    </w:div>
    <w:div w:id="323440171">
      <w:bodyDiv w:val="1"/>
      <w:marLeft w:val="0"/>
      <w:marRight w:val="0"/>
      <w:marTop w:val="0"/>
      <w:marBottom w:val="0"/>
      <w:divBdr>
        <w:top w:val="none" w:sz="0" w:space="0" w:color="auto"/>
        <w:left w:val="none" w:sz="0" w:space="0" w:color="auto"/>
        <w:bottom w:val="none" w:sz="0" w:space="0" w:color="auto"/>
        <w:right w:val="none" w:sz="0" w:space="0" w:color="auto"/>
      </w:divBdr>
    </w:div>
    <w:div w:id="323628051">
      <w:bodyDiv w:val="1"/>
      <w:marLeft w:val="0"/>
      <w:marRight w:val="0"/>
      <w:marTop w:val="0"/>
      <w:marBottom w:val="0"/>
      <w:divBdr>
        <w:top w:val="none" w:sz="0" w:space="0" w:color="auto"/>
        <w:left w:val="none" w:sz="0" w:space="0" w:color="auto"/>
        <w:bottom w:val="none" w:sz="0" w:space="0" w:color="auto"/>
        <w:right w:val="none" w:sz="0" w:space="0" w:color="auto"/>
      </w:divBdr>
    </w:div>
    <w:div w:id="323779256">
      <w:bodyDiv w:val="1"/>
      <w:marLeft w:val="0"/>
      <w:marRight w:val="0"/>
      <w:marTop w:val="0"/>
      <w:marBottom w:val="0"/>
      <w:divBdr>
        <w:top w:val="none" w:sz="0" w:space="0" w:color="auto"/>
        <w:left w:val="none" w:sz="0" w:space="0" w:color="auto"/>
        <w:bottom w:val="none" w:sz="0" w:space="0" w:color="auto"/>
        <w:right w:val="none" w:sz="0" w:space="0" w:color="auto"/>
      </w:divBdr>
    </w:div>
    <w:div w:id="324166379">
      <w:bodyDiv w:val="1"/>
      <w:marLeft w:val="0"/>
      <w:marRight w:val="0"/>
      <w:marTop w:val="0"/>
      <w:marBottom w:val="0"/>
      <w:divBdr>
        <w:top w:val="none" w:sz="0" w:space="0" w:color="auto"/>
        <w:left w:val="none" w:sz="0" w:space="0" w:color="auto"/>
        <w:bottom w:val="none" w:sz="0" w:space="0" w:color="auto"/>
        <w:right w:val="none" w:sz="0" w:space="0" w:color="auto"/>
      </w:divBdr>
    </w:div>
    <w:div w:id="324167778">
      <w:bodyDiv w:val="1"/>
      <w:marLeft w:val="0"/>
      <w:marRight w:val="0"/>
      <w:marTop w:val="0"/>
      <w:marBottom w:val="0"/>
      <w:divBdr>
        <w:top w:val="none" w:sz="0" w:space="0" w:color="auto"/>
        <w:left w:val="none" w:sz="0" w:space="0" w:color="auto"/>
        <w:bottom w:val="none" w:sz="0" w:space="0" w:color="auto"/>
        <w:right w:val="none" w:sz="0" w:space="0" w:color="auto"/>
      </w:divBdr>
    </w:div>
    <w:div w:id="324673128">
      <w:bodyDiv w:val="1"/>
      <w:marLeft w:val="0"/>
      <w:marRight w:val="0"/>
      <w:marTop w:val="0"/>
      <w:marBottom w:val="0"/>
      <w:divBdr>
        <w:top w:val="none" w:sz="0" w:space="0" w:color="auto"/>
        <w:left w:val="none" w:sz="0" w:space="0" w:color="auto"/>
        <w:bottom w:val="none" w:sz="0" w:space="0" w:color="auto"/>
        <w:right w:val="none" w:sz="0" w:space="0" w:color="auto"/>
      </w:divBdr>
    </w:div>
    <w:div w:id="325524671">
      <w:bodyDiv w:val="1"/>
      <w:marLeft w:val="0"/>
      <w:marRight w:val="0"/>
      <w:marTop w:val="0"/>
      <w:marBottom w:val="0"/>
      <w:divBdr>
        <w:top w:val="none" w:sz="0" w:space="0" w:color="auto"/>
        <w:left w:val="none" w:sz="0" w:space="0" w:color="auto"/>
        <w:bottom w:val="none" w:sz="0" w:space="0" w:color="auto"/>
        <w:right w:val="none" w:sz="0" w:space="0" w:color="auto"/>
      </w:divBdr>
    </w:div>
    <w:div w:id="326133306">
      <w:bodyDiv w:val="1"/>
      <w:marLeft w:val="0"/>
      <w:marRight w:val="0"/>
      <w:marTop w:val="0"/>
      <w:marBottom w:val="0"/>
      <w:divBdr>
        <w:top w:val="none" w:sz="0" w:space="0" w:color="auto"/>
        <w:left w:val="none" w:sz="0" w:space="0" w:color="auto"/>
        <w:bottom w:val="none" w:sz="0" w:space="0" w:color="auto"/>
        <w:right w:val="none" w:sz="0" w:space="0" w:color="auto"/>
      </w:divBdr>
    </w:div>
    <w:div w:id="327289588">
      <w:bodyDiv w:val="1"/>
      <w:marLeft w:val="0"/>
      <w:marRight w:val="0"/>
      <w:marTop w:val="0"/>
      <w:marBottom w:val="0"/>
      <w:divBdr>
        <w:top w:val="none" w:sz="0" w:space="0" w:color="auto"/>
        <w:left w:val="none" w:sz="0" w:space="0" w:color="auto"/>
        <w:bottom w:val="none" w:sz="0" w:space="0" w:color="auto"/>
        <w:right w:val="none" w:sz="0" w:space="0" w:color="auto"/>
      </w:divBdr>
    </w:div>
    <w:div w:id="327944997">
      <w:bodyDiv w:val="1"/>
      <w:marLeft w:val="0"/>
      <w:marRight w:val="0"/>
      <w:marTop w:val="0"/>
      <w:marBottom w:val="0"/>
      <w:divBdr>
        <w:top w:val="none" w:sz="0" w:space="0" w:color="auto"/>
        <w:left w:val="none" w:sz="0" w:space="0" w:color="auto"/>
        <w:bottom w:val="none" w:sz="0" w:space="0" w:color="auto"/>
        <w:right w:val="none" w:sz="0" w:space="0" w:color="auto"/>
      </w:divBdr>
    </w:div>
    <w:div w:id="328170143">
      <w:bodyDiv w:val="1"/>
      <w:marLeft w:val="0"/>
      <w:marRight w:val="0"/>
      <w:marTop w:val="0"/>
      <w:marBottom w:val="0"/>
      <w:divBdr>
        <w:top w:val="none" w:sz="0" w:space="0" w:color="auto"/>
        <w:left w:val="none" w:sz="0" w:space="0" w:color="auto"/>
        <w:bottom w:val="none" w:sz="0" w:space="0" w:color="auto"/>
        <w:right w:val="none" w:sz="0" w:space="0" w:color="auto"/>
      </w:divBdr>
    </w:div>
    <w:div w:id="328758466">
      <w:bodyDiv w:val="1"/>
      <w:marLeft w:val="0"/>
      <w:marRight w:val="0"/>
      <w:marTop w:val="0"/>
      <w:marBottom w:val="0"/>
      <w:divBdr>
        <w:top w:val="none" w:sz="0" w:space="0" w:color="auto"/>
        <w:left w:val="none" w:sz="0" w:space="0" w:color="auto"/>
        <w:bottom w:val="none" w:sz="0" w:space="0" w:color="auto"/>
        <w:right w:val="none" w:sz="0" w:space="0" w:color="auto"/>
      </w:divBdr>
    </w:div>
    <w:div w:id="328993671">
      <w:bodyDiv w:val="1"/>
      <w:marLeft w:val="0"/>
      <w:marRight w:val="0"/>
      <w:marTop w:val="0"/>
      <w:marBottom w:val="0"/>
      <w:divBdr>
        <w:top w:val="none" w:sz="0" w:space="0" w:color="auto"/>
        <w:left w:val="none" w:sz="0" w:space="0" w:color="auto"/>
        <w:bottom w:val="none" w:sz="0" w:space="0" w:color="auto"/>
        <w:right w:val="none" w:sz="0" w:space="0" w:color="auto"/>
      </w:divBdr>
    </w:div>
    <w:div w:id="329218839">
      <w:bodyDiv w:val="1"/>
      <w:marLeft w:val="0"/>
      <w:marRight w:val="0"/>
      <w:marTop w:val="0"/>
      <w:marBottom w:val="0"/>
      <w:divBdr>
        <w:top w:val="none" w:sz="0" w:space="0" w:color="auto"/>
        <w:left w:val="none" w:sz="0" w:space="0" w:color="auto"/>
        <w:bottom w:val="none" w:sz="0" w:space="0" w:color="auto"/>
        <w:right w:val="none" w:sz="0" w:space="0" w:color="auto"/>
      </w:divBdr>
    </w:div>
    <w:div w:id="329525477">
      <w:bodyDiv w:val="1"/>
      <w:marLeft w:val="0"/>
      <w:marRight w:val="0"/>
      <w:marTop w:val="0"/>
      <w:marBottom w:val="0"/>
      <w:divBdr>
        <w:top w:val="none" w:sz="0" w:space="0" w:color="auto"/>
        <w:left w:val="none" w:sz="0" w:space="0" w:color="auto"/>
        <w:bottom w:val="none" w:sz="0" w:space="0" w:color="auto"/>
        <w:right w:val="none" w:sz="0" w:space="0" w:color="auto"/>
      </w:divBdr>
    </w:div>
    <w:div w:id="330061106">
      <w:bodyDiv w:val="1"/>
      <w:marLeft w:val="0"/>
      <w:marRight w:val="0"/>
      <w:marTop w:val="0"/>
      <w:marBottom w:val="0"/>
      <w:divBdr>
        <w:top w:val="none" w:sz="0" w:space="0" w:color="auto"/>
        <w:left w:val="none" w:sz="0" w:space="0" w:color="auto"/>
        <w:bottom w:val="none" w:sz="0" w:space="0" w:color="auto"/>
        <w:right w:val="none" w:sz="0" w:space="0" w:color="auto"/>
      </w:divBdr>
    </w:div>
    <w:div w:id="330572864">
      <w:bodyDiv w:val="1"/>
      <w:marLeft w:val="0"/>
      <w:marRight w:val="0"/>
      <w:marTop w:val="0"/>
      <w:marBottom w:val="0"/>
      <w:divBdr>
        <w:top w:val="none" w:sz="0" w:space="0" w:color="auto"/>
        <w:left w:val="none" w:sz="0" w:space="0" w:color="auto"/>
        <w:bottom w:val="none" w:sz="0" w:space="0" w:color="auto"/>
        <w:right w:val="none" w:sz="0" w:space="0" w:color="auto"/>
      </w:divBdr>
    </w:div>
    <w:div w:id="331027415">
      <w:bodyDiv w:val="1"/>
      <w:marLeft w:val="0"/>
      <w:marRight w:val="0"/>
      <w:marTop w:val="0"/>
      <w:marBottom w:val="0"/>
      <w:divBdr>
        <w:top w:val="none" w:sz="0" w:space="0" w:color="auto"/>
        <w:left w:val="none" w:sz="0" w:space="0" w:color="auto"/>
        <w:bottom w:val="none" w:sz="0" w:space="0" w:color="auto"/>
        <w:right w:val="none" w:sz="0" w:space="0" w:color="auto"/>
      </w:divBdr>
    </w:div>
    <w:div w:id="331028006">
      <w:bodyDiv w:val="1"/>
      <w:marLeft w:val="0"/>
      <w:marRight w:val="0"/>
      <w:marTop w:val="0"/>
      <w:marBottom w:val="0"/>
      <w:divBdr>
        <w:top w:val="none" w:sz="0" w:space="0" w:color="auto"/>
        <w:left w:val="none" w:sz="0" w:space="0" w:color="auto"/>
        <w:bottom w:val="none" w:sz="0" w:space="0" w:color="auto"/>
        <w:right w:val="none" w:sz="0" w:space="0" w:color="auto"/>
      </w:divBdr>
    </w:div>
    <w:div w:id="331223015">
      <w:bodyDiv w:val="1"/>
      <w:marLeft w:val="0"/>
      <w:marRight w:val="0"/>
      <w:marTop w:val="0"/>
      <w:marBottom w:val="0"/>
      <w:divBdr>
        <w:top w:val="none" w:sz="0" w:space="0" w:color="auto"/>
        <w:left w:val="none" w:sz="0" w:space="0" w:color="auto"/>
        <w:bottom w:val="none" w:sz="0" w:space="0" w:color="auto"/>
        <w:right w:val="none" w:sz="0" w:space="0" w:color="auto"/>
      </w:divBdr>
    </w:div>
    <w:div w:id="331419842">
      <w:bodyDiv w:val="1"/>
      <w:marLeft w:val="0"/>
      <w:marRight w:val="0"/>
      <w:marTop w:val="0"/>
      <w:marBottom w:val="0"/>
      <w:divBdr>
        <w:top w:val="none" w:sz="0" w:space="0" w:color="auto"/>
        <w:left w:val="none" w:sz="0" w:space="0" w:color="auto"/>
        <w:bottom w:val="none" w:sz="0" w:space="0" w:color="auto"/>
        <w:right w:val="none" w:sz="0" w:space="0" w:color="auto"/>
      </w:divBdr>
    </w:div>
    <w:div w:id="333340342">
      <w:bodyDiv w:val="1"/>
      <w:marLeft w:val="0"/>
      <w:marRight w:val="0"/>
      <w:marTop w:val="0"/>
      <w:marBottom w:val="0"/>
      <w:divBdr>
        <w:top w:val="none" w:sz="0" w:space="0" w:color="auto"/>
        <w:left w:val="none" w:sz="0" w:space="0" w:color="auto"/>
        <w:bottom w:val="none" w:sz="0" w:space="0" w:color="auto"/>
        <w:right w:val="none" w:sz="0" w:space="0" w:color="auto"/>
      </w:divBdr>
    </w:div>
    <w:div w:id="333454720">
      <w:bodyDiv w:val="1"/>
      <w:marLeft w:val="0"/>
      <w:marRight w:val="0"/>
      <w:marTop w:val="0"/>
      <w:marBottom w:val="0"/>
      <w:divBdr>
        <w:top w:val="none" w:sz="0" w:space="0" w:color="auto"/>
        <w:left w:val="none" w:sz="0" w:space="0" w:color="auto"/>
        <w:bottom w:val="none" w:sz="0" w:space="0" w:color="auto"/>
        <w:right w:val="none" w:sz="0" w:space="0" w:color="auto"/>
      </w:divBdr>
    </w:div>
    <w:div w:id="333653442">
      <w:bodyDiv w:val="1"/>
      <w:marLeft w:val="0"/>
      <w:marRight w:val="0"/>
      <w:marTop w:val="0"/>
      <w:marBottom w:val="0"/>
      <w:divBdr>
        <w:top w:val="none" w:sz="0" w:space="0" w:color="auto"/>
        <w:left w:val="none" w:sz="0" w:space="0" w:color="auto"/>
        <w:bottom w:val="none" w:sz="0" w:space="0" w:color="auto"/>
        <w:right w:val="none" w:sz="0" w:space="0" w:color="auto"/>
      </w:divBdr>
    </w:div>
    <w:div w:id="333916124">
      <w:bodyDiv w:val="1"/>
      <w:marLeft w:val="0"/>
      <w:marRight w:val="0"/>
      <w:marTop w:val="0"/>
      <w:marBottom w:val="0"/>
      <w:divBdr>
        <w:top w:val="none" w:sz="0" w:space="0" w:color="auto"/>
        <w:left w:val="none" w:sz="0" w:space="0" w:color="auto"/>
        <w:bottom w:val="none" w:sz="0" w:space="0" w:color="auto"/>
        <w:right w:val="none" w:sz="0" w:space="0" w:color="auto"/>
      </w:divBdr>
    </w:div>
    <w:div w:id="335576457">
      <w:bodyDiv w:val="1"/>
      <w:marLeft w:val="0"/>
      <w:marRight w:val="0"/>
      <w:marTop w:val="0"/>
      <w:marBottom w:val="0"/>
      <w:divBdr>
        <w:top w:val="none" w:sz="0" w:space="0" w:color="auto"/>
        <w:left w:val="none" w:sz="0" w:space="0" w:color="auto"/>
        <w:bottom w:val="none" w:sz="0" w:space="0" w:color="auto"/>
        <w:right w:val="none" w:sz="0" w:space="0" w:color="auto"/>
      </w:divBdr>
    </w:div>
    <w:div w:id="336469990">
      <w:bodyDiv w:val="1"/>
      <w:marLeft w:val="0"/>
      <w:marRight w:val="0"/>
      <w:marTop w:val="0"/>
      <w:marBottom w:val="0"/>
      <w:divBdr>
        <w:top w:val="none" w:sz="0" w:space="0" w:color="auto"/>
        <w:left w:val="none" w:sz="0" w:space="0" w:color="auto"/>
        <w:bottom w:val="none" w:sz="0" w:space="0" w:color="auto"/>
        <w:right w:val="none" w:sz="0" w:space="0" w:color="auto"/>
      </w:divBdr>
    </w:div>
    <w:div w:id="337004111">
      <w:bodyDiv w:val="1"/>
      <w:marLeft w:val="0"/>
      <w:marRight w:val="0"/>
      <w:marTop w:val="0"/>
      <w:marBottom w:val="0"/>
      <w:divBdr>
        <w:top w:val="none" w:sz="0" w:space="0" w:color="auto"/>
        <w:left w:val="none" w:sz="0" w:space="0" w:color="auto"/>
        <w:bottom w:val="none" w:sz="0" w:space="0" w:color="auto"/>
        <w:right w:val="none" w:sz="0" w:space="0" w:color="auto"/>
      </w:divBdr>
    </w:div>
    <w:div w:id="337345372">
      <w:bodyDiv w:val="1"/>
      <w:marLeft w:val="0"/>
      <w:marRight w:val="0"/>
      <w:marTop w:val="0"/>
      <w:marBottom w:val="0"/>
      <w:divBdr>
        <w:top w:val="none" w:sz="0" w:space="0" w:color="auto"/>
        <w:left w:val="none" w:sz="0" w:space="0" w:color="auto"/>
        <w:bottom w:val="none" w:sz="0" w:space="0" w:color="auto"/>
        <w:right w:val="none" w:sz="0" w:space="0" w:color="auto"/>
      </w:divBdr>
    </w:div>
    <w:div w:id="337512861">
      <w:bodyDiv w:val="1"/>
      <w:marLeft w:val="0"/>
      <w:marRight w:val="0"/>
      <w:marTop w:val="0"/>
      <w:marBottom w:val="0"/>
      <w:divBdr>
        <w:top w:val="none" w:sz="0" w:space="0" w:color="auto"/>
        <w:left w:val="none" w:sz="0" w:space="0" w:color="auto"/>
        <w:bottom w:val="none" w:sz="0" w:space="0" w:color="auto"/>
        <w:right w:val="none" w:sz="0" w:space="0" w:color="auto"/>
      </w:divBdr>
    </w:div>
    <w:div w:id="338970681">
      <w:bodyDiv w:val="1"/>
      <w:marLeft w:val="0"/>
      <w:marRight w:val="0"/>
      <w:marTop w:val="0"/>
      <w:marBottom w:val="0"/>
      <w:divBdr>
        <w:top w:val="none" w:sz="0" w:space="0" w:color="auto"/>
        <w:left w:val="none" w:sz="0" w:space="0" w:color="auto"/>
        <w:bottom w:val="none" w:sz="0" w:space="0" w:color="auto"/>
        <w:right w:val="none" w:sz="0" w:space="0" w:color="auto"/>
      </w:divBdr>
    </w:div>
    <w:div w:id="339891165">
      <w:bodyDiv w:val="1"/>
      <w:marLeft w:val="0"/>
      <w:marRight w:val="0"/>
      <w:marTop w:val="0"/>
      <w:marBottom w:val="0"/>
      <w:divBdr>
        <w:top w:val="none" w:sz="0" w:space="0" w:color="auto"/>
        <w:left w:val="none" w:sz="0" w:space="0" w:color="auto"/>
        <w:bottom w:val="none" w:sz="0" w:space="0" w:color="auto"/>
        <w:right w:val="none" w:sz="0" w:space="0" w:color="auto"/>
      </w:divBdr>
    </w:div>
    <w:div w:id="339893788">
      <w:bodyDiv w:val="1"/>
      <w:marLeft w:val="0"/>
      <w:marRight w:val="0"/>
      <w:marTop w:val="0"/>
      <w:marBottom w:val="0"/>
      <w:divBdr>
        <w:top w:val="none" w:sz="0" w:space="0" w:color="auto"/>
        <w:left w:val="none" w:sz="0" w:space="0" w:color="auto"/>
        <w:bottom w:val="none" w:sz="0" w:space="0" w:color="auto"/>
        <w:right w:val="none" w:sz="0" w:space="0" w:color="auto"/>
      </w:divBdr>
    </w:div>
    <w:div w:id="340159993">
      <w:bodyDiv w:val="1"/>
      <w:marLeft w:val="0"/>
      <w:marRight w:val="0"/>
      <w:marTop w:val="0"/>
      <w:marBottom w:val="0"/>
      <w:divBdr>
        <w:top w:val="none" w:sz="0" w:space="0" w:color="auto"/>
        <w:left w:val="none" w:sz="0" w:space="0" w:color="auto"/>
        <w:bottom w:val="none" w:sz="0" w:space="0" w:color="auto"/>
        <w:right w:val="none" w:sz="0" w:space="0" w:color="auto"/>
      </w:divBdr>
    </w:div>
    <w:div w:id="341054618">
      <w:bodyDiv w:val="1"/>
      <w:marLeft w:val="0"/>
      <w:marRight w:val="0"/>
      <w:marTop w:val="0"/>
      <w:marBottom w:val="0"/>
      <w:divBdr>
        <w:top w:val="none" w:sz="0" w:space="0" w:color="auto"/>
        <w:left w:val="none" w:sz="0" w:space="0" w:color="auto"/>
        <w:bottom w:val="none" w:sz="0" w:space="0" w:color="auto"/>
        <w:right w:val="none" w:sz="0" w:space="0" w:color="auto"/>
      </w:divBdr>
    </w:div>
    <w:div w:id="341856379">
      <w:bodyDiv w:val="1"/>
      <w:marLeft w:val="0"/>
      <w:marRight w:val="0"/>
      <w:marTop w:val="0"/>
      <w:marBottom w:val="0"/>
      <w:divBdr>
        <w:top w:val="none" w:sz="0" w:space="0" w:color="auto"/>
        <w:left w:val="none" w:sz="0" w:space="0" w:color="auto"/>
        <w:bottom w:val="none" w:sz="0" w:space="0" w:color="auto"/>
        <w:right w:val="none" w:sz="0" w:space="0" w:color="auto"/>
      </w:divBdr>
    </w:div>
    <w:div w:id="342317434">
      <w:bodyDiv w:val="1"/>
      <w:marLeft w:val="0"/>
      <w:marRight w:val="0"/>
      <w:marTop w:val="0"/>
      <w:marBottom w:val="0"/>
      <w:divBdr>
        <w:top w:val="none" w:sz="0" w:space="0" w:color="auto"/>
        <w:left w:val="none" w:sz="0" w:space="0" w:color="auto"/>
        <w:bottom w:val="none" w:sz="0" w:space="0" w:color="auto"/>
        <w:right w:val="none" w:sz="0" w:space="0" w:color="auto"/>
      </w:divBdr>
    </w:div>
    <w:div w:id="342754764">
      <w:bodyDiv w:val="1"/>
      <w:marLeft w:val="0"/>
      <w:marRight w:val="0"/>
      <w:marTop w:val="0"/>
      <w:marBottom w:val="0"/>
      <w:divBdr>
        <w:top w:val="none" w:sz="0" w:space="0" w:color="auto"/>
        <w:left w:val="none" w:sz="0" w:space="0" w:color="auto"/>
        <w:bottom w:val="none" w:sz="0" w:space="0" w:color="auto"/>
        <w:right w:val="none" w:sz="0" w:space="0" w:color="auto"/>
      </w:divBdr>
    </w:div>
    <w:div w:id="342974839">
      <w:bodyDiv w:val="1"/>
      <w:marLeft w:val="0"/>
      <w:marRight w:val="0"/>
      <w:marTop w:val="0"/>
      <w:marBottom w:val="0"/>
      <w:divBdr>
        <w:top w:val="none" w:sz="0" w:space="0" w:color="auto"/>
        <w:left w:val="none" w:sz="0" w:space="0" w:color="auto"/>
        <w:bottom w:val="none" w:sz="0" w:space="0" w:color="auto"/>
        <w:right w:val="none" w:sz="0" w:space="0" w:color="auto"/>
      </w:divBdr>
    </w:div>
    <w:div w:id="344207875">
      <w:bodyDiv w:val="1"/>
      <w:marLeft w:val="0"/>
      <w:marRight w:val="0"/>
      <w:marTop w:val="0"/>
      <w:marBottom w:val="0"/>
      <w:divBdr>
        <w:top w:val="none" w:sz="0" w:space="0" w:color="auto"/>
        <w:left w:val="none" w:sz="0" w:space="0" w:color="auto"/>
        <w:bottom w:val="none" w:sz="0" w:space="0" w:color="auto"/>
        <w:right w:val="none" w:sz="0" w:space="0" w:color="auto"/>
      </w:divBdr>
    </w:div>
    <w:div w:id="344357999">
      <w:bodyDiv w:val="1"/>
      <w:marLeft w:val="0"/>
      <w:marRight w:val="0"/>
      <w:marTop w:val="0"/>
      <w:marBottom w:val="0"/>
      <w:divBdr>
        <w:top w:val="none" w:sz="0" w:space="0" w:color="auto"/>
        <w:left w:val="none" w:sz="0" w:space="0" w:color="auto"/>
        <w:bottom w:val="none" w:sz="0" w:space="0" w:color="auto"/>
        <w:right w:val="none" w:sz="0" w:space="0" w:color="auto"/>
      </w:divBdr>
    </w:div>
    <w:div w:id="345595262">
      <w:bodyDiv w:val="1"/>
      <w:marLeft w:val="0"/>
      <w:marRight w:val="0"/>
      <w:marTop w:val="0"/>
      <w:marBottom w:val="0"/>
      <w:divBdr>
        <w:top w:val="none" w:sz="0" w:space="0" w:color="auto"/>
        <w:left w:val="none" w:sz="0" w:space="0" w:color="auto"/>
        <w:bottom w:val="none" w:sz="0" w:space="0" w:color="auto"/>
        <w:right w:val="none" w:sz="0" w:space="0" w:color="auto"/>
      </w:divBdr>
    </w:div>
    <w:div w:id="345642924">
      <w:bodyDiv w:val="1"/>
      <w:marLeft w:val="0"/>
      <w:marRight w:val="0"/>
      <w:marTop w:val="0"/>
      <w:marBottom w:val="0"/>
      <w:divBdr>
        <w:top w:val="none" w:sz="0" w:space="0" w:color="auto"/>
        <w:left w:val="none" w:sz="0" w:space="0" w:color="auto"/>
        <w:bottom w:val="none" w:sz="0" w:space="0" w:color="auto"/>
        <w:right w:val="none" w:sz="0" w:space="0" w:color="auto"/>
      </w:divBdr>
    </w:div>
    <w:div w:id="345786389">
      <w:bodyDiv w:val="1"/>
      <w:marLeft w:val="0"/>
      <w:marRight w:val="0"/>
      <w:marTop w:val="0"/>
      <w:marBottom w:val="0"/>
      <w:divBdr>
        <w:top w:val="none" w:sz="0" w:space="0" w:color="auto"/>
        <w:left w:val="none" w:sz="0" w:space="0" w:color="auto"/>
        <w:bottom w:val="none" w:sz="0" w:space="0" w:color="auto"/>
        <w:right w:val="none" w:sz="0" w:space="0" w:color="auto"/>
      </w:divBdr>
    </w:div>
    <w:div w:id="347097056">
      <w:bodyDiv w:val="1"/>
      <w:marLeft w:val="0"/>
      <w:marRight w:val="0"/>
      <w:marTop w:val="0"/>
      <w:marBottom w:val="0"/>
      <w:divBdr>
        <w:top w:val="none" w:sz="0" w:space="0" w:color="auto"/>
        <w:left w:val="none" w:sz="0" w:space="0" w:color="auto"/>
        <w:bottom w:val="none" w:sz="0" w:space="0" w:color="auto"/>
        <w:right w:val="none" w:sz="0" w:space="0" w:color="auto"/>
      </w:divBdr>
    </w:div>
    <w:div w:id="348334504">
      <w:bodyDiv w:val="1"/>
      <w:marLeft w:val="0"/>
      <w:marRight w:val="0"/>
      <w:marTop w:val="0"/>
      <w:marBottom w:val="0"/>
      <w:divBdr>
        <w:top w:val="none" w:sz="0" w:space="0" w:color="auto"/>
        <w:left w:val="none" w:sz="0" w:space="0" w:color="auto"/>
        <w:bottom w:val="none" w:sz="0" w:space="0" w:color="auto"/>
        <w:right w:val="none" w:sz="0" w:space="0" w:color="auto"/>
      </w:divBdr>
    </w:div>
    <w:div w:id="348877851">
      <w:bodyDiv w:val="1"/>
      <w:marLeft w:val="0"/>
      <w:marRight w:val="0"/>
      <w:marTop w:val="0"/>
      <w:marBottom w:val="0"/>
      <w:divBdr>
        <w:top w:val="none" w:sz="0" w:space="0" w:color="auto"/>
        <w:left w:val="none" w:sz="0" w:space="0" w:color="auto"/>
        <w:bottom w:val="none" w:sz="0" w:space="0" w:color="auto"/>
        <w:right w:val="none" w:sz="0" w:space="0" w:color="auto"/>
      </w:divBdr>
    </w:div>
    <w:div w:id="349718864">
      <w:bodyDiv w:val="1"/>
      <w:marLeft w:val="0"/>
      <w:marRight w:val="0"/>
      <w:marTop w:val="0"/>
      <w:marBottom w:val="0"/>
      <w:divBdr>
        <w:top w:val="none" w:sz="0" w:space="0" w:color="auto"/>
        <w:left w:val="none" w:sz="0" w:space="0" w:color="auto"/>
        <w:bottom w:val="none" w:sz="0" w:space="0" w:color="auto"/>
        <w:right w:val="none" w:sz="0" w:space="0" w:color="auto"/>
      </w:divBdr>
    </w:div>
    <w:div w:id="350879876">
      <w:bodyDiv w:val="1"/>
      <w:marLeft w:val="0"/>
      <w:marRight w:val="0"/>
      <w:marTop w:val="0"/>
      <w:marBottom w:val="0"/>
      <w:divBdr>
        <w:top w:val="none" w:sz="0" w:space="0" w:color="auto"/>
        <w:left w:val="none" w:sz="0" w:space="0" w:color="auto"/>
        <w:bottom w:val="none" w:sz="0" w:space="0" w:color="auto"/>
        <w:right w:val="none" w:sz="0" w:space="0" w:color="auto"/>
      </w:divBdr>
    </w:div>
    <w:div w:id="352070707">
      <w:bodyDiv w:val="1"/>
      <w:marLeft w:val="0"/>
      <w:marRight w:val="0"/>
      <w:marTop w:val="0"/>
      <w:marBottom w:val="0"/>
      <w:divBdr>
        <w:top w:val="none" w:sz="0" w:space="0" w:color="auto"/>
        <w:left w:val="none" w:sz="0" w:space="0" w:color="auto"/>
        <w:bottom w:val="none" w:sz="0" w:space="0" w:color="auto"/>
        <w:right w:val="none" w:sz="0" w:space="0" w:color="auto"/>
      </w:divBdr>
    </w:div>
    <w:div w:id="352151564">
      <w:bodyDiv w:val="1"/>
      <w:marLeft w:val="0"/>
      <w:marRight w:val="0"/>
      <w:marTop w:val="0"/>
      <w:marBottom w:val="0"/>
      <w:divBdr>
        <w:top w:val="none" w:sz="0" w:space="0" w:color="auto"/>
        <w:left w:val="none" w:sz="0" w:space="0" w:color="auto"/>
        <w:bottom w:val="none" w:sz="0" w:space="0" w:color="auto"/>
        <w:right w:val="none" w:sz="0" w:space="0" w:color="auto"/>
      </w:divBdr>
    </w:div>
    <w:div w:id="352459990">
      <w:bodyDiv w:val="1"/>
      <w:marLeft w:val="0"/>
      <w:marRight w:val="0"/>
      <w:marTop w:val="0"/>
      <w:marBottom w:val="0"/>
      <w:divBdr>
        <w:top w:val="none" w:sz="0" w:space="0" w:color="auto"/>
        <w:left w:val="none" w:sz="0" w:space="0" w:color="auto"/>
        <w:bottom w:val="none" w:sz="0" w:space="0" w:color="auto"/>
        <w:right w:val="none" w:sz="0" w:space="0" w:color="auto"/>
      </w:divBdr>
    </w:div>
    <w:div w:id="353196502">
      <w:bodyDiv w:val="1"/>
      <w:marLeft w:val="0"/>
      <w:marRight w:val="0"/>
      <w:marTop w:val="0"/>
      <w:marBottom w:val="0"/>
      <w:divBdr>
        <w:top w:val="none" w:sz="0" w:space="0" w:color="auto"/>
        <w:left w:val="none" w:sz="0" w:space="0" w:color="auto"/>
        <w:bottom w:val="none" w:sz="0" w:space="0" w:color="auto"/>
        <w:right w:val="none" w:sz="0" w:space="0" w:color="auto"/>
      </w:divBdr>
    </w:div>
    <w:div w:id="353305808">
      <w:bodyDiv w:val="1"/>
      <w:marLeft w:val="0"/>
      <w:marRight w:val="0"/>
      <w:marTop w:val="0"/>
      <w:marBottom w:val="0"/>
      <w:divBdr>
        <w:top w:val="none" w:sz="0" w:space="0" w:color="auto"/>
        <w:left w:val="none" w:sz="0" w:space="0" w:color="auto"/>
        <w:bottom w:val="none" w:sz="0" w:space="0" w:color="auto"/>
        <w:right w:val="none" w:sz="0" w:space="0" w:color="auto"/>
      </w:divBdr>
    </w:div>
    <w:div w:id="353456383">
      <w:bodyDiv w:val="1"/>
      <w:marLeft w:val="0"/>
      <w:marRight w:val="0"/>
      <w:marTop w:val="0"/>
      <w:marBottom w:val="0"/>
      <w:divBdr>
        <w:top w:val="none" w:sz="0" w:space="0" w:color="auto"/>
        <w:left w:val="none" w:sz="0" w:space="0" w:color="auto"/>
        <w:bottom w:val="none" w:sz="0" w:space="0" w:color="auto"/>
        <w:right w:val="none" w:sz="0" w:space="0" w:color="auto"/>
      </w:divBdr>
    </w:div>
    <w:div w:id="353582375">
      <w:bodyDiv w:val="1"/>
      <w:marLeft w:val="0"/>
      <w:marRight w:val="0"/>
      <w:marTop w:val="0"/>
      <w:marBottom w:val="0"/>
      <w:divBdr>
        <w:top w:val="none" w:sz="0" w:space="0" w:color="auto"/>
        <w:left w:val="none" w:sz="0" w:space="0" w:color="auto"/>
        <w:bottom w:val="none" w:sz="0" w:space="0" w:color="auto"/>
        <w:right w:val="none" w:sz="0" w:space="0" w:color="auto"/>
      </w:divBdr>
    </w:div>
    <w:div w:id="355665291">
      <w:bodyDiv w:val="1"/>
      <w:marLeft w:val="0"/>
      <w:marRight w:val="0"/>
      <w:marTop w:val="0"/>
      <w:marBottom w:val="0"/>
      <w:divBdr>
        <w:top w:val="none" w:sz="0" w:space="0" w:color="auto"/>
        <w:left w:val="none" w:sz="0" w:space="0" w:color="auto"/>
        <w:bottom w:val="none" w:sz="0" w:space="0" w:color="auto"/>
        <w:right w:val="none" w:sz="0" w:space="0" w:color="auto"/>
      </w:divBdr>
    </w:div>
    <w:div w:id="357898991">
      <w:bodyDiv w:val="1"/>
      <w:marLeft w:val="0"/>
      <w:marRight w:val="0"/>
      <w:marTop w:val="0"/>
      <w:marBottom w:val="0"/>
      <w:divBdr>
        <w:top w:val="none" w:sz="0" w:space="0" w:color="auto"/>
        <w:left w:val="none" w:sz="0" w:space="0" w:color="auto"/>
        <w:bottom w:val="none" w:sz="0" w:space="0" w:color="auto"/>
        <w:right w:val="none" w:sz="0" w:space="0" w:color="auto"/>
      </w:divBdr>
    </w:div>
    <w:div w:id="358165036">
      <w:bodyDiv w:val="1"/>
      <w:marLeft w:val="0"/>
      <w:marRight w:val="0"/>
      <w:marTop w:val="0"/>
      <w:marBottom w:val="0"/>
      <w:divBdr>
        <w:top w:val="none" w:sz="0" w:space="0" w:color="auto"/>
        <w:left w:val="none" w:sz="0" w:space="0" w:color="auto"/>
        <w:bottom w:val="none" w:sz="0" w:space="0" w:color="auto"/>
        <w:right w:val="none" w:sz="0" w:space="0" w:color="auto"/>
      </w:divBdr>
    </w:div>
    <w:div w:id="358507137">
      <w:bodyDiv w:val="1"/>
      <w:marLeft w:val="0"/>
      <w:marRight w:val="0"/>
      <w:marTop w:val="0"/>
      <w:marBottom w:val="0"/>
      <w:divBdr>
        <w:top w:val="none" w:sz="0" w:space="0" w:color="auto"/>
        <w:left w:val="none" w:sz="0" w:space="0" w:color="auto"/>
        <w:bottom w:val="none" w:sz="0" w:space="0" w:color="auto"/>
        <w:right w:val="none" w:sz="0" w:space="0" w:color="auto"/>
      </w:divBdr>
    </w:div>
    <w:div w:id="358821525">
      <w:bodyDiv w:val="1"/>
      <w:marLeft w:val="0"/>
      <w:marRight w:val="0"/>
      <w:marTop w:val="0"/>
      <w:marBottom w:val="0"/>
      <w:divBdr>
        <w:top w:val="none" w:sz="0" w:space="0" w:color="auto"/>
        <w:left w:val="none" w:sz="0" w:space="0" w:color="auto"/>
        <w:bottom w:val="none" w:sz="0" w:space="0" w:color="auto"/>
        <w:right w:val="none" w:sz="0" w:space="0" w:color="auto"/>
      </w:divBdr>
    </w:div>
    <w:div w:id="359428639">
      <w:bodyDiv w:val="1"/>
      <w:marLeft w:val="0"/>
      <w:marRight w:val="0"/>
      <w:marTop w:val="0"/>
      <w:marBottom w:val="0"/>
      <w:divBdr>
        <w:top w:val="none" w:sz="0" w:space="0" w:color="auto"/>
        <w:left w:val="none" w:sz="0" w:space="0" w:color="auto"/>
        <w:bottom w:val="none" w:sz="0" w:space="0" w:color="auto"/>
        <w:right w:val="none" w:sz="0" w:space="0" w:color="auto"/>
      </w:divBdr>
    </w:div>
    <w:div w:id="359864487">
      <w:bodyDiv w:val="1"/>
      <w:marLeft w:val="0"/>
      <w:marRight w:val="0"/>
      <w:marTop w:val="0"/>
      <w:marBottom w:val="0"/>
      <w:divBdr>
        <w:top w:val="none" w:sz="0" w:space="0" w:color="auto"/>
        <w:left w:val="none" w:sz="0" w:space="0" w:color="auto"/>
        <w:bottom w:val="none" w:sz="0" w:space="0" w:color="auto"/>
        <w:right w:val="none" w:sz="0" w:space="0" w:color="auto"/>
      </w:divBdr>
    </w:div>
    <w:div w:id="361320110">
      <w:bodyDiv w:val="1"/>
      <w:marLeft w:val="0"/>
      <w:marRight w:val="0"/>
      <w:marTop w:val="0"/>
      <w:marBottom w:val="0"/>
      <w:divBdr>
        <w:top w:val="none" w:sz="0" w:space="0" w:color="auto"/>
        <w:left w:val="none" w:sz="0" w:space="0" w:color="auto"/>
        <w:bottom w:val="none" w:sz="0" w:space="0" w:color="auto"/>
        <w:right w:val="none" w:sz="0" w:space="0" w:color="auto"/>
      </w:divBdr>
    </w:div>
    <w:div w:id="362637489">
      <w:bodyDiv w:val="1"/>
      <w:marLeft w:val="0"/>
      <w:marRight w:val="0"/>
      <w:marTop w:val="0"/>
      <w:marBottom w:val="0"/>
      <w:divBdr>
        <w:top w:val="none" w:sz="0" w:space="0" w:color="auto"/>
        <w:left w:val="none" w:sz="0" w:space="0" w:color="auto"/>
        <w:bottom w:val="none" w:sz="0" w:space="0" w:color="auto"/>
        <w:right w:val="none" w:sz="0" w:space="0" w:color="auto"/>
      </w:divBdr>
    </w:div>
    <w:div w:id="362948417">
      <w:bodyDiv w:val="1"/>
      <w:marLeft w:val="0"/>
      <w:marRight w:val="0"/>
      <w:marTop w:val="0"/>
      <w:marBottom w:val="0"/>
      <w:divBdr>
        <w:top w:val="none" w:sz="0" w:space="0" w:color="auto"/>
        <w:left w:val="none" w:sz="0" w:space="0" w:color="auto"/>
        <w:bottom w:val="none" w:sz="0" w:space="0" w:color="auto"/>
        <w:right w:val="none" w:sz="0" w:space="0" w:color="auto"/>
      </w:divBdr>
    </w:div>
    <w:div w:id="363288190">
      <w:bodyDiv w:val="1"/>
      <w:marLeft w:val="0"/>
      <w:marRight w:val="0"/>
      <w:marTop w:val="0"/>
      <w:marBottom w:val="0"/>
      <w:divBdr>
        <w:top w:val="none" w:sz="0" w:space="0" w:color="auto"/>
        <w:left w:val="none" w:sz="0" w:space="0" w:color="auto"/>
        <w:bottom w:val="none" w:sz="0" w:space="0" w:color="auto"/>
        <w:right w:val="none" w:sz="0" w:space="0" w:color="auto"/>
      </w:divBdr>
    </w:div>
    <w:div w:id="363602482">
      <w:bodyDiv w:val="1"/>
      <w:marLeft w:val="0"/>
      <w:marRight w:val="0"/>
      <w:marTop w:val="0"/>
      <w:marBottom w:val="0"/>
      <w:divBdr>
        <w:top w:val="none" w:sz="0" w:space="0" w:color="auto"/>
        <w:left w:val="none" w:sz="0" w:space="0" w:color="auto"/>
        <w:bottom w:val="none" w:sz="0" w:space="0" w:color="auto"/>
        <w:right w:val="none" w:sz="0" w:space="0" w:color="auto"/>
      </w:divBdr>
    </w:div>
    <w:div w:id="363870776">
      <w:bodyDiv w:val="1"/>
      <w:marLeft w:val="0"/>
      <w:marRight w:val="0"/>
      <w:marTop w:val="0"/>
      <w:marBottom w:val="0"/>
      <w:divBdr>
        <w:top w:val="none" w:sz="0" w:space="0" w:color="auto"/>
        <w:left w:val="none" w:sz="0" w:space="0" w:color="auto"/>
        <w:bottom w:val="none" w:sz="0" w:space="0" w:color="auto"/>
        <w:right w:val="none" w:sz="0" w:space="0" w:color="auto"/>
      </w:divBdr>
    </w:div>
    <w:div w:id="363986955">
      <w:bodyDiv w:val="1"/>
      <w:marLeft w:val="0"/>
      <w:marRight w:val="0"/>
      <w:marTop w:val="0"/>
      <w:marBottom w:val="0"/>
      <w:divBdr>
        <w:top w:val="none" w:sz="0" w:space="0" w:color="auto"/>
        <w:left w:val="none" w:sz="0" w:space="0" w:color="auto"/>
        <w:bottom w:val="none" w:sz="0" w:space="0" w:color="auto"/>
        <w:right w:val="none" w:sz="0" w:space="0" w:color="auto"/>
      </w:divBdr>
    </w:div>
    <w:div w:id="364209643">
      <w:bodyDiv w:val="1"/>
      <w:marLeft w:val="0"/>
      <w:marRight w:val="0"/>
      <w:marTop w:val="0"/>
      <w:marBottom w:val="0"/>
      <w:divBdr>
        <w:top w:val="none" w:sz="0" w:space="0" w:color="auto"/>
        <w:left w:val="none" w:sz="0" w:space="0" w:color="auto"/>
        <w:bottom w:val="none" w:sz="0" w:space="0" w:color="auto"/>
        <w:right w:val="none" w:sz="0" w:space="0" w:color="auto"/>
      </w:divBdr>
    </w:div>
    <w:div w:id="364454079">
      <w:bodyDiv w:val="1"/>
      <w:marLeft w:val="0"/>
      <w:marRight w:val="0"/>
      <w:marTop w:val="0"/>
      <w:marBottom w:val="0"/>
      <w:divBdr>
        <w:top w:val="none" w:sz="0" w:space="0" w:color="auto"/>
        <w:left w:val="none" w:sz="0" w:space="0" w:color="auto"/>
        <w:bottom w:val="none" w:sz="0" w:space="0" w:color="auto"/>
        <w:right w:val="none" w:sz="0" w:space="0" w:color="auto"/>
      </w:divBdr>
    </w:div>
    <w:div w:id="365756572">
      <w:bodyDiv w:val="1"/>
      <w:marLeft w:val="0"/>
      <w:marRight w:val="0"/>
      <w:marTop w:val="0"/>
      <w:marBottom w:val="0"/>
      <w:divBdr>
        <w:top w:val="none" w:sz="0" w:space="0" w:color="auto"/>
        <w:left w:val="none" w:sz="0" w:space="0" w:color="auto"/>
        <w:bottom w:val="none" w:sz="0" w:space="0" w:color="auto"/>
        <w:right w:val="none" w:sz="0" w:space="0" w:color="auto"/>
      </w:divBdr>
    </w:div>
    <w:div w:id="365789108">
      <w:bodyDiv w:val="1"/>
      <w:marLeft w:val="0"/>
      <w:marRight w:val="0"/>
      <w:marTop w:val="0"/>
      <w:marBottom w:val="0"/>
      <w:divBdr>
        <w:top w:val="none" w:sz="0" w:space="0" w:color="auto"/>
        <w:left w:val="none" w:sz="0" w:space="0" w:color="auto"/>
        <w:bottom w:val="none" w:sz="0" w:space="0" w:color="auto"/>
        <w:right w:val="none" w:sz="0" w:space="0" w:color="auto"/>
      </w:divBdr>
    </w:div>
    <w:div w:id="366881215">
      <w:bodyDiv w:val="1"/>
      <w:marLeft w:val="0"/>
      <w:marRight w:val="0"/>
      <w:marTop w:val="0"/>
      <w:marBottom w:val="0"/>
      <w:divBdr>
        <w:top w:val="none" w:sz="0" w:space="0" w:color="auto"/>
        <w:left w:val="none" w:sz="0" w:space="0" w:color="auto"/>
        <w:bottom w:val="none" w:sz="0" w:space="0" w:color="auto"/>
        <w:right w:val="none" w:sz="0" w:space="0" w:color="auto"/>
      </w:divBdr>
    </w:div>
    <w:div w:id="367030788">
      <w:bodyDiv w:val="1"/>
      <w:marLeft w:val="0"/>
      <w:marRight w:val="0"/>
      <w:marTop w:val="0"/>
      <w:marBottom w:val="0"/>
      <w:divBdr>
        <w:top w:val="none" w:sz="0" w:space="0" w:color="auto"/>
        <w:left w:val="none" w:sz="0" w:space="0" w:color="auto"/>
        <w:bottom w:val="none" w:sz="0" w:space="0" w:color="auto"/>
        <w:right w:val="none" w:sz="0" w:space="0" w:color="auto"/>
      </w:divBdr>
    </w:div>
    <w:div w:id="367268407">
      <w:bodyDiv w:val="1"/>
      <w:marLeft w:val="0"/>
      <w:marRight w:val="0"/>
      <w:marTop w:val="0"/>
      <w:marBottom w:val="0"/>
      <w:divBdr>
        <w:top w:val="none" w:sz="0" w:space="0" w:color="auto"/>
        <w:left w:val="none" w:sz="0" w:space="0" w:color="auto"/>
        <w:bottom w:val="none" w:sz="0" w:space="0" w:color="auto"/>
        <w:right w:val="none" w:sz="0" w:space="0" w:color="auto"/>
      </w:divBdr>
    </w:div>
    <w:div w:id="367415267">
      <w:bodyDiv w:val="1"/>
      <w:marLeft w:val="0"/>
      <w:marRight w:val="0"/>
      <w:marTop w:val="0"/>
      <w:marBottom w:val="0"/>
      <w:divBdr>
        <w:top w:val="none" w:sz="0" w:space="0" w:color="auto"/>
        <w:left w:val="none" w:sz="0" w:space="0" w:color="auto"/>
        <w:bottom w:val="none" w:sz="0" w:space="0" w:color="auto"/>
        <w:right w:val="none" w:sz="0" w:space="0" w:color="auto"/>
      </w:divBdr>
    </w:div>
    <w:div w:id="367879282">
      <w:bodyDiv w:val="1"/>
      <w:marLeft w:val="0"/>
      <w:marRight w:val="0"/>
      <w:marTop w:val="0"/>
      <w:marBottom w:val="0"/>
      <w:divBdr>
        <w:top w:val="none" w:sz="0" w:space="0" w:color="auto"/>
        <w:left w:val="none" w:sz="0" w:space="0" w:color="auto"/>
        <w:bottom w:val="none" w:sz="0" w:space="0" w:color="auto"/>
        <w:right w:val="none" w:sz="0" w:space="0" w:color="auto"/>
      </w:divBdr>
    </w:div>
    <w:div w:id="368530752">
      <w:bodyDiv w:val="1"/>
      <w:marLeft w:val="0"/>
      <w:marRight w:val="0"/>
      <w:marTop w:val="0"/>
      <w:marBottom w:val="0"/>
      <w:divBdr>
        <w:top w:val="none" w:sz="0" w:space="0" w:color="auto"/>
        <w:left w:val="none" w:sz="0" w:space="0" w:color="auto"/>
        <w:bottom w:val="none" w:sz="0" w:space="0" w:color="auto"/>
        <w:right w:val="none" w:sz="0" w:space="0" w:color="auto"/>
      </w:divBdr>
    </w:div>
    <w:div w:id="370418801">
      <w:bodyDiv w:val="1"/>
      <w:marLeft w:val="0"/>
      <w:marRight w:val="0"/>
      <w:marTop w:val="0"/>
      <w:marBottom w:val="0"/>
      <w:divBdr>
        <w:top w:val="none" w:sz="0" w:space="0" w:color="auto"/>
        <w:left w:val="none" w:sz="0" w:space="0" w:color="auto"/>
        <w:bottom w:val="none" w:sz="0" w:space="0" w:color="auto"/>
        <w:right w:val="none" w:sz="0" w:space="0" w:color="auto"/>
      </w:divBdr>
    </w:div>
    <w:div w:id="372509261">
      <w:bodyDiv w:val="1"/>
      <w:marLeft w:val="0"/>
      <w:marRight w:val="0"/>
      <w:marTop w:val="0"/>
      <w:marBottom w:val="0"/>
      <w:divBdr>
        <w:top w:val="none" w:sz="0" w:space="0" w:color="auto"/>
        <w:left w:val="none" w:sz="0" w:space="0" w:color="auto"/>
        <w:bottom w:val="none" w:sz="0" w:space="0" w:color="auto"/>
        <w:right w:val="none" w:sz="0" w:space="0" w:color="auto"/>
      </w:divBdr>
    </w:div>
    <w:div w:id="372577530">
      <w:bodyDiv w:val="1"/>
      <w:marLeft w:val="0"/>
      <w:marRight w:val="0"/>
      <w:marTop w:val="0"/>
      <w:marBottom w:val="0"/>
      <w:divBdr>
        <w:top w:val="none" w:sz="0" w:space="0" w:color="auto"/>
        <w:left w:val="none" w:sz="0" w:space="0" w:color="auto"/>
        <w:bottom w:val="none" w:sz="0" w:space="0" w:color="auto"/>
        <w:right w:val="none" w:sz="0" w:space="0" w:color="auto"/>
      </w:divBdr>
    </w:div>
    <w:div w:id="372849325">
      <w:bodyDiv w:val="1"/>
      <w:marLeft w:val="0"/>
      <w:marRight w:val="0"/>
      <w:marTop w:val="0"/>
      <w:marBottom w:val="0"/>
      <w:divBdr>
        <w:top w:val="none" w:sz="0" w:space="0" w:color="auto"/>
        <w:left w:val="none" w:sz="0" w:space="0" w:color="auto"/>
        <w:bottom w:val="none" w:sz="0" w:space="0" w:color="auto"/>
        <w:right w:val="none" w:sz="0" w:space="0" w:color="auto"/>
      </w:divBdr>
    </w:div>
    <w:div w:id="373238699">
      <w:bodyDiv w:val="1"/>
      <w:marLeft w:val="0"/>
      <w:marRight w:val="0"/>
      <w:marTop w:val="0"/>
      <w:marBottom w:val="0"/>
      <w:divBdr>
        <w:top w:val="none" w:sz="0" w:space="0" w:color="auto"/>
        <w:left w:val="none" w:sz="0" w:space="0" w:color="auto"/>
        <w:bottom w:val="none" w:sz="0" w:space="0" w:color="auto"/>
        <w:right w:val="none" w:sz="0" w:space="0" w:color="auto"/>
      </w:divBdr>
    </w:div>
    <w:div w:id="373384502">
      <w:bodyDiv w:val="1"/>
      <w:marLeft w:val="0"/>
      <w:marRight w:val="0"/>
      <w:marTop w:val="0"/>
      <w:marBottom w:val="0"/>
      <w:divBdr>
        <w:top w:val="none" w:sz="0" w:space="0" w:color="auto"/>
        <w:left w:val="none" w:sz="0" w:space="0" w:color="auto"/>
        <w:bottom w:val="none" w:sz="0" w:space="0" w:color="auto"/>
        <w:right w:val="none" w:sz="0" w:space="0" w:color="auto"/>
      </w:divBdr>
    </w:div>
    <w:div w:id="374045461">
      <w:bodyDiv w:val="1"/>
      <w:marLeft w:val="0"/>
      <w:marRight w:val="0"/>
      <w:marTop w:val="0"/>
      <w:marBottom w:val="0"/>
      <w:divBdr>
        <w:top w:val="none" w:sz="0" w:space="0" w:color="auto"/>
        <w:left w:val="none" w:sz="0" w:space="0" w:color="auto"/>
        <w:bottom w:val="none" w:sz="0" w:space="0" w:color="auto"/>
        <w:right w:val="none" w:sz="0" w:space="0" w:color="auto"/>
      </w:divBdr>
    </w:div>
    <w:div w:id="374355104">
      <w:bodyDiv w:val="1"/>
      <w:marLeft w:val="0"/>
      <w:marRight w:val="0"/>
      <w:marTop w:val="0"/>
      <w:marBottom w:val="0"/>
      <w:divBdr>
        <w:top w:val="none" w:sz="0" w:space="0" w:color="auto"/>
        <w:left w:val="none" w:sz="0" w:space="0" w:color="auto"/>
        <w:bottom w:val="none" w:sz="0" w:space="0" w:color="auto"/>
        <w:right w:val="none" w:sz="0" w:space="0" w:color="auto"/>
      </w:divBdr>
    </w:div>
    <w:div w:id="374431116">
      <w:bodyDiv w:val="1"/>
      <w:marLeft w:val="0"/>
      <w:marRight w:val="0"/>
      <w:marTop w:val="0"/>
      <w:marBottom w:val="0"/>
      <w:divBdr>
        <w:top w:val="none" w:sz="0" w:space="0" w:color="auto"/>
        <w:left w:val="none" w:sz="0" w:space="0" w:color="auto"/>
        <w:bottom w:val="none" w:sz="0" w:space="0" w:color="auto"/>
        <w:right w:val="none" w:sz="0" w:space="0" w:color="auto"/>
      </w:divBdr>
    </w:div>
    <w:div w:id="374547354">
      <w:bodyDiv w:val="1"/>
      <w:marLeft w:val="0"/>
      <w:marRight w:val="0"/>
      <w:marTop w:val="0"/>
      <w:marBottom w:val="0"/>
      <w:divBdr>
        <w:top w:val="none" w:sz="0" w:space="0" w:color="auto"/>
        <w:left w:val="none" w:sz="0" w:space="0" w:color="auto"/>
        <w:bottom w:val="none" w:sz="0" w:space="0" w:color="auto"/>
        <w:right w:val="none" w:sz="0" w:space="0" w:color="auto"/>
      </w:divBdr>
    </w:div>
    <w:div w:id="374894463">
      <w:bodyDiv w:val="1"/>
      <w:marLeft w:val="0"/>
      <w:marRight w:val="0"/>
      <w:marTop w:val="0"/>
      <w:marBottom w:val="0"/>
      <w:divBdr>
        <w:top w:val="none" w:sz="0" w:space="0" w:color="auto"/>
        <w:left w:val="none" w:sz="0" w:space="0" w:color="auto"/>
        <w:bottom w:val="none" w:sz="0" w:space="0" w:color="auto"/>
        <w:right w:val="none" w:sz="0" w:space="0" w:color="auto"/>
      </w:divBdr>
    </w:div>
    <w:div w:id="375157518">
      <w:bodyDiv w:val="1"/>
      <w:marLeft w:val="0"/>
      <w:marRight w:val="0"/>
      <w:marTop w:val="0"/>
      <w:marBottom w:val="0"/>
      <w:divBdr>
        <w:top w:val="none" w:sz="0" w:space="0" w:color="auto"/>
        <w:left w:val="none" w:sz="0" w:space="0" w:color="auto"/>
        <w:bottom w:val="none" w:sz="0" w:space="0" w:color="auto"/>
        <w:right w:val="none" w:sz="0" w:space="0" w:color="auto"/>
      </w:divBdr>
    </w:div>
    <w:div w:id="377054505">
      <w:bodyDiv w:val="1"/>
      <w:marLeft w:val="0"/>
      <w:marRight w:val="0"/>
      <w:marTop w:val="0"/>
      <w:marBottom w:val="0"/>
      <w:divBdr>
        <w:top w:val="none" w:sz="0" w:space="0" w:color="auto"/>
        <w:left w:val="none" w:sz="0" w:space="0" w:color="auto"/>
        <w:bottom w:val="none" w:sz="0" w:space="0" w:color="auto"/>
        <w:right w:val="none" w:sz="0" w:space="0" w:color="auto"/>
      </w:divBdr>
    </w:div>
    <w:div w:id="377319235">
      <w:bodyDiv w:val="1"/>
      <w:marLeft w:val="0"/>
      <w:marRight w:val="0"/>
      <w:marTop w:val="0"/>
      <w:marBottom w:val="0"/>
      <w:divBdr>
        <w:top w:val="none" w:sz="0" w:space="0" w:color="auto"/>
        <w:left w:val="none" w:sz="0" w:space="0" w:color="auto"/>
        <w:bottom w:val="none" w:sz="0" w:space="0" w:color="auto"/>
        <w:right w:val="none" w:sz="0" w:space="0" w:color="auto"/>
      </w:divBdr>
      <w:divsChild>
        <w:div w:id="222181827">
          <w:marLeft w:val="0"/>
          <w:marRight w:val="0"/>
          <w:marTop w:val="0"/>
          <w:marBottom w:val="0"/>
          <w:divBdr>
            <w:top w:val="none" w:sz="0" w:space="0" w:color="auto"/>
            <w:left w:val="none" w:sz="0" w:space="0" w:color="auto"/>
            <w:bottom w:val="none" w:sz="0" w:space="0" w:color="auto"/>
            <w:right w:val="none" w:sz="0" w:space="0" w:color="auto"/>
          </w:divBdr>
          <w:divsChild>
            <w:div w:id="1973704564">
              <w:marLeft w:val="0"/>
              <w:marRight w:val="0"/>
              <w:marTop w:val="0"/>
              <w:marBottom w:val="0"/>
              <w:divBdr>
                <w:top w:val="none" w:sz="0" w:space="0" w:color="auto"/>
                <w:left w:val="none" w:sz="0" w:space="0" w:color="auto"/>
                <w:bottom w:val="none" w:sz="0" w:space="0" w:color="auto"/>
                <w:right w:val="none" w:sz="0" w:space="0" w:color="auto"/>
              </w:divBdr>
              <w:divsChild>
                <w:div w:id="125593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17414">
      <w:bodyDiv w:val="1"/>
      <w:marLeft w:val="0"/>
      <w:marRight w:val="0"/>
      <w:marTop w:val="0"/>
      <w:marBottom w:val="0"/>
      <w:divBdr>
        <w:top w:val="none" w:sz="0" w:space="0" w:color="auto"/>
        <w:left w:val="none" w:sz="0" w:space="0" w:color="auto"/>
        <w:bottom w:val="none" w:sz="0" w:space="0" w:color="auto"/>
        <w:right w:val="none" w:sz="0" w:space="0" w:color="auto"/>
      </w:divBdr>
    </w:div>
    <w:div w:id="378288124">
      <w:bodyDiv w:val="1"/>
      <w:marLeft w:val="0"/>
      <w:marRight w:val="0"/>
      <w:marTop w:val="0"/>
      <w:marBottom w:val="0"/>
      <w:divBdr>
        <w:top w:val="none" w:sz="0" w:space="0" w:color="auto"/>
        <w:left w:val="none" w:sz="0" w:space="0" w:color="auto"/>
        <w:bottom w:val="none" w:sz="0" w:space="0" w:color="auto"/>
        <w:right w:val="none" w:sz="0" w:space="0" w:color="auto"/>
      </w:divBdr>
    </w:div>
    <w:div w:id="378474038">
      <w:bodyDiv w:val="1"/>
      <w:marLeft w:val="0"/>
      <w:marRight w:val="0"/>
      <w:marTop w:val="0"/>
      <w:marBottom w:val="0"/>
      <w:divBdr>
        <w:top w:val="none" w:sz="0" w:space="0" w:color="auto"/>
        <w:left w:val="none" w:sz="0" w:space="0" w:color="auto"/>
        <w:bottom w:val="none" w:sz="0" w:space="0" w:color="auto"/>
        <w:right w:val="none" w:sz="0" w:space="0" w:color="auto"/>
      </w:divBdr>
    </w:div>
    <w:div w:id="378474280">
      <w:bodyDiv w:val="1"/>
      <w:marLeft w:val="0"/>
      <w:marRight w:val="0"/>
      <w:marTop w:val="0"/>
      <w:marBottom w:val="0"/>
      <w:divBdr>
        <w:top w:val="none" w:sz="0" w:space="0" w:color="auto"/>
        <w:left w:val="none" w:sz="0" w:space="0" w:color="auto"/>
        <w:bottom w:val="none" w:sz="0" w:space="0" w:color="auto"/>
        <w:right w:val="none" w:sz="0" w:space="0" w:color="auto"/>
      </w:divBdr>
    </w:div>
    <w:div w:id="378869118">
      <w:bodyDiv w:val="1"/>
      <w:marLeft w:val="0"/>
      <w:marRight w:val="0"/>
      <w:marTop w:val="0"/>
      <w:marBottom w:val="0"/>
      <w:divBdr>
        <w:top w:val="none" w:sz="0" w:space="0" w:color="auto"/>
        <w:left w:val="none" w:sz="0" w:space="0" w:color="auto"/>
        <w:bottom w:val="none" w:sz="0" w:space="0" w:color="auto"/>
        <w:right w:val="none" w:sz="0" w:space="0" w:color="auto"/>
      </w:divBdr>
    </w:div>
    <w:div w:id="379061853">
      <w:bodyDiv w:val="1"/>
      <w:marLeft w:val="0"/>
      <w:marRight w:val="0"/>
      <w:marTop w:val="0"/>
      <w:marBottom w:val="0"/>
      <w:divBdr>
        <w:top w:val="none" w:sz="0" w:space="0" w:color="auto"/>
        <w:left w:val="none" w:sz="0" w:space="0" w:color="auto"/>
        <w:bottom w:val="none" w:sz="0" w:space="0" w:color="auto"/>
        <w:right w:val="none" w:sz="0" w:space="0" w:color="auto"/>
      </w:divBdr>
    </w:div>
    <w:div w:id="380906714">
      <w:bodyDiv w:val="1"/>
      <w:marLeft w:val="0"/>
      <w:marRight w:val="0"/>
      <w:marTop w:val="0"/>
      <w:marBottom w:val="0"/>
      <w:divBdr>
        <w:top w:val="none" w:sz="0" w:space="0" w:color="auto"/>
        <w:left w:val="none" w:sz="0" w:space="0" w:color="auto"/>
        <w:bottom w:val="none" w:sz="0" w:space="0" w:color="auto"/>
        <w:right w:val="none" w:sz="0" w:space="0" w:color="auto"/>
      </w:divBdr>
    </w:div>
    <w:div w:id="381557379">
      <w:bodyDiv w:val="1"/>
      <w:marLeft w:val="0"/>
      <w:marRight w:val="0"/>
      <w:marTop w:val="0"/>
      <w:marBottom w:val="0"/>
      <w:divBdr>
        <w:top w:val="none" w:sz="0" w:space="0" w:color="auto"/>
        <w:left w:val="none" w:sz="0" w:space="0" w:color="auto"/>
        <w:bottom w:val="none" w:sz="0" w:space="0" w:color="auto"/>
        <w:right w:val="none" w:sz="0" w:space="0" w:color="auto"/>
      </w:divBdr>
    </w:div>
    <w:div w:id="382026227">
      <w:bodyDiv w:val="1"/>
      <w:marLeft w:val="0"/>
      <w:marRight w:val="0"/>
      <w:marTop w:val="0"/>
      <w:marBottom w:val="0"/>
      <w:divBdr>
        <w:top w:val="none" w:sz="0" w:space="0" w:color="auto"/>
        <w:left w:val="none" w:sz="0" w:space="0" w:color="auto"/>
        <w:bottom w:val="none" w:sz="0" w:space="0" w:color="auto"/>
        <w:right w:val="none" w:sz="0" w:space="0" w:color="auto"/>
      </w:divBdr>
    </w:div>
    <w:div w:id="382215651">
      <w:bodyDiv w:val="1"/>
      <w:marLeft w:val="0"/>
      <w:marRight w:val="0"/>
      <w:marTop w:val="0"/>
      <w:marBottom w:val="0"/>
      <w:divBdr>
        <w:top w:val="none" w:sz="0" w:space="0" w:color="auto"/>
        <w:left w:val="none" w:sz="0" w:space="0" w:color="auto"/>
        <w:bottom w:val="none" w:sz="0" w:space="0" w:color="auto"/>
        <w:right w:val="none" w:sz="0" w:space="0" w:color="auto"/>
      </w:divBdr>
    </w:div>
    <w:div w:id="382563931">
      <w:bodyDiv w:val="1"/>
      <w:marLeft w:val="0"/>
      <w:marRight w:val="0"/>
      <w:marTop w:val="0"/>
      <w:marBottom w:val="0"/>
      <w:divBdr>
        <w:top w:val="none" w:sz="0" w:space="0" w:color="auto"/>
        <w:left w:val="none" w:sz="0" w:space="0" w:color="auto"/>
        <w:bottom w:val="none" w:sz="0" w:space="0" w:color="auto"/>
        <w:right w:val="none" w:sz="0" w:space="0" w:color="auto"/>
      </w:divBdr>
    </w:div>
    <w:div w:id="384185510">
      <w:bodyDiv w:val="1"/>
      <w:marLeft w:val="0"/>
      <w:marRight w:val="0"/>
      <w:marTop w:val="0"/>
      <w:marBottom w:val="0"/>
      <w:divBdr>
        <w:top w:val="none" w:sz="0" w:space="0" w:color="auto"/>
        <w:left w:val="none" w:sz="0" w:space="0" w:color="auto"/>
        <w:bottom w:val="none" w:sz="0" w:space="0" w:color="auto"/>
        <w:right w:val="none" w:sz="0" w:space="0" w:color="auto"/>
      </w:divBdr>
    </w:div>
    <w:div w:id="384380743">
      <w:bodyDiv w:val="1"/>
      <w:marLeft w:val="0"/>
      <w:marRight w:val="0"/>
      <w:marTop w:val="0"/>
      <w:marBottom w:val="0"/>
      <w:divBdr>
        <w:top w:val="none" w:sz="0" w:space="0" w:color="auto"/>
        <w:left w:val="none" w:sz="0" w:space="0" w:color="auto"/>
        <w:bottom w:val="none" w:sz="0" w:space="0" w:color="auto"/>
        <w:right w:val="none" w:sz="0" w:space="0" w:color="auto"/>
      </w:divBdr>
    </w:div>
    <w:div w:id="385573751">
      <w:bodyDiv w:val="1"/>
      <w:marLeft w:val="0"/>
      <w:marRight w:val="0"/>
      <w:marTop w:val="0"/>
      <w:marBottom w:val="0"/>
      <w:divBdr>
        <w:top w:val="none" w:sz="0" w:space="0" w:color="auto"/>
        <w:left w:val="none" w:sz="0" w:space="0" w:color="auto"/>
        <w:bottom w:val="none" w:sz="0" w:space="0" w:color="auto"/>
        <w:right w:val="none" w:sz="0" w:space="0" w:color="auto"/>
      </w:divBdr>
    </w:div>
    <w:div w:id="385763597">
      <w:bodyDiv w:val="1"/>
      <w:marLeft w:val="0"/>
      <w:marRight w:val="0"/>
      <w:marTop w:val="0"/>
      <w:marBottom w:val="0"/>
      <w:divBdr>
        <w:top w:val="none" w:sz="0" w:space="0" w:color="auto"/>
        <w:left w:val="none" w:sz="0" w:space="0" w:color="auto"/>
        <w:bottom w:val="none" w:sz="0" w:space="0" w:color="auto"/>
        <w:right w:val="none" w:sz="0" w:space="0" w:color="auto"/>
      </w:divBdr>
    </w:div>
    <w:div w:id="385763614">
      <w:bodyDiv w:val="1"/>
      <w:marLeft w:val="0"/>
      <w:marRight w:val="0"/>
      <w:marTop w:val="0"/>
      <w:marBottom w:val="0"/>
      <w:divBdr>
        <w:top w:val="none" w:sz="0" w:space="0" w:color="auto"/>
        <w:left w:val="none" w:sz="0" w:space="0" w:color="auto"/>
        <w:bottom w:val="none" w:sz="0" w:space="0" w:color="auto"/>
        <w:right w:val="none" w:sz="0" w:space="0" w:color="auto"/>
      </w:divBdr>
    </w:div>
    <w:div w:id="388312284">
      <w:bodyDiv w:val="1"/>
      <w:marLeft w:val="0"/>
      <w:marRight w:val="0"/>
      <w:marTop w:val="0"/>
      <w:marBottom w:val="0"/>
      <w:divBdr>
        <w:top w:val="none" w:sz="0" w:space="0" w:color="auto"/>
        <w:left w:val="none" w:sz="0" w:space="0" w:color="auto"/>
        <w:bottom w:val="none" w:sz="0" w:space="0" w:color="auto"/>
        <w:right w:val="none" w:sz="0" w:space="0" w:color="auto"/>
      </w:divBdr>
    </w:div>
    <w:div w:id="388382903">
      <w:bodyDiv w:val="1"/>
      <w:marLeft w:val="0"/>
      <w:marRight w:val="0"/>
      <w:marTop w:val="0"/>
      <w:marBottom w:val="0"/>
      <w:divBdr>
        <w:top w:val="none" w:sz="0" w:space="0" w:color="auto"/>
        <w:left w:val="none" w:sz="0" w:space="0" w:color="auto"/>
        <w:bottom w:val="none" w:sz="0" w:space="0" w:color="auto"/>
        <w:right w:val="none" w:sz="0" w:space="0" w:color="auto"/>
      </w:divBdr>
    </w:div>
    <w:div w:id="388847213">
      <w:bodyDiv w:val="1"/>
      <w:marLeft w:val="0"/>
      <w:marRight w:val="0"/>
      <w:marTop w:val="0"/>
      <w:marBottom w:val="0"/>
      <w:divBdr>
        <w:top w:val="none" w:sz="0" w:space="0" w:color="auto"/>
        <w:left w:val="none" w:sz="0" w:space="0" w:color="auto"/>
        <w:bottom w:val="none" w:sz="0" w:space="0" w:color="auto"/>
        <w:right w:val="none" w:sz="0" w:space="0" w:color="auto"/>
      </w:divBdr>
    </w:div>
    <w:div w:id="389158723">
      <w:bodyDiv w:val="1"/>
      <w:marLeft w:val="0"/>
      <w:marRight w:val="0"/>
      <w:marTop w:val="0"/>
      <w:marBottom w:val="0"/>
      <w:divBdr>
        <w:top w:val="none" w:sz="0" w:space="0" w:color="auto"/>
        <w:left w:val="none" w:sz="0" w:space="0" w:color="auto"/>
        <w:bottom w:val="none" w:sz="0" w:space="0" w:color="auto"/>
        <w:right w:val="none" w:sz="0" w:space="0" w:color="auto"/>
      </w:divBdr>
    </w:div>
    <w:div w:id="389229856">
      <w:bodyDiv w:val="1"/>
      <w:marLeft w:val="0"/>
      <w:marRight w:val="0"/>
      <w:marTop w:val="0"/>
      <w:marBottom w:val="0"/>
      <w:divBdr>
        <w:top w:val="none" w:sz="0" w:space="0" w:color="auto"/>
        <w:left w:val="none" w:sz="0" w:space="0" w:color="auto"/>
        <w:bottom w:val="none" w:sz="0" w:space="0" w:color="auto"/>
        <w:right w:val="none" w:sz="0" w:space="0" w:color="auto"/>
      </w:divBdr>
    </w:div>
    <w:div w:id="389888837">
      <w:bodyDiv w:val="1"/>
      <w:marLeft w:val="0"/>
      <w:marRight w:val="0"/>
      <w:marTop w:val="0"/>
      <w:marBottom w:val="0"/>
      <w:divBdr>
        <w:top w:val="none" w:sz="0" w:space="0" w:color="auto"/>
        <w:left w:val="none" w:sz="0" w:space="0" w:color="auto"/>
        <w:bottom w:val="none" w:sz="0" w:space="0" w:color="auto"/>
        <w:right w:val="none" w:sz="0" w:space="0" w:color="auto"/>
      </w:divBdr>
    </w:div>
    <w:div w:id="393429687">
      <w:bodyDiv w:val="1"/>
      <w:marLeft w:val="0"/>
      <w:marRight w:val="0"/>
      <w:marTop w:val="0"/>
      <w:marBottom w:val="0"/>
      <w:divBdr>
        <w:top w:val="none" w:sz="0" w:space="0" w:color="auto"/>
        <w:left w:val="none" w:sz="0" w:space="0" w:color="auto"/>
        <w:bottom w:val="none" w:sz="0" w:space="0" w:color="auto"/>
        <w:right w:val="none" w:sz="0" w:space="0" w:color="auto"/>
      </w:divBdr>
    </w:div>
    <w:div w:id="393435160">
      <w:bodyDiv w:val="1"/>
      <w:marLeft w:val="0"/>
      <w:marRight w:val="0"/>
      <w:marTop w:val="0"/>
      <w:marBottom w:val="0"/>
      <w:divBdr>
        <w:top w:val="none" w:sz="0" w:space="0" w:color="auto"/>
        <w:left w:val="none" w:sz="0" w:space="0" w:color="auto"/>
        <w:bottom w:val="none" w:sz="0" w:space="0" w:color="auto"/>
        <w:right w:val="none" w:sz="0" w:space="0" w:color="auto"/>
      </w:divBdr>
    </w:div>
    <w:div w:id="393551930">
      <w:bodyDiv w:val="1"/>
      <w:marLeft w:val="0"/>
      <w:marRight w:val="0"/>
      <w:marTop w:val="0"/>
      <w:marBottom w:val="0"/>
      <w:divBdr>
        <w:top w:val="none" w:sz="0" w:space="0" w:color="auto"/>
        <w:left w:val="none" w:sz="0" w:space="0" w:color="auto"/>
        <w:bottom w:val="none" w:sz="0" w:space="0" w:color="auto"/>
        <w:right w:val="none" w:sz="0" w:space="0" w:color="auto"/>
      </w:divBdr>
    </w:div>
    <w:div w:id="394739497">
      <w:bodyDiv w:val="1"/>
      <w:marLeft w:val="0"/>
      <w:marRight w:val="0"/>
      <w:marTop w:val="0"/>
      <w:marBottom w:val="0"/>
      <w:divBdr>
        <w:top w:val="none" w:sz="0" w:space="0" w:color="auto"/>
        <w:left w:val="none" w:sz="0" w:space="0" w:color="auto"/>
        <w:bottom w:val="none" w:sz="0" w:space="0" w:color="auto"/>
        <w:right w:val="none" w:sz="0" w:space="0" w:color="auto"/>
      </w:divBdr>
    </w:div>
    <w:div w:id="395125558">
      <w:bodyDiv w:val="1"/>
      <w:marLeft w:val="0"/>
      <w:marRight w:val="0"/>
      <w:marTop w:val="0"/>
      <w:marBottom w:val="0"/>
      <w:divBdr>
        <w:top w:val="none" w:sz="0" w:space="0" w:color="auto"/>
        <w:left w:val="none" w:sz="0" w:space="0" w:color="auto"/>
        <w:bottom w:val="none" w:sz="0" w:space="0" w:color="auto"/>
        <w:right w:val="none" w:sz="0" w:space="0" w:color="auto"/>
      </w:divBdr>
    </w:div>
    <w:div w:id="396972947">
      <w:bodyDiv w:val="1"/>
      <w:marLeft w:val="0"/>
      <w:marRight w:val="0"/>
      <w:marTop w:val="0"/>
      <w:marBottom w:val="0"/>
      <w:divBdr>
        <w:top w:val="none" w:sz="0" w:space="0" w:color="auto"/>
        <w:left w:val="none" w:sz="0" w:space="0" w:color="auto"/>
        <w:bottom w:val="none" w:sz="0" w:space="0" w:color="auto"/>
        <w:right w:val="none" w:sz="0" w:space="0" w:color="auto"/>
      </w:divBdr>
    </w:div>
    <w:div w:id="398480369">
      <w:bodyDiv w:val="1"/>
      <w:marLeft w:val="0"/>
      <w:marRight w:val="0"/>
      <w:marTop w:val="0"/>
      <w:marBottom w:val="0"/>
      <w:divBdr>
        <w:top w:val="none" w:sz="0" w:space="0" w:color="auto"/>
        <w:left w:val="none" w:sz="0" w:space="0" w:color="auto"/>
        <w:bottom w:val="none" w:sz="0" w:space="0" w:color="auto"/>
        <w:right w:val="none" w:sz="0" w:space="0" w:color="auto"/>
      </w:divBdr>
    </w:div>
    <w:div w:id="399718195">
      <w:bodyDiv w:val="1"/>
      <w:marLeft w:val="0"/>
      <w:marRight w:val="0"/>
      <w:marTop w:val="0"/>
      <w:marBottom w:val="0"/>
      <w:divBdr>
        <w:top w:val="none" w:sz="0" w:space="0" w:color="auto"/>
        <w:left w:val="none" w:sz="0" w:space="0" w:color="auto"/>
        <w:bottom w:val="none" w:sz="0" w:space="0" w:color="auto"/>
        <w:right w:val="none" w:sz="0" w:space="0" w:color="auto"/>
      </w:divBdr>
    </w:div>
    <w:div w:id="400371602">
      <w:bodyDiv w:val="1"/>
      <w:marLeft w:val="0"/>
      <w:marRight w:val="0"/>
      <w:marTop w:val="0"/>
      <w:marBottom w:val="0"/>
      <w:divBdr>
        <w:top w:val="none" w:sz="0" w:space="0" w:color="auto"/>
        <w:left w:val="none" w:sz="0" w:space="0" w:color="auto"/>
        <w:bottom w:val="none" w:sz="0" w:space="0" w:color="auto"/>
        <w:right w:val="none" w:sz="0" w:space="0" w:color="auto"/>
      </w:divBdr>
    </w:div>
    <w:div w:id="400956100">
      <w:bodyDiv w:val="1"/>
      <w:marLeft w:val="0"/>
      <w:marRight w:val="0"/>
      <w:marTop w:val="0"/>
      <w:marBottom w:val="0"/>
      <w:divBdr>
        <w:top w:val="none" w:sz="0" w:space="0" w:color="auto"/>
        <w:left w:val="none" w:sz="0" w:space="0" w:color="auto"/>
        <w:bottom w:val="none" w:sz="0" w:space="0" w:color="auto"/>
        <w:right w:val="none" w:sz="0" w:space="0" w:color="auto"/>
      </w:divBdr>
    </w:div>
    <w:div w:id="401106061">
      <w:bodyDiv w:val="1"/>
      <w:marLeft w:val="0"/>
      <w:marRight w:val="0"/>
      <w:marTop w:val="0"/>
      <w:marBottom w:val="0"/>
      <w:divBdr>
        <w:top w:val="none" w:sz="0" w:space="0" w:color="auto"/>
        <w:left w:val="none" w:sz="0" w:space="0" w:color="auto"/>
        <w:bottom w:val="none" w:sz="0" w:space="0" w:color="auto"/>
        <w:right w:val="none" w:sz="0" w:space="0" w:color="auto"/>
      </w:divBdr>
    </w:div>
    <w:div w:id="401221477">
      <w:bodyDiv w:val="1"/>
      <w:marLeft w:val="0"/>
      <w:marRight w:val="0"/>
      <w:marTop w:val="0"/>
      <w:marBottom w:val="0"/>
      <w:divBdr>
        <w:top w:val="none" w:sz="0" w:space="0" w:color="auto"/>
        <w:left w:val="none" w:sz="0" w:space="0" w:color="auto"/>
        <w:bottom w:val="none" w:sz="0" w:space="0" w:color="auto"/>
        <w:right w:val="none" w:sz="0" w:space="0" w:color="auto"/>
      </w:divBdr>
    </w:div>
    <w:div w:id="403643303">
      <w:bodyDiv w:val="1"/>
      <w:marLeft w:val="0"/>
      <w:marRight w:val="0"/>
      <w:marTop w:val="0"/>
      <w:marBottom w:val="0"/>
      <w:divBdr>
        <w:top w:val="none" w:sz="0" w:space="0" w:color="auto"/>
        <w:left w:val="none" w:sz="0" w:space="0" w:color="auto"/>
        <w:bottom w:val="none" w:sz="0" w:space="0" w:color="auto"/>
        <w:right w:val="none" w:sz="0" w:space="0" w:color="auto"/>
      </w:divBdr>
    </w:div>
    <w:div w:id="403646923">
      <w:bodyDiv w:val="1"/>
      <w:marLeft w:val="0"/>
      <w:marRight w:val="0"/>
      <w:marTop w:val="0"/>
      <w:marBottom w:val="0"/>
      <w:divBdr>
        <w:top w:val="none" w:sz="0" w:space="0" w:color="auto"/>
        <w:left w:val="none" w:sz="0" w:space="0" w:color="auto"/>
        <w:bottom w:val="none" w:sz="0" w:space="0" w:color="auto"/>
        <w:right w:val="none" w:sz="0" w:space="0" w:color="auto"/>
      </w:divBdr>
    </w:div>
    <w:div w:id="403914323">
      <w:bodyDiv w:val="1"/>
      <w:marLeft w:val="0"/>
      <w:marRight w:val="0"/>
      <w:marTop w:val="0"/>
      <w:marBottom w:val="0"/>
      <w:divBdr>
        <w:top w:val="none" w:sz="0" w:space="0" w:color="auto"/>
        <w:left w:val="none" w:sz="0" w:space="0" w:color="auto"/>
        <w:bottom w:val="none" w:sz="0" w:space="0" w:color="auto"/>
        <w:right w:val="none" w:sz="0" w:space="0" w:color="auto"/>
      </w:divBdr>
    </w:div>
    <w:div w:id="403995974">
      <w:bodyDiv w:val="1"/>
      <w:marLeft w:val="0"/>
      <w:marRight w:val="0"/>
      <w:marTop w:val="0"/>
      <w:marBottom w:val="0"/>
      <w:divBdr>
        <w:top w:val="none" w:sz="0" w:space="0" w:color="auto"/>
        <w:left w:val="none" w:sz="0" w:space="0" w:color="auto"/>
        <w:bottom w:val="none" w:sz="0" w:space="0" w:color="auto"/>
        <w:right w:val="none" w:sz="0" w:space="0" w:color="auto"/>
      </w:divBdr>
    </w:div>
    <w:div w:id="404912757">
      <w:bodyDiv w:val="1"/>
      <w:marLeft w:val="0"/>
      <w:marRight w:val="0"/>
      <w:marTop w:val="0"/>
      <w:marBottom w:val="0"/>
      <w:divBdr>
        <w:top w:val="none" w:sz="0" w:space="0" w:color="auto"/>
        <w:left w:val="none" w:sz="0" w:space="0" w:color="auto"/>
        <w:bottom w:val="none" w:sz="0" w:space="0" w:color="auto"/>
        <w:right w:val="none" w:sz="0" w:space="0" w:color="auto"/>
      </w:divBdr>
    </w:div>
    <w:div w:id="406609496">
      <w:bodyDiv w:val="1"/>
      <w:marLeft w:val="0"/>
      <w:marRight w:val="0"/>
      <w:marTop w:val="0"/>
      <w:marBottom w:val="0"/>
      <w:divBdr>
        <w:top w:val="none" w:sz="0" w:space="0" w:color="auto"/>
        <w:left w:val="none" w:sz="0" w:space="0" w:color="auto"/>
        <w:bottom w:val="none" w:sz="0" w:space="0" w:color="auto"/>
        <w:right w:val="none" w:sz="0" w:space="0" w:color="auto"/>
      </w:divBdr>
    </w:div>
    <w:div w:id="407655170">
      <w:bodyDiv w:val="1"/>
      <w:marLeft w:val="0"/>
      <w:marRight w:val="0"/>
      <w:marTop w:val="0"/>
      <w:marBottom w:val="0"/>
      <w:divBdr>
        <w:top w:val="none" w:sz="0" w:space="0" w:color="auto"/>
        <w:left w:val="none" w:sz="0" w:space="0" w:color="auto"/>
        <w:bottom w:val="none" w:sz="0" w:space="0" w:color="auto"/>
        <w:right w:val="none" w:sz="0" w:space="0" w:color="auto"/>
      </w:divBdr>
    </w:div>
    <w:div w:id="409039794">
      <w:bodyDiv w:val="1"/>
      <w:marLeft w:val="0"/>
      <w:marRight w:val="0"/>
      <w:marTop w:val="0"/>
      <w:marBottom w:val="0"/>
      <w:divBdr>
        <w:top w:val="none" w:sz="0" w:space="0" w:color="auto"/>
        <w:left w:val="none" w:sz="0" w:space="0" w:color="auto"/>
        <w:bottom w:val="none" w:sz="0" w:space="0" w:color="auto"/>
        <w:right w:val="none" w:sz="0" w:space="0" w:color="auto"/>
      </w:divBdr>
    </w:div>
    <w:div w:id="409162806">
      <w:bodyDiv w:val="1"/>
      <w:marLeft w:val="0"/>
      <w:marRight w:val="0"/>
      <w:marTop w:val="0"/>
      <w:marBottom w:val="0"/>
      <w:divBdr>
        <w:top w:val="none" w:sz="0" w:space="0" w:color="auto"/>
        <w:left w:val="none" w:sz="0" w:space="0" w:color="auto"/>
        <w:bottom w:val="none" w:sz="0" w:space="0" w:color="auto"/>
        <w:right w:val="none" w:sz="0" w:space="0" w:color="auto"/>
      </w:divBdr>
    </w:div>
    <w:div w:id="409544401">
      <w:bodyDiv w:val="1"/>
      <w:marLeft w:val="0"/>
      <w:marRight w:val="0"/>
      <w:marTop w:val="0"/>
      <w:marBottom w:val="0"/>
      <w:divBdr>
        <w:top w:val="none" w:sz="0" w:space="0" w:color="auto"/>
        <w:left w:val="none" w:sz="0" w:space="0" w:color="auto"/>
        <w:bottom w:val="none" w:sz="0" w:space="0" w:color="auto"/>
        <w:right w:val="none" w:sz="0" w:space="0" w:color="auto"/>
      </w:divBdr>
    </w:div>
    <w:div w:id="409734628">
      <w:bodyDiv w:val="1"/>
      <w:marLeft w:val="0"/>
      <w:marRight w:val="0"/>
      <w:marTop w:val="0"/>
      <w:marBottom w:val="0"/>
      <w:divBdr>
        <w:top w:val="none" w:sz="0" w:space="0" w:color="auto"/>
        <w:left w:val="none" w:sz="0" w:space="0" w:color="auto"/>
        <w:bottom w:val="none" w:sz="0" w:space="0" w:color="auto"/>
        <w:right w:val="none" w:sz="0" w:space="0" w:color="auto"/>
      </w:divBdr>
    </w:div>
    <w:div w:id="409891402">
      <w:bodyDiv w:val="1"/>
      <w:marLeft w:val="0"/>
      <w:marRight w:val="0"/>
      <w:marTop w:val="0"/>
      <w:marBottom w:val="0"/>
      <w:divBdr>
        <w:top w:val="none" w:sz="0" w:space="0" w:color="auto"/>
        <w:left w:val="none" w:sz="0" w:space="0" w:color="auto"/>
        <w:bottom w:val="none" w:sz="0" w:space="0" w:color="auto"/>
        <w:right w:val="none" w:sz="0" w:space="0" w:color="auto"/>
      </w:divBdr>
    </w:div>
    <w:div w:id="410589288">
      <w:bodyDiv w:val="1"/>
      <w:marLeft w:val="0"/>
      <w:marRight w:val="0"/>
      <w:marTop w:val="0"/>
      <w:marBottom w:val="0"/>
      <w:divBdr>
        <w:top w:val="none" w:sz="0" w:space="0" w:color="auto"/>
        <w:left w:val="none" w:sz="0" w:space="0" w:color="auto"/>
        <w:bottom w:val="none" w:sz="0" w:space="0" w:color="auto"/>
        <w:right w:val="none" w:sz="0" w:space="0" w:color="auto"/>
      </w:divBdr>
    </w:div>
    <w:div w:id="410851432">
      <w:bodyDiv w:val="1"/>
      <w:marLeft w:val="0"/>
      <w:marRight w:val="0"/>
      <w:marTop w:val="0"/>
      <w:marBottom w:val="0"/>
      <w:divBdr>
        <w:top w:val="none" w:sz="0" w:space="0" w:color="auto"/>
        <w:left w:val="none" w:sz="0" w:space="0" w:color="auto"/>
        <w:bottom w:val="none" w:sz="0" w:space="0" w:color="auto"/>
        <w:right w:val="none" w:sz="0" w:space="0" w:color="auto"/>
      </w:divBdr>
    </w:div>
    <w:div w:id="411316560">
      <w:bodyDiv w:val="1"/>
      <w:marLeft w:val="0"/>
      <w:marRight w:val="0"/>
      <w:marTop w:val="0"/>
      <w:marBottom w:val="0"/>
      <w:divBdr>
        <w:top w:val="none" w:sz="0" w:space="0" w:color="auto"/>
        <w:left w:val="none" w:sz="0" w:space="0" w:color="auto"/>
        <w:bottom w:val="none" w:sz="0" w:space="0" w:color="auto"/>
        <w:right w:val="none" w:sz="0" w:space="0" w:color="auto"/>
      </w:divBdr>
    </w:div>
    <w:div w:id="412161600">
      <w:bodyDiv w:val="1"/>
      <w:marLeft w:val="0"/>
      <w:marRight w:val="0"/>
      <w:marTop w:val="0"/>
      <w:marBottom w:val="0"/>
      <w:divBdr>
        <w:top w:val="none" w:sz="0" w:space="0" w:color="auto"/>
        <w:left w:val="none" w:sz="0" w:space="0" w:color="auto"/>
        <w:bottom w:val="none" w:sz="0" w:space="0" w:color="auto"/>
        <w:right w:val="none" w:sz="0" w:space="0" w:color="auto"/>
      </w:divBdr>
    </w:div>
    <w:div w:id="412438270">
      <w:bodyDiv w:val="1"/>
      <w:marLeft w:val="0"/>
      <w:marRight w:val="0"/>
      <w:marTop w:val="0"/>
      <w:marBottom w:val="0"/>
      <w:divBdr>
        <w:top w:val="none" w:sz="0" w:space="0" w:color="auto"/>
        <w:left w:val="none" w:sz="0" w:space="0" w:color="auto"/>
        <w:bottom w:val="none" w:sz="0" w:space="0" w:color="auto"/>
        <w:right w:val="none" w:sz="0" w:space="0" w:color="auto"/>
      </w:divBdr>
    </w:div>
    <w:div w:id="412705963">
      <w:bodyDiv w:val="1"/>
      <w:marLeft w:val="0"/>
      <w:marRight w:val="0"/>
      <w:marTop w:val="0"/>
      <w:marBottom w:val="0"/>
      <w:divBdr>
        <w:top w:val="none" w:sz="0" w:space="0" w:color="auto"/>
        <w:left w:val="none" w:sz="0" w:space="0" w:color="auto"/>
        <w:bottom w:val="none" w:sz="0" w:space="0" w:color="auto"/>
        <w:right w:val="none" w:sz="0" w:space="0" w:color="auto"/>
      </w:divBdr>
    </w:div>
    <w:div w:id="412819448">
      <w:bodyDiv w:val="1"/>
      <w:marLeft w:val="0"/>
      <w:marRight w:val="0"/>
      <w:marTop w:val="0"/>
      <w:marBottom w:val="0"/>
      <w:divBdr>
        <w:top w:val="none" w:sz="0" w:space="0" w:color="auto"/>
        <w:left w:val="none" w:sz="0" w:space="0" w:color="auto"/>
        <w:bottom w:val="none" w:sz="0" w:space="0" w:color="auto"/>
        <w:right w:val="none" w:sz="0" w:space="0" w:color="auto"/>
      </w:divBdr>
    </w:div>
    <w:div w:id="413556374">
      <w:bodyDiv w:val="1"/>
      <w:marLeft w:val="0"/>
      <w:marRight w:val="0"/>
      <w:marTop w:val="0"/>
      <w:marBottom w:val="0"/>
      <w:divBdr>
        <w:top w:val="none" w:sz="0" w:space="0" w:color="auto"/>
        <w:left w:val="none" w:sz="0" w:space="0" w:color="auto"/>
        <w:bottom w:val="none" w:sz="0" w:space="0" w:color="auto"/>
        <w:right w:val="none" w:sz="0" w:space="0" w:color="auto"/>
      </w:divBdr>
    </w:div>
    <w:div w:id="414325660">
      <w:bodyDiv w:val="1"/>
      <w:marLeft w:val="0"/>
      <w:marRight w:val="0"/>
      <w:marTop w:val="0"/>
      <w:marBottom w:val="0"/>
      <w:divBdr>
        <w:top w:val="none" w:sz="0" w:space="0" w:color="auto"/>
        <w:left w:val="none" w:sz="0" w:space="0" w:color="auto"/>
        <w:bottom w:val="none" w:sz="0" w:space="0" w:color="auto"/>
        <w:right w:val="none" w:sz="0" w:space="0" w:color="auto"/>
      </w:divBdr>
    </w:div>
    <w:div w:id="415056282">
      <w:bodyDiv w:val="1"/>
      <w:marLeft w:val="0"/>
      <w:marRight w:val="0"/>
      <w:marTop w:val="0"/>
      <w:marBottom w:val="0"/>
      <w:divBdr>
        <w:top w:val="none" w:sz="0" w:space="0" w:color="auto"/>
        <w:left w:val="none" w:sz="0" w:space="0" w:color="auto"/>
        <w:bottom w:val="none" w:sz="0" w:space="0" w:color="auto"/>
        <w:right w:val="none" w:sz="0" w:space="0" w:color="auto"/>
      </w:divBdr>
    </w:div>
    <w:div w:id="415398987">
      <w:bodyDiv w:val="1"/>
      <w:marLeft w:val="0"/>
      <w:marRight w:val="0"/>
      <w:marTop w:val="0"/>
      <w:marBottom w:val="0"/>
      <w:divBdr>
        <w:top w:val="none" w:sz="0" w:space="0" w:color="auto"/>
        <w:left w:val="none" w:sz="0" w:space="0" w:color="auto"/>
        <w:bottom w:val="none" w:sz="0" w:space="0" w:color="auto"/>
        <w:right w:val="none" w:sz="0" w:space="0" w:color="auto"/>
      </w:divBdr>
    </w:div>
    <w:div w:id="415595195">
      <w:bodyDiv w:val="1"/>
      <w:marLeft w:val="0"/>
      <w:marRight w:val="0"/>
      <w:marTop w:val="0"/>
      <w:marBottom w:val="0"/>
      <w:divBdr>
        <w:top w:val="none" w:sz="0" w:space="0" w:color="auto"/>
        <w:left w:val="none" w:sz="0" w:space="0" w:color="auto"/>
        <w:bottom w:val="none" w:sz="0" w:space="0" w:color="auto"/>
        <w:right w:val="none" w:sz="0" w:space="0" w:color="auto"/>
      </w:divBdr>
    </w:div>
    <w:div w:id="416906293">
      <w:bodyDiv w:val="1"/>
      <w:marLeft w:val="0"/>
      <w:marRight w:val="0"/>
      <w:marTop w:val="0"/>
      <w:marBottom w:val="0"/>
      <w:divBdr>
        <w:top w:val="none" w:sz="0" w:space="0" w:color="auto"/>
        <w:left w:val="none" w:sz="0" w:space="0" w:color="auto"/>
        <w:bottom w:val="none" w:sz="0" w:space="0" w:color="auto"/>
        <w:right w:val="none" w:sz="0" w:space="0" w:color="auto"/>
      </w:divBdr>
    </w:div>
    <w:div w:id="417212092">
      <w:bodyDiv w:val="1"/>
      <w:marLeft w:val="0"/>
      <w:marRight w:val="0"/>
      <w:marTop w:val="0"/>
      <w:marBottom w:val="0"/>
      <w:divBdr>
        <w:top w:val="none" w:sz="0" w:space="0" w:color="auto"/>
        <w:left w:val="none" w:sz="0" w:space="0" w:color="auto"/>
        <w:bottom w:val="none" w:sz="0" w:space="0" w:color="auto"/>
        <w:right w:val="none" w:sz="0" w:space="0" w:color="auto"/>
      </w:divBdr>
    </w:div>
    <w:div w:id="417410524">
      <w:bodyDiv w:val="1"/>
      <w:marLeft w:val="0"/>
      <w:marRight w:val="0"/>
      <w:marTop w:val="0"/>
      <w:marBottom w:val="0"/>
      <w:divBdr>
        <w:top w:val="none" w:sz="0" w:space="0" w:color="auto"/>
        <w:left w:val="none" w:sz="0" w:space="0" w:color="auto"/>
        <w:bottom w:val="none" w:sz="0" w:space="0" w:color="auto"/>
        <w:right w:val="none" w:sz="0" w:space="0" w:color="auto"/>
      </w:divBdr>
    </w:div>
    <w:div w:id="417479832">
      <w:bodyDiv w:val="1"/>
      <w:marLeft w:val="0"/>
      <w:marRight w:val="0"/>
      <w:marTop w:val="0"/>
      <w:marBottom w:val="0"/>
      <w:divBdr>
        <w:top w:val="none" w:sz="0" w:space="0" w:color="auto"/>
        <w:left w:val="none" w:sz="0" w:space="0" w:color="auto"/>
        <w:bottom w:val="none" w:sz="0" w:space="0" w:color="auto"/>
        <w:right w:val="none" w:sz="0" w:space="0" w:color="auto"/>
      </w:divBdr>
    </w:div>
    <w:div w:id="418016211">
      <w:bodyDiv w:val="1"/>
      <w:marLeft w:val="0"/>
      <w:marRight w:val="0"/>
      <w:marTop w:val="0"/>
      <w:marBottom w:val="0"/>
      <w:divBdr>
        <w:top w:val="none" w:sz="0" w:space="0" w:color="auto"/>
        <w:left w:val="none" w:sz="0" w:space="0" w:color="auto"/>
        <w:bottom w:val="none" w:sz="0" w:space="0" w:color="auto"/>
        <w:right w:val="none" w:sz="0" w:space="0" w:color="auto"/>
      </w:divBdr>
    </w:div>
    <w:div w:id="419839619">
      <w:bodyDiv w:val="1"/>
      <w:marLeft w:val="0"/>
      <w:marRight w:val="0"/>
      <w:marTop w:val="0"/>
      <w:marBottom w:val="0"/>
      <w:divBdr>
        <w:top w:val="none" w:sz="0" w:space="0" w:color="auto"/>
        <w:left w:val="none" w:sz="0" w:space="0" w:color="auto"/>
        <w:bottom w:val="none" w:sz="0" w:space="0" w:color="auto"/>
        <w:right w:val="none" w:sz="0" w:space="0" w:color="auto"/>
      </w:divBdr>
    </w:div>
    <w:div w:id="420025855">
      <w:bodyDiv w:val="1"/>
      <w:marLeft w:val="0"/>
      <w:marRight w:val="0"/>
      <w:marTop w:val="0"/>
      <w:marBottom w:val="0"/>
      <w:divBdr>
        <w:top w:val="none" w:sz="0" w:space="0" w:color="auto"/>
        <w:left w:val="none" w:sz="0" w:space="0" w:color="auto"/>
        <w:bottom w:val="none" w:sz="0" w:space="0" w:color="auto"/>
        <w:right w:val="none" w:sz="0" w:space="0" w:color="auto"/>
      </w:divBdr>
    </w:div>
    <w:div w:id="420181974">
      <w:bodyDiv w:val="1"/>
      <w:marLeft w:val="0"/>
      <w:marRight w:val="0"/>
      <w:marTop w:val="0"/>
      <w:marBottom w:val="0"/>
      <w:divBdr>
        <w:top w:val="none" w:sz="0" w:space="0" w:color="auto"/>
        <w:left w:val="none" w:sz="0" w:space="0" w:color="auto"/>
        <w:bottom w:val="none" w:sz="0" w:space="0" w:color="auto"/>
        <w:right w:val="none" w:sz="0" w:space="0" w:color="auto"/>
      </w:divBdr>
    </w:div>
    <w:div w:id="421024418">
      <w:bodyDiv w:val="1"/>
      <w:marLeft w:val="0"/>
      <w:marRight w:val="0"/>
      <w:marTop w:val="0"/>
      <w:marBottom w:val="0"/>
      <w:divBdr>
        <w:top w:val="none" w:sz="0" w:space="0" w:color="auto"/>
        <w:left w:val="none" w:sz="0" w:space="0" w:color="auto"/>
        <w:bottom w:val="none" w:sz="0" w:space="0" w:color="auto"/>
        <w:right w:val="none" w:sz="0" w:space="0" w:color="auto"/>
      </w:divBdr>
    </w:div>
    <w:div w:id="421999689">
      <w:bodyDiv w:val="1"/>
      <w:marLeft w:val="0"/>
      <w:marRight w:val="0"/>
      <w:marTop w:val="0"/>
      <w:marBottom w:val="0"/>
      <w:divBdr>
        <w:top w:val="none" w:sz="0" w:space="0" w:color="auto"/>
        <w:left w:val="none" w:sz="0" w:space="0" w:color="auto"/>
        <w:bottom w:val="none" w:sz="0" w:space="0" w:color="auto"/>
        <w:right w:val="none" w:sz="0" w:space="0" w:color="auto"/>
      </w:divBdr>
    </w:div>
    <w:div w:id="422185333">
      <w:bodyDiv w:val="1"/>
      <w:marLeft w:val="0"/>
      <w:marRight w:val="0"/>
      <w:marTop w:val="0"/>
      <w:marBottom w:val="0"/>
      <w:divBdr>
        <w:top w:val="none" w:sz="0" w:space="0" w:color="auto"/>
        <w:left w:val="none" w:sz="0" w:space="0" w:color="auto"/>
        <w:bottom w:val="none" w:sz="0" w:space="0" w:color="auto"/>
        <w:right w:val="none" w:sz="0" w:space="0" w:color="auto"/>
      </w:divBdr>
    </w:div>
    <w:div w:id="423888632">
      <w:bodyDiv w:val="1"/>
      <w:marLeft w:val="0"/>
      <w:marRight w:val="0"/>
      <w:marTop w:val="0"/>
      <w:marBottom w:val="0"/>
      <w:divBdr>
        <w:top w:val="none" w:sz="0" w:space="0" w:color="auto"/>
        <w:left w:val="none" w:sz="0" w:space="0" w:color="auto"/>
        <w:bottom w:val="none" w:sz="0" w:space="0" w:color="auto"/>
        <w:right w:val="none" w:sz="0" w:space="0" w:color="auto"/>
      </w:divBdr>
    </w:div>
    <w:div w:id="425614280">
      <w:bodyDiv w:val="1"/>
      <w:marLeft w:val="0"/>
      <w:marRight w:val="0"/>
      <w:marTop w:val="0"/>
      <w:marBottom w:val="0"/>
      <w:divBdr>
        <w:top w:val="none" w:sz="0" w:space="0" w:color="auto"/>
        <w:left w:val="none" w:sz="0" w:space="0" w:color="auto"/>
        <w:bottom w:val="none" w:sz="0" w:space="0" w:color="auto"/>
        <w:right w:val="none" w:sz="0" w:space="0" w:color="auto"/>
      </w:divBdr>
    </w:div>
    <w:div w:id="425662246">
      <w:bodyDiv w:val="1"/>
      <w:marLeft w:val="0"/>
      <w:marRight w:val="0"/>
      <w:marTop w:val="0"/>
      <w:marBottom w:val="0"/>
      <w:divBdr>
        <w:top w:val="none" w:sz="0" w:space="0" w:color="auto"/>
        <w:left w:val="none" w:sz="0" w:space="0" w:color="auto"/>
        <w:bottom w:val="none" w:sz="0" w:space="0" w:color="auto"/>
        <w:right w:val="none" w:sz="0" w:space="0" w:color="auto"/>
      </w:divBdr>
    </w:div>
    <w:div w:id="426342739">
      <w:bodyDiv w:val="1"/>
      <w:marLeft w:val="0"/>
      <w:marRight w:val="0"/>
      <w:marTop w:val="0"/>
      <w:marBottom w:val="0"/>
      <w:divBdr>
        <w:top w:val="none" w:sz="0" w:space="0" w:color="auto"/>
        <w:left w:val="none" w:sz="0" w:space="0" w:color="auto"/>
        <w:bottom w:val="none" w:sz="0" w:space="0" w:color="auto"/>
        <w:right w:val="none" w:sz="0" w:space="0" w:color="auto"/>
      </w:divBdr>
    </w:div>
    <w:div w:id="426729261">
      <w:bodyDiv w:val="1"/>
      <w:marLeft w:val="0"/>
      <w:marRight w:val="0"/>
      <w:marTop w:val="0"/>
      <w:marBottom w:val="0"/>
      <w:divBdr>
        <w:top w:val="none" w:sz="0" w:space="0" w:color="auto"/>
        <w:left w:val="none" w:sz="0" w:space="0" w:color="auto"/>
        <w:bottom w:val="none" w:sz="0" w:space="0" w:color="auto"/>
        <w:right w:val="none" w:sz="0" w:space="0" w:color="auto"/>
      </w:divBdr>
    </w:div>
    <w:div w:id="426772284">
      <w:bodyDiv w:val="1"/>
      <w:marLeft w:val="0"/>
      <w:marRight w:val="0"/>
      <w:marTop w:val="0"/>
      <w:marBottom w:val="0"/>
      <w:divBdr>
        <w:top w:val="none" w:sz="0" w:space="0" w:color="auto"/>
        <w:left w:val="none" w:sz="0" w:space="0" w:color="auto"/>
        <w:bottom w:val="none" w:sz="0" w:space="0" w:color="auto"/>
        <w:right w:val="none" w:sz="0" w:space="0" w:color="auto"/>
      </w:divBdr>
    </w:div>
    <w:div w:id="426854299">
      <w:bodyDiv w:val="1"/>
      <w:marLeft w:val="0"/>
      <w:marRight w:val="0"/>
      <w:marTop w:val="0"/>
      <w:marBottom w:val="0"/>
      <w:divBdr>
        <w:top w:val="none" w:sz="0" w:space="0" w:color="auto"/>
        <w:left w:val="none" w:sz="0" w:space="0" w:color="auto"/>
        <w:bottom w:val="none" w:sz="0" w:space="0" w:color="auto"/>
        <w:right w:val="none" w:sz="0" w:space="0" w:color="auto"/>
      </w:divBdr>
    </w:div>
    <w:div w:id="428819877">
      <w:bodyDiv w:val="1"/>
      <w:marLeft w:val="0"/>
      <w:marRight w:val="0"/>
      <w:marTop w:val="0"/>
      <w:marBottom w:val="0"/>
      <w:divBdr>
        <w:top w:val="none" w:sz="0" w:space="0" w:color="auto"/>
        <w:left w:val="none" w:sz="0" w:space="0" w:color="auto"/>
        <w:bottom w:val="none" w:sz="0" w:space="0" w:color="auto"/>
        <w:right w:val="none" w:sz="0" w:space="0" w:color="auto"/>
      </w:divBdr>
    </w:div>
    <w:div w:id="429085802">
      <w:bodyDiv w:val="1"/>
      <w:marLeft w:val="0"/>
      <w:marRight w:val="0"/>
      <w:marTop w:val="0"/>
      <w:marBottom w:val="0"/>
      <w:divBdr>
        <w:top w:val="none" w:sz="0" w:space="0" w:color="auto"/>
        <w:left w:val="none" w:sz="0" w:space="0" w:color="auto"/>
        <w:bottom w:val="none" w:sz="0" w:space="0" w:color="auto"/>
        <w:right w:val="none" w:sz="0" w:space="0" w:color="auto"/>
      </w:divBdr>
    </w:div>
    <w:div w:id="429203767">
      <w:bodyDiv w:val="1"/>
      <w:marLeft w:val="0"/>
      <w:marRight w:val="0"/>
      <w:marTop w:val="0"/>
      <w:marBottom w:val="0"/>
      <w:divBdr>
        <w:top w:val="none" w:sz="0" w:space="0" w:color="auto"/>
        <w:left w:val="none" w:sz="0" w:space="0" w:color="auto"/>
        <w:bottom w:val="none" w:sz="0" w:space="0" w:color="auto"/>
        <w:right w:val="none" w:sz="0" w:space="0" w:color="auto"/>
      </w:divBdr>
    </w:div>
    <w:div w:id="430393083">
      <w:bodyDiv w:val="1"/>
      <w:marLeft w:val="0"/>
      <w:marRight w:val="0"/>
      <w:marTop w:val="0"/>
      <w:marBottom w:val="0"/>
      <w:divBdr>
        <w:top w:val="none" w:sz="0" w:space="0" w:color="auto"/>
        <w:left w:val="none" w:sz="0" w:space="0" w:color="auto"/>
        <w:bottom w:val="none" w:sz="0" w:space="0" w:color="auto"/>
        <w:right w:val="none" w:sz="0" w:space="0" w:color="auto"/>
      </w:divBdr>
    </w:div>
    <w:div w:id="430394302">
      <w:bodyDiv w:val="1"/>
      <w:marLeft w:val="0"/>
      <w:marRight w:val="0"/>
      <w:marTop w:val="0"/>
      <w:marBottom w:val="0"/>
      <w:divBdr>
        <w:top w:val="none" w:sz="0" w:space="0" w:color="auto"/>
        <w:left w:val="none" w:sz="0" w:space="0" w:color="auto"/>
        <w:bottom w:val="none" w:sz="0" w:space="0" w:color="auto"/>
        <w:right w:val="none" w:sz="0" w:space="0" w:color="auto"/>
      </w:divBdr>
    </w:div>
    <w:div w:id="431242574">
      <w:bodyDiv w:val="1"/>
      <w:marLeft w:val="0"/>
      <w:marRight w:val="0"/>
      <w:marTop w:val="0"/>
      <w:marBottom w:val="0"/>
      <w:divBdr>
        <w:top w:val="none" w:sz="0" w:space="0" w:color="auto"/>
        <w:left w:val="none" w:sz="0" w:space="0" w:color="auto"/>
        <w:bottom w:val="none" w:sz="0" w:space="0" w:color="auto"/>
        <w:right w:val="none" w:sz="0" w:space="0" w:color="auto"/>
      </w:divBdr>
    </w:div>
    <w:div w:id="431243884">
      <w:bodyDiv w:val="1"/>
      <w:marLeft w:val="0"/>
      <w:marRight w:val="0"/>
      <w:marTop w:val="0"/>
      <w:marBottom w:val="0"/>
      <w:divBdr>
        <w:top w:val="none" w:sz="0" w:space="0" w:color="auto"/>
        <w:left w:val="none" w:sz="0" w:space="0" w:color="auto"/>
        <w:bottom w:val="none" w:sz="0" w:space="0" w:color="auto"/>
        <w:right w:val="none" w:sz="0" w:space="0" w:color="auto"/>
      </w:divBdr>
    </w:div>
    <w:div w:id="431322631">
      <w:bodyDiv w:val="1"/>
      <w:marLeft w:val="0"/>
      <w:marRight w:val="0"/>
      <w:marTop w:val="0"/>
      <w:marBottom w:val="0"/>
      <w:divBdr>
        <w:top w:val="none" w:sz="0" w:space="0" w:color="auto"/>
        <w:left w:val="none" w:sz="0" w:space="0" w:color="auto"/>
        <w:bottom w:val="none" w:sz="0" w:space="0" w:color="auto"/>
        <w:right w:val="none" w:sz="0" w:space="0" w:color="auto"/>
      </w:divBdr>
    </w:div>
    <w:div w:id="431710486">
      <w:bodyDiv w:val="1"/>
      <w:marLeft w:val="0"/>
      <w:marRight w:val="0"/>
      <w:marTop w:val="0"/>
      <w:marBottom w:val="0"/>
      <w:divBdr>
        <w:top w:val="none" w:sz="0" w:space="0" w:color="auto"/>
        <w:left w:val="none" w:sz="0" w:space="0" w:color="auto"/>
        <w:bottom w:val="none" w:sz="0" w:space="0" w:color="auto"/>
        <w:right w:val="none" w:sz="0" w:space="0" w:color="auto"/>
      </w:divBdr>
    </w:div>
    <w:div w:id="434524657">
      <w:bodyDiv w:val="1"/>
      <w:marLeft w:val="0"/>
      <w:marRight w:val="0"/>
      <w:marTop w:val="0"/>
      <w:marBottom w:val="0"/>
      <w:divBdr>
        <w:top w:val="none" w:sz="0" w:space="0" w:color="auto"/>
        <w:left w:val="none" w:sz="0" w:space="0" w:color="auto"/>
        <w:bottom w:val="none" w:sz="0" w:space="0" w:color="auto"/>
        <w:right w:val="none" w:sz="0" w:space="0" w:color="auto"/>
      </w:divBdr>
    </w:div>
    <w:div w:id="434860311">
      <w:bodyDiv w:val="1"/>
      <w:marLeft w:val="0"/>
      <w:marRight w:val="0"/>
      <w:marTop w:val="0"/>
      <w:marBottom w:val="0"/>
      <w:divBdr>
        <w:top w:val="none" w:sz="0" w:space="0" w:color="auto"/>
        <w:left w:val="none" w:sz="0" w:space="0" w:color="auto"/>
        <w:bottom w:val="none" w:sz="0" w:space="0" w:color="auto"/>
        <w:right w:val="none" w:sz="0" w:space="0" w:color="auto"/>
      </w:divBdr>
    </w:div>
    <w:div w:id="435446122">
      <w:bodyDiv w:val="1"/>
      <w:marLeft w:val="0"/>
      <w:marRight w:val="0"/>
      <w:marTop w:val="0"/>
      <w:marBottom w:val="0"/>
      <w:divBdr>
        <w:top w:val="none" w:sz="0" w:space="0" w:color="auto"/>
        <w:left w:val="none" w:sz="0" w:space="0" w:color="auto"/>
        <w:bottom w:val="none" w:sz="0" w:space="0" w:color="auto"/>
        <w:right w:val="none" w:sz="0" w:space="0" w:color="auto"/>
      </w:divBdr>
    </w:div>
    <w:div w:id="436172186">
      <w:bodyDiv w:val="1"/>
      <w:marLeft w:val="0"/>
      <w:marRight w:val="0"/>
      <w:marTop w:val="0"/>
      <w:marBottom w:val="0"/>
      <w:divBdr>
        <w:top w:val="none" w:sz="0" w:space="0" w:color="auto"/>
        <w:left w:val="none" w:sz="0" w:space="0" w:color="auto"/>
        <w:bottom w:val="none" w:sz="0" w:space="0" w:color="auto"/>
        <w:right w:val="none" w:sz="0" w:space="0" w:color="auto"/>
      </w:divBdr>
      <w:divsChild>
        <w:div w:id="1717271498">
          <w:marLeft w:val="0"/>
          <w:marRight w:val="0"/>
          <w:marTop w:val="0"/>
          <w:marBottom w:val="0"/>
          <w:divBdr>
            <w:top w:val="none" w:sz="0" w:space="0" w:color="auto"/>
            <w:left w:val="none" w:sz="0" w:space="0" w:color="auto"/>
            <w:bottom w:val="none" w:sz="0" w:space="0" w:color="auto"/>
            <w:right w:val="none" w:sz="0" w:space="0" w:color="auto"/>
          </w:divBdr>
          <w:divsChild>
            <w:div w:id="1239747888">
              <w:marLeft w:val="0"/>
              <w:marRight w:val="0"/>
              <w:marTop w:val="0"/>
              <w:marBottom w:val="0"/>
              <w:divBdr>
                <w:top w:val="none" w:sz="0" w:space="0" w:color="auto"/>
                <w:left w:val="none" w:sz="0" w:space="0" w:color="auto"/>
                <w:bottom w:val="none" w:sz="0" w:space="0" w:color="auto"/>
                <w:right w:val="none" w:sz="0" w:space="0" w:color="auto"/>
              </w:divBdr>
              <w:divsChild>
                <w:div w:id="15534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293084">
      <w:bodyDiv w:val="1"/>
      <w:marLeft w:val="0"/>
      <w:marRight w:val="0"/>
      <w:marTop w:val="0"/>
      <w:marBottom w:val="0"/>
      <w:divBdr>
        <w:top w:val="none" w:sz="0" w:space="0" w:color="auto"/>
        <w:left w:val="none" w:sz="0" w:space="0" w:color="auto"/>
        <w:bottom w:val="none" w:sz="0" w:space="0" w:color="auto"/>
        <w:right w:val="none" w:sz="0" w:space="0" w:color="auto"/>
      </w:divBdr>
    </w:div>
    <w:div w:id="437408518">
      <w:bodyDiv w:val="1"/>
      <w:marLeft w:val="0"/>
      <w:marRight w:val="0"/>
      <w:marTop w:val="0"/>
      <w:marBottom w:val="0"/>
      <w:divBdr>
        <w:top w:val="none" w:sz="0" w:space="0" w:color="auto"/>
        <w:left w:val="none" w:sz="0" w:space="0" w:color="auto"/>
        <w:bottom w:val="none" w:sz="0" w:space="0" w:color="auto"/>
        <w:right w:val="none" w:sz="0" w:space="0" w:color="auto"/>
      </w:divBdr>
    </w:div>
    <w:div w:id="437915853">
      <w:bodyDiv w:val="1"/>
      <w:marLeft w:val="0"/>
      <w:marRight w:val="0"/>
      <w:marTop w:val="0"/>
      <w:marBottom w:val="0"/>
      <w:divBdr>
        <w:top w:val="none" w:sz="0" w:space="0" w:color="auto"/>
        <w:left w:val="none" w:sz="0" w:space="0" w:color="auto"/>
        <w:bottom w:val="none" w:sz="0" w:space="0" w:color="auto"/>
        <w:right w:val="none" w:sz="0" w:space="0" w:color="auto"/>
      </w:divBdr>
    </w:div>
    <w:div w:id="439224444">
      <w:bodyDiv w:val="1"/>
      <w:marLeft w:val="0"/>
      <w:marRight w:val="0"/>
      <w:marTop w:val="0"/>
      <w:marBottom w:val="0"/>
      <w:divBdr>
        <w:top w:val="none" w:sz="0" w:space="0" w:color="auto"/>
        <w:left w:val="none" w:sz="0" w:space="0" w:color="auto"/>
        <w:bottom w:val="none" w:sz="0" w:space="0" w:color="auto"/>
        <w:right w:val="none" w:sz="0" w:space="0" w:color="auto"/>
      </w:divBdr>
    </w:div>
    <w:div w:id="439881980">
      <w:bodyDiv w:val="1"/>
      <w:marLeft w:val="0"/>
      <w:marRight w:val="0"/>
      <w:marTop w:val="0"/>
      <w:marBottom w:val="0"/>
      <w:divBdr>
        <w:top w:val="none" w:sz="0" w:space="0" w:color="auto"/>
        <w:left w:val="none" w:sz="0" w:space="0" w:color="auto"/>
        <w:bottom w:val="none" w:sz="0" w:space="0" w:color="auto"/>
        <w:right w:val="none" w:sz="0" w:space="0" w:color="auto"/>
      </w:divBdr>
    </w:div>
    <w:div w:id="440341580">
      <w:bodyDiv w:val="1"/>
      <w:marLeft w:val="0"/>
      <w:marRight w:val="0"/>
      <w:marTop w:val="0"/>
      <w:marBottom w:val="0"/>
      <w:divBdr>
        <w:top w:val="none" w:sz="0" w:space="0" w:color="auto"/>
        <w:left w:val="none" w:sz="0" w:space="0" w:color="auto"/>
        <w:bottom w:val="none" w:sz="0" w:space="0" w:color="auto"/>
        <w:right w:val="none" w:sz="0" w:space="0" w:color="auto"/>
      </w:divBdr>
    </w:div>
    <w:div w:id="440807572">
      <w:bodyDiv w:val="1"/>
      <w:marLeft w:val="0"/>
      <w:marRight w:val="0"/>
      <w:marTop w:val="0"/>
      <w:marBottom w:val="0"/>
      <w:divBdr>
        <w:top w:val="none" w:sz="0" w:space="0" w:color="auto"/>
        <w:left w:val="none" w:sz="0" w:space="0" w:color="auto"/>
        <w:bottom w:val="none" w:sz="0" w:space="0" w:color="auto"/>
        <w:right w:val="none" w:sz="0" w:space="0" w:color="auto"/>
      </w:divBdr>
    </w:div>
    <w:div w:id="441152208">
      <w:bodyDiv w:val="1"/>
      <w:marLeft w:val="0"/>
      <w:marRight w:val="0"/>
      <w:marTop w:val="0"/>
      <w:marBottom w:val="0"/>
      <w:divBdr>
        <w:top w:val="none" w:sz="0" w:space="0" w:color="auto"/>
        <w:left w:val="none" w:sz="0" w:space="0" w:color="auto"/>
        <w:bottom w:val="none" w:sz="0" w:space="0" w:color="auto"/>
        <w:right w:val="none" w:sz="0" w:space="0" w:color="auto"/>
      </w:divBdr>
    </w:div>
    <w:div w:id="441531829">
      <w:bodyDiv w:val="1"/>
      <w:marLeft w:val="0"/>
      <w:marRight w:val="0"/>
      <w:marTop w:val="0"/>
      <w:marBottom w:val="0"/>
      <w:divBdr>
        <w:top w:val="none" w:sz="0" w:space="0" w:color="auto"/>
        <w:left w:val="none" w:sz="0" w:space="0" w:color="auto"/>
        <w:bottom w:val="none" w:sz="0" w:space="0" w:color="auto"/>
        <w:right w:val="none" w:sz="0" w:space="0" w:color="auto"/>
      </w:divBdr>
    </w:div>
    <w:div w:id="441532404">
      <w:bodyDiv w:val="1"/>
      <w:marLeft w:val="0"/>
      <w:marRight w:val="0"/>
      <w:marTop w:val="0"/>
      <w:marBottom w:val="0"/>
      <w:divBdr>
        <w:top w:val="none" w:sz="0" w:space="0" w:color="auto"/>
        <w:left w:val="none" w:sz="0" w:space="0" w:color="auto"/>
        <w:bottom w:val="none" w:sz="0" w:space="0" w:color="auto"/>
        <w:right w:val="none" w:sz="0" w:space="0" w:color="auto"/>
      </w:divBdr>
    </w:div>
    <w:div w:id="442115332">
      <w:bodyDiv w:val="1"/>
      <w:marLeft w:val="0"/>
      <w:marRight w:val="0"/>
      <w:marTop w:val="0"/>
      <w:marBottom w:val="0"/>
      <w:divBdr>
        <w:top w:val="none" w:sz="0" w:space="0" w:color="auto"/>
        <w:left w:val="none" w:sz="0" w:space="0" w:color="auto"/>
        <w:bottom w:val="none" w:sz="0" w:space="0" w:color="auto"/>
        <w:right w:val="none" w:sz="0" w:space="0" w:color="auto"/>
      </w:divBdr>
      <w:divsChild>
        <w:div w:id="1425152029">
          <w:marLeft w:val="0"/>
          <w:marRight w:val="0"/>
          <w:marTop w:val="0"/>
          <w:marBottom w:val="0"/>
          <w:divBdr>
            <w:top w:val="none" w:sz="0" w:space="0" w:color="auto"/>
            <w:left w:val="none" w:sz="0" w:space="0" w:color="auto"/>
            <w:bottom w:val="none" w:sz="0" w:space="0" w:color="auto"/>
            <w:right w:val="none" w:sz="0" w:space="0" w:color="auto"/>
          </w:divBdr>
          <w:divsChild>
            <w:div w:id="1876624096">
              <w:marLeft w:val="0"/>
              <w:marRight w:val="0"/>
              <w:marTop w:val="0"/>
              <w:marBottom w:val="0"/>
              <w:divBdr>
                <w:top w:val="none" w:sz="0" w:space="0" w:color="auto"/>
                <w:left w:val="none" w:sz="0" w:space="0" w:color="auto"/>
                <w:bottom w:val="none" w:sz="0" w:space="0" w:color="auto"/>
                <w:right w:val="none" w:sz="0" w:space="0" w:color="auto"/>
              </w:divBdr>
              <w:divsChild>
                <w:div w:id="88271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65082">
      <w:bodyDiv w:val="1"/>
      <w:marLeft w:val="0"/>
      <w:marRight w:val="0"/>
      <w:marTop w:val="0"/>
      <w:marBottom w:val="0"/>
      <w:divBdr>
        <w:top w:val="none" w:sz="0" w:space="0" w:color="auto"/>
        <w:left w:val="none" w:sz="0" w:space="0" w:color="auto"/>
        <w:bottom w:val="none" w:sz="0" w:space="0" w:color="auto"/>
        <w:right w:val="none" w:sz="0" w:space="0" w:color="auto"/>
      </w:divBdr>
    </w:div>
    <w:div w:id="444081394">
      <w:bodyDiv w:val="1"/>
      <w:marLeft w:val="0"/>
      <w:marRight w:val="0"/>
      <w:marTop w:val="0"/>
      <w:marBottom w:val="0"/>
      <w:divBdr>
        <w:top w:val="none" w:sz="0" w:space="0" w:color="auto"/>
        <w:left w:val="none" w:sz="0" w:space="0" w:color="auto"/>
        <w:bottom w:val="none" w:sz="0" w:space="0" w:color="auto"/>
        <w:right w:val="none" w:sz="0" w:space="0" w:color="auto"/>
      </w:divBdr>
    </w:div>
    <w:div w:id="444429590">
      <w:bodyDiv w:val="1"/>
      <w:marLeft w:val="0"/>
      <w:marRight w:val="0"/>
      <w:marTop w:val="0"/>
      <w:marBottom w:val="0"/>
      <w:divBdr>
        <w:top w:val="none" w:sz="0" w:space="0" w:color="auto"/>
        <w:left w:val="none" w:sz="0" w:space="0" w:color="auto"/>
        <w:bottom w:val="none" w:sz="0" w:space="0" w:color="auto"/>
        <w:right w:val="none" w:sz="0" w:space="0" w:color="auto"/>
      </w:divBdr>
    </w:div>
    <w:div w:id="446434127">
      <w:bodyDiv w:val="1"/>
      <w:marLeft w:val="0"/>
      <w:marRight w:val="0"/>
      <w:marTop w:val="0"/>
      <w:marBottom w:val="0"/>
      <w:divBdr>
        <w:top w:val="none" w:sz="0" w:space="0" w:color="auto"/>
        <w:left w:val="none" w:sz="0" w:space="0" w:color="auto"/>
        <w:bottom w:val="none" w:sz="0" w:space="0" w:color="auto"/>
        <w:right w:val="none" w:sz="0" w:space="0" w:color="auto"/>
      </w:divBdr>
    </w:div>
    <w:div w:id="446655213">
      <w:bodyDiv w:val="1"/>
      <w:marLeft w:val="0"/>
      <w:marRight w:val="0"/>
      <w:marTop w:val="0"/>
      <w:marBottom w:val="0"/>
      <w:divBdr>
        <w:top w:val="none" w:sz="0" w:space="0" w:color="auto"/>
        <w:left w:val="none" w:sz="0" w:space="0" w:color="auto"/>
        <w:bottom w:val="none" w:sz="0" w:space="0" w:color="auto"/>
        <w:right w:val="none" w:sz="0" w:space="0" w:color="auto"/>
      </w:divBdr>
    </w:div>
    <w:div w:id="448625020">
      <w:bodyDiv w:val="1"/>
      <w:marLeft w:val="0"/>
      <w:marRight w:val="0"/>
      <w:marTop w:val="0"/>
      <w:marBottom w:val="0"/>
      <w:divBdr>
        <w:top w:val="none" w:sz="0" w:space="0" w:color="auto"/>
        <w:left w:val="none" w:sz="0" w:space="0" w:color="auto"/>
        <w:bottom w:val="none" w:sz="0" w:space="0" w:color="auto"/>
        <w:right w:val="none" w:sz="0" w:space="0" w:color="auto"/>
      </w:divBdr>
    </w:div>
    <w:div w:id="449085230">
      <w:bodyDiv w:val="1"/>
      <w:marLeft w:val="0"/>
      <w:marRight w:val="0"/>
      <w:marTop w:val="0"/>
      <w:marBottom w:val="0"/>
      <w:divBdr>
        <w:top w:val="none" w:sz="0" w:space="0" w:color="auto"/>
        <w:left w:val="none" w:sz="0" w:space="0" w:color="auto"/>
        <w:bottom w:val="none" w:sz="0" w:space="0" w:color="auto"/>
        <w:right w:val="none" w:sz="0" w:space="0" w:color="auto"/>
      </w:divBdr>
    </w:div>
    <w:div w:id="449202844">
      <w:bodyDiv w:val="1"/>
      <w:marLeft w:val="0"/>
      <w:marRight w:val="0"/>
      <w:marTop w:val="0"/>
      <w:marBottom w:val="0"/>
      <w:divBdr>
        <w:top w:val="none" w:sz="0" w:space="0" w:color="auto"/>
        <w:left w:val="none" w:sz="0" w:space="0" w:color="auto"/>
        <w:bottom w:val="none" w:sz="0" w:space="0" w:color="auto"/>
        <w:right w:val="none" w:sz="0" w:space="0" w:color="auto"/>
      </w:divBdr>
    </w:div>
    <w:div w:id="449671986">
      <w:bodyDiv w:val="1"/>
      <w:marLeft w:val="0"/>
      <w:marRight w:val="0"/>
      <w:marTop w:val="0"/>
      <w:marBottom w:val="0"/>
      <w:divBdr>
        <w:top w:val="none" w:sz="0" w:space="0" w:color="auto"/>
        <w:left w:val="none" w:sz="0" w:space="0" w:color="auto"/>
        <w:bottom w:val="none" w:sz="0" w:space="0" w:color="auto"/>
        <w:right w:val="none" w:sz="0" w:space="0" w:color="auto"/>
      </w:divBdr>
    </w:div>
    <w:div w:id="449709906">
      <w:bodyDiv w:val="1"/>
      <w:marLeft w:val="0"/>
      <w:marRight w:val="0"/>
      <w:marTop w:val="0"/>
      <w:marBottom w:val="0"/>
      <w:divBdr>
        <w:top w:val="none" w:sz="0" w:space="0" w:color="auto"/>
        <w:left w:val="none" w:sz="0" w:space="0" w:color="auto"/>
        <w:bottom w:val="none" w:sz="0" w:space="0" w:color="auto"/>
        <w:right w:val="none" w:sz="0" w:space="0" w:color="auto"/>
      </w:divBdr>
    </w:div>
    <w:div w:id="449713384">
      <w:bodyDiv w:val="1"/>
      <w:marLeft w:val="0"/>
      <w:marRight w:val="0"/>
      <w:marTop w:val="0"/>
      <w:marBottom w:val="0"/>
      <w:divBdr>
        <w:top w:val="none" w:sz="0" w:space="0" w:color="auto"/>
        <w:left w:val="none" w:sz="0" w:space="0" w:color="auto"/>
        <w:bottom w:val="none" w:sz="0" w:space="0" w:color="auto"/>
        <w:right w:val="none" w:sz="0" w:space="0" w:color="auto"/>
      </w:divBdr>
    </w:div>
    <w:div w:id="449973781">
      <w:bodyDiv w:val="1"/>
      <w:marLeft w:val="0"/>
      <w:marRight w:val="0"/>
      <w:marTop w:val="0"/>
      <w:marBottom w:val="0"/>
      <w:divBdr>
        <w:top w:val="none" w:sz="0" w:space="0" w:color="auto"/>
        <w:left w:val="none" w:sz="0" w:space="0" w:color="auto"/>
        <w:bottom w:val="none" w:sz="0" w:space="0" w:color="auto"/>
        <w:right w:val="none" w:sz="0" w:space="0" w:color="auto"/>
      </w:divBdr>
    </w:div>
    <w:div w:id="451436742">
      <w:bodyDiv w:val="1"/>
      <w:marLeft w:val="0"/>
      <w:marRight w:val="0"/>
      <w:marTop w:val="0"/>
      <w:marBottom w:val="0"/>
      <w:divBdr>
        <w:top w:val="none" w:sz="0" w:space="0" w:color="auto"/>
        <w:left w:val="none" w:sz="0" w:space="0" w:color="auto"/>
        <w:bottom w:val="none" w:sz="0" w:space="0" w:color="auto"/>
        <w:right w:val="none" w:sz="0" w:space="0" w:color="auto"/>
      </w:divBdr>
    </w:div>
    <w:div w:id="451486719">
      <w:bodyDiv w:val="1"/>
      <w:marLeft w:val="0"/>
      <w:marRight w:val="0"/>
      <w:marTop w:val="0"/>
      <w:marBottom w:val="0"/>
      <w:divBdr>
        <w:top w:val="none" w:sz="0" w:space="0" w:color="auto"/>
        <w:left w:val="none" w:sz="0" w:space="0" w:color="auto"/>
        <w:bottom w:val="none" w:sz="0" w:space="0" w:color="auto"/>
        <w:right w:val="none" w:sz="0" w:space="0" w:color="auto"/>
      </w:divBdr>
    </w:div>
    <w:div w:id="451900780">
      <w:bodyDiv w:val="1"/>
      <w:marLeft w:val="0"/>
      <w:marRight w:val="0"/>
      <w:marTop w:val="0"/>
      <w:marBottom w:val="0"/>
      <w:divBdr>
        <w:top w:val="none" w:sz="0" w:space="0" w:color="auto"/>
        <w:left w:val="none" w:sz="0" w:space="0" w:color="auto"/>
        <w:bottom w:val="none" w:sz="0" w:space="0" w:color="auto"/>
        <w:right w:val="none" w:sz="0" w:space="0" w:color="auto"/>
      </w:divBdr>
    </w:div>
    <w:div w:id="451939594">
      <w:bodyDiv w:val="1"/>
      <w:marLeft w:val="0"/>
      <w:marRight w:val="0"/>
      <w:marTop w:val="0"/>
      <w:marBottom w:val="0"/>
      <w:divBdr>
        <w:top w:val="none" w:sz="0" w:space="0" w:color="auto"/>
        <w:left w:val="none" w:sz="0" w:space="0" w:color="auto"/>
        <w:bottom w:val="none" w:sz="0" w:space="0" w:color="auto"/>
        <w:right w:val="none" w:sz="0" w:space="0" w:color="auto"/>
      </w:divBdr>
    </w:div>
    <w:div w:id="453253883">
      <w:bodyDiv w:val="1"/>
      <w:marLeft w:val="0"/>
      <w:marRight w:val="0"/>
      <w:marTop w:val="0"/>
      <w:marBottom w:val="0"/>
      <w:divBdr>
        <w:top w:val="none" w:sz="0" w:space="0" w:color="auto"/>
        <w:left w:val="none" w:sz="0" w:space="0" w:color="auto"/>
        <w:bottom w:val="none" w:sz="0" w:space="0" w:color="auto"/>
        <w:right w:val="none" w:sz="0" w:space="0" w:color="auto"/>
      </w:divBdr>
    </w:div>
    <w:div w:id="454256300">
      <w:bodyDiv w:val="1"/>
      <w:marLeft w:val="0"/>
      <w:marRight w:val="0"/>
      <w:marTop w:val="0"/>
      <w:marBottom w:val="0"/>
      <w:divBdr>
        <w:top w:val="none" w:sz="0" w:space="0" w:color="auto"/>
        <w:left w:val="none" w:sz="0" w:space="0" w:color="auto"/>
        <w:bottom w:val="none" w:sz="0" w:space="0" w:color="auto"/>
        <w:right w:val="none" w:sz="0" w:space="0" w:color="auto"/>
      </w:divBdr>
    </w:div>
    <w:div w:id="455950535">
      <w:bodyDiv w:val="1"/>
      <w:marLeft w:val="0"/>
      <w:marRight w:val="0"/>
      <w:marTop w:val="0"/>
      <w:marBottom w:val="0"/>
      <w:divBdr>
        <w:top w:val="none" w:sz="0" w:space="0" w:color="auto"/>
        <w:left w:val="none" w:sz="0" w:space="0" w:color="auto"/>
        <w:bottom w:val="none" w:sz="0" w:space="0" w:color="auto"/>
        <w:right w:val="none" w:sz="0" w:space="0" w:color="auto"/>
      </w:divBdr>
    </w:div>
    <w:div w:id="456262524">
      <w:bodyDiv w:val="1"/>
      <w:marLeft w:val="0"/>
      <w:marRight w:val="0"/>
      <w:marTop w:val="0"/>
      <w:marBottom w:val="0"/>
      <w:divBdr>
        <w:top w:val="none" w:sz="0" w:space="0" w:color="auto"/>
        <w:left w:val="none" w:sz="0" w:space="0" w:color="auto"/>
        <w:bottom w:val="none" w:sz="0" w:space="0" w:color="auto"/>
        <w:right w:val="none" w:sz="0" w:space="0" w:color="auto"/>
      </w:divBdr>
    </w:div>
    <w:div w:id="456416953">
      <w:bodyDiv w:val="1"/>
      <w:marLeft w:val="0"/>
      <w:marRight w:val="0"/>
      <w:marTop w:val="0"/>
      <w:marBottom w:val="0"/>
      <w:divBdr>
        <w:top w:val="none" w:sz="0" w:space="0" w:color="auto"/>
        <w:left w:val="none" w:sz="0" w:space="0" w:color="auto"/>
        <w:bottom w:val="none" w:sz="0" w:space="0" w:color="auto"/>
        <w:right w:val="none" w:sz="0" w:space="0" w:color="auto"/>
      </w:divBdr>
    </w:div>
    <w:div w:id="456608081">
      <w:bodyDiv w:val="1"/>
      <w:marLeft w:val="0"/>
      <w:marRight w:val="0"/>
      <w:marTop w:val="0"/>
      <w:marBottom w:val="0"/>
      <w:divBdr>
        <w:top w:val="none" w:sz="0" w:space="0" w:color="auto"/>
        <w:left w:val="none" w:sz="0" w:space="0" w:color="auto"/>
        <w:bottom w:val="none" w:sz="0" w:space="0" w:color="auto"/>
        <w:right w:val="none" w:sz="0" w:space="0" w:color="auto"/>
      </w:divBdr>
    </w:div>
    <w:div w:id="456795481">
      <w:bodyDiv w:val="1"/>
      <w:marLeft w:val="0"/>
      <w:marRight w:val="0"/>
      <w:marTop w:val="0"/>
      <w:marBottom w:val="0"/>
      <w:divBdr>
        <w:top w:val="none" w:sz="0" w:space="0" w:color="auto"/>
        <w:left w:val="none" w:sz="0" w:space="0" w:color="auto"/>
        <w:bottom w:val="none" w:sz="0" w:space="0" w:color="auto"/>
        <w:right w:val="none" w:sz="0" w:space="0" w:color="auto"/>
      </w:divBdr>
    </w:div>
    <w:div w:id="456798078">
      <w:bodyDiv w:val="1"/>
      <w:marLeft w:val="0"/>
      <w:marRight w:val="0"/>
      <w:marTop w:val="0"/>
      <w:marBottom w:val="0"/>
      <w:divBdr>
        <w:top w:val="none" w:sz="0" w:space="0" w:color="auto"/>
        <w:left w:val="none" w:sz="0" w:space="0" w:color="auto"/>
        <w:bottom w:val="none" w:sz="0" w:space="0" w:color="auto"/>
        <w:right w:val="none" w:sz="0" w:space="0" w:color="auto"/>
      </w:divBdr>
    </w:div>
    <w:div w:id="457651857">
      <w:bodyDiv w:val="1"/>
      <w:marLeft w:val="0"/>
      <w:marRight w:val="0"/>
      <w:marTop w:val="0"/>
      <w:marBottom w:val="0"/>
      <w:divBdr>
        <w:top w:val="none" w:sz="0" w:space="0" w:color="auto"/>
        <w:left w:val="none" w:sz="0" w:space="0" w:color="auto"/>
        <w:bottom w:val="none" w:sz="0" w:space="0" w:color="auto"/>
        <w:right w:val="none" w:sz="0" w:space="0" w:color="auto"/>
      </w:divBdr>
    </w:div>
    <w:div w:id="457990305">
      <w:bodyDiv w:val="1"/>
      <w:marLeft w:val="0"/>
      <w:marRight w:val="0"/>
      <w:marTop w:val="0"/>
      <w:marBottom w:val="0"/>
      <w:divBdr>
        <w:top w:val="none" w:sz="0" w:space="0" w:color="auto"/>
        <w:left w:val="none" w:sz="0" w:space="0" w:color="auto"/>
        <w:bottom w:val="none" w:sz="0" w:space="0" w:color="auto"/>
        <w:right w:val="none" w:sz="0" w:space="0" w:color="auto"/>
      </w:divBdr>
      <w:divsChild>
        <w:div w:id="566720788">
          <w:marLeft w:val="0"/>
          <w:marRight w:val="0"/>
          <w:marTop w:val="0"/>
          <w:marBottom w:val="0"/>
          <w:divBdr>
            <w:top w:val="none" w:sz="0" w:space="0" w:color="auto"/>
            <w:left w:val="none" w:sz="0" w:space="0" w:color="auto"/>
            <w:bottom w:val="none" w:sz="0" w:space="0" w:color="auto"/>
            <w:right w:val="none" w:sz="0" w:space="0" w:color="auto"/>
          </w:divBdr>
          <w:divsChild>
            <w:div w:id="1642072389">
              <w:marLeft w:val="0"/>
              <w:marRight w:val="0"/>
              <w:marTop w:val="0"/>
              <w:marBottom w:val="0"/>
              <w:divBdr>
                <w:top w:val="none" w:sz="0" w:space="0" w:color="auto"/>
                <w:left w:val="none" w:sz="0" w:space="0" w:color="auto"/>
                <w:bottom w:val="none" w:sz="0" w:space="0" w:color="auto"/>
                <w:right w:val="none" w:sz="0" w:space="0" w:color="auto"/>
              </w:divBdr>
              <w:divsChild>
                <w:div w:id="182866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030747">
      <w:bodyDiv w:val="1"/>
      <w:marLeft w:val="0"/>
      <w:marRight w:val="0"/>
      <w:marTop w:val="0"/>
      <w:marBottom w:val="0"/>
      <w:divBdr>
        <w:top w:val="none" w:sz="0" w:space="0" w:color="auto"/>
        <w:left w:val="none" w:sz="0" w:space="0" w:color="auto"/>
        <w:bottom w:val="none" w:sz="0" w:space="0" w:color="auto"/>
        <w:right w:val="none" w:sz="0" w:space="0" w:color="auto"/>
      </w:divBdr>
    </w:div>
    <w:div w:id="460223675">
      <w:bodyDiv w:val="1"/>
      <w:marLeft w:val="0"/>
      <w:marRight w:val="0"/>
      <w:marTop w:val="0"/>
      <w:marBottom w:val="0"/>
      <w:divBdr>
        <w:top w:val="none" w:sz="0" w:space="0" w:color="auto"/>
        <w:left w:val="none" w:sz="0" w:space="0" w:color="auto"/>
        <w:bottom w:val="none" w:sz="0" w:space="0" w:color="auto"/>
        <w:right w:val="none" w:sz="0" w:space="0" w:color="auto"/>
      </w:divBdr>
    </w:div>
    <w:div w:id="460736161">
      <w:bodyDiv w:val="1"/>
      <w:marLeft w:val="0"/>
      <w:marRight w:val="0"/>
      <w:marTop w:val="0"/>
      <w:marBottom w:val="0"/>
      <w:divBdr>
        <w:top w:val="none" w:sz="0" w:space="0" w:color="auto"/>
        <w:left w:val="none" w:sz="0" w:space="0" w:color="auto"/>
        <w:bottom w:val="none" w:sz="0" w:space="0" w:color="auto"/>
        <w:right w:val="none" w:sz="0" w:space="0" w:color="auto"/>
      </w:divBdr>
    </w:div>
    <w:div w:id="462427066">
      <w:bodyDiv w:val="1"/>
      <w:marLeft w:val="0"/>
      <w:marRight w:val="0"/>
      <w:marTop w:val="0"/>
      <w:marBottom w:val="0"/>
      <w:divBdr>
        <w:top w:val="none" w:sz="0" w:space="0" w:color="auto"/>
        <w:left w:val="none" w:sz="0" w:space="0" w:color="auto"/>
        <w:bottom w:val="none" w:sz="0" w:space="0" w:color="auto"/>
        <w:right w:val="none" w:sz="0" w:space="0" w:color="auto"/>
      </w:divBdr>
    </w:div>
    <w:div w:id="462772456">
      <w:bodyDiv w:val="1"/>
      <w:marLeft w:val="0"/>
      <w:marRight w:val="0"/>
      <w:marTop w:val="0"/>
      <w:marBottom w:val="0"/>
      <w:divBdr>
        <w:top w:val="none" w:sz="0" w:space="0" w:color="auto"/>
        <w:left w:val="none" w:sz="0" w:space="0" w:color="auto"/>
        <w:bottom w:val="none" w:sz="0" w:space="0" w:color="auto"/>
        <w:right w:val="none" w:sz="0" w:space="0" w:color="auto"/>
      </w:divBdr>
    </w:div>
    <w:div w:id="463620121">
      <w:bodyDiv w:val="1"/>
      <w:marLeft w:val="0"/>
      <w:marRight w:val="0"/>
      <w:marTop w:val="0"/>
      <w:marBottom w:val="0"/>
      <w:divBdr>
        <w:top w:val="none" w:sz="0" w:space="0" w:color="auto"/>
        <w:left w:val="none" w:sz="0" w:space="0" w:color="auto"/>
        <w:bottom w:val="none" w:sz="0" w:space="0" w:color="auto"/>
        <w:right w:val="none" w:sz="0" w:space="0" w:color="auto"/>
      </w:divBdr>
    </w:div>
    <w:div w:id="464275217">
      <w:bodyDiv w:val="1"/>
      <w:marLeft w:val="0"/>
      <w:marRight w:val="0"/>
      <w:marTop w:val="0"/>
      <w:marBottom w:val="0"/>
      <w:divBdr>
        <w:top w:val="none" w:sz="0" w:space="0" w:color="auto"/>
        <w:left w:val="none" w:sz="0" w:space="0" w:color="auto"/>
        <w:bottom w:val="none" w:sz="0" w:space="0" w:color="auto"/>
        <w:right w:val="none" w:sz="0" w:space="0" w:color="auto"/>
      </w:divBdr>
    </w:div>
    <w:div w:id="464398358">
      <w:bodyDiv w:val="1"/>
      <w:marLeft w:val="0"/>
      <w:marRight w:val="0"/>
      <w:marTop w:val="0"/>
      <w:marBottom w:val="0"/>
      <w:divBdr>
        <w:top w:val="none" w:sz="0" w:space="0" w:color="auto"/>
        <w:left w:val="none" w:sz="0" w:space="0" w:color="auto"/>
        <w:bottom w:val="none" w:sz="0" w:space="0" w:color="auto"/>
        <w:right w:val="none" w:sz="0" w:space="0" w:color="auto"/>
      </w:divBdr>
    </w:div>
    <w:div w:id="465244350">
      <w:bodyDiv w:val="1"/>
      <w:marLeft w:val="0"/>
      <w:marRight w:val="0"/>
      <w:marTop w:val="0"/>
      <w:marBottom w:val="0"/>
      <w:divBdr>
        <w:top w:val="none" w:sz="0" w:space="0" w:color="auto"/>
        <w:left w:val="none" w:sz="0" w:space="0" w:color="auto"/>
        <w:bottom w:val="none" w:sz="0" w:space="0" w:color="auto"/>
        <w:right w:val="none" w:sz="0" w:space="0" w:color="auto"/>
      </w:divBdr>
    </w:div>
    <w:div w:id="465584805">
      <w:bodyDiv w:val="1"/>
      <w:marLeft w:val="0"/>
      <w:marRight w:val="0"/>
      <w:marTop w:val="0"/>
      <w:marBottom w:val="0"/>
      <w:divBdr>
        <w:top w:val="none" w:sz="0" w:space="0" w:color="auto"/>
        <w:left w:val="none" w:sz="0" w:space="0" w:color="auto"/>
        <w:bottom w:val="none" w:sz="0" w:space="0" w:color="auto"/>
        <w:right w:val="none" w:sz="0" w:space="0" w:color="auto"/>
      </w:divBdr>
    </w:div>
    <w:div w:id="465897714">
      <w:bodyDiv w:val="1"/>
      <w:marLeft w:val="0"/>
      <w:marRight w:val="0"/>
      <w:marTop w:val="0"/>
      <w:marBottom w:val="0"/>
      <w:divBdr>
        <w:top w:val="none" w:sz="0" w:space="0" w:color="auto"/>
        <w:left w:val="none" w:sz="0" w:space="0" w:color="auto"/>
        <w:bottom w:val="none" w:sz="0" w:space="0" w:color="auto"/>
        <w:right w:val="none" w:sz="0" w:space="0" w:color="auto"/>
      </w:divBdr>
    </w:div>
    <w:div w:id="466968622">
      <w:bodyDiv w:val="1"/>
      <w:marLeft w:val="0"/>
      <w:marRight w:val="0"/>
      <w:marTop w:val="0"/>
      <w:marBottom w:val="0"/>
      <w:divBdr>
        <w:top w:val="none" w:sz="0" w:space="0" w:color="auto"/>
        <w:left w:val="none" w:sz="0" w:space="0" w:color="auto"/>
        <w:bottom w:val="none" w:sz="0" w:space="0" w:color="auto"/>
        <w:right w:val="none" w:sz="0" w:space="0" w:color="auto"/>
      </w:divBdr>
    </w:div>
    <w:div w:id="467628841">
      <w:bodyDiv w:val="1"/>
      <w:marLeft w:val="0"/>
      <w:marRight w:val="0"/>
      <w:marTop w:val="0"/>
      <w:marBottom w:val="0"/>
      <w:divBdr>
        <w:top w:val="none" w:sz="0" w:space="0" w:color="auto"/>
        <w:left w:val="none" w:sz="0" w:space="0" w:color="auto"/>
        <w:bottom w:val="none" w:sz="0" w:space="0" w:color="auto"/>
        <w:right w:val="none" w:sz="0" w:space="0" w:color="auto"/>
      </w:divBdr>
    </w:div>
    <w:div w:id="467817721">
      <w:bodyDiv w:val="1"/>
      <w:marLeft w:val="0"/>
      <w:marRight w:val="0"/>
      <w:marTop w:val="0"/>
      <w:marBottom w:val="0"/>
      <w:divBdr>
        <w:top w:val="none" w:sz="0" w:space="0" w:color="auto"/>
        <w:left w:val="none" w:sz="0" w:space="0" w:color="auto"/>
        <w:bottom w:val="none" w:sz="0" w:space="0" w:color="auto"/>
        <w:right w:val="none" w:sz="0" w:space="0" w:color="auto"/>
      </w:divBdr>
    </w:div>
    <w:div w:id="467863037">
      <w:bodyDiv w:val="1"/>
      <w:marLeft w:val="0"/>
      <w:marRight w:val="0"/>
      <w:marTop w:val="0"/>
      <w:marBottom w:val="0"/>
      <w:divBdr>
        <w:top w:val="none" w:sz="0" w:space="0" w:color="auto"/>
        <w:left w:val="none" w:sz="0" w:space="0" w:color="auto"/>
        <w:bottom w:val="none" w:sz="0" w:space="0" w:color="auto"/>
        <w:right w:val="none" w:sz="0" w:space="0" w:color="auto"/>
      </w:divBdr>
    </w:div>
    <w:div w:id="469327348">
      <w:bodyDiv w:val="1"/>
      <w:marLeft w:val="0"/>
      <w:marRight w:val="0"/>
      <w:marTop w:val="0"/>
      <w:marBottom w:val="0"/>
      <w:divBdr>
        <w:top w:val="none" w:sz="0" w:space="0" w:color="auto"/>
        <w:left w:val="none" w:sz="0" w:space="0" w:color="auto"/>
        <w:bottom w:val="none" w:sz="0" w:space="0" w:color="auto"/>
        <w:right w:val="none" w:sz="0" w:space="0" w:color="auto"/>
      </w:divBdr>
    </w:div>
    <w:div w:id="469715916">
      <w:bodyDiv w:val="1"/>
      <w:marLeft w:val="0"/>
      <w:marRight w:val="0"/>
      <w:marTop w:val="0"/>
      <w:marBottom w:val="0"/>
      <w:divBdr>
        <w:top w:val="none" w:sz="0" w:space="0" w:color="auto"/>
        <w:left w:val="none" w:sz="0" w:space="0" w:color="auto"/>
        <w:bottom w:val="none" w:sz="0" w:space="0" w:color="auto"/>
        <w:right w:val="none" w:sz="0" w:space="0" w:color="auto"/>
      </w:divBdr>
    </w:div>
    <w:div w:id="470756262">
      <w:bodyDiv w:val="1"/>
      <w:marLeft w:val="0"/>
      <w:marRight w:val="0"/>
      <w:marTop w:val="0"/>
      <w:marBottom w:val="0"/>
      <w:divBdr>
        <w:top w:val="none" w:sz="0" w:space="0" w:color="auto"/>
        <w:left w:val="none" w:sz="0" w:space="0" w:color="auto"/>
        <w:bottom w:val="none" w:sz="0" w:space="0" w:color="auto"/>
        <w:right w:val="none" w:sz="0" w:space="0" w:color="auto"/>
      </w:divBdr>
    </w:div>
    <w:div w:id="471287871">
      <w:bodyDiv w:val="1"/>
      <w:marLeft w:val="0"/>
      <w:marRight w:val="0"/>
      <w:marTop w:val="0"/>
      <w:marBottom w:val="0"/>
      <w:divBdr>
        <w:top w:val="none" w:sz="0" w:space="0" w:color="auto"/>
        <w:left w:val="none" w:sz="0" w:space="0" w:color="auto"/>
        <w:bottom w:val="none" w:sz="0" w:space="0" w:color="auto"/>
        <w:right w:val="none" w:sz="0" w:space="0" w:color="auto"/>
      </w:divBdr>
    </w:div>
    <w:div w:id="472253093">
      <w:bodyDiv w:val="1"/>
      <w:marLeft w:val="0"/>
      <w:marRight w:val="0"/>
      <w:marTop w:val="0"/>
      <w:marBottom w:val="0"/>
      <w:divBdr>
        <w:top w:val="none" w:sz="0" w:space="0" w:color="auto"/>
        <w:left w:val="none" w:sz="0" w:space="0" w:color="auto"/>
        <w:bottom w:val="none" w:sz="0" w:space="0" w:color="auto"/>
        <w:right w:val="none" w:sz="0" w:space="0" w:color="auto"/>
      </w:divBdr>
    </w:div>
    <w:div w:id="473177152">
      <w:bodyDiv w:val="1"/>
      <w:marLeft w:val="0"/>
      <w:marRight w:val="0"/>
      <w:marTop w:val="0"/>
      <w:marBottom w:val="0"/>
      <w:divBdr>
        <w:top w:val="none" w:sz="0" w:space="0" w:color="auto"/>
        <w:left w:val="none" w:sz="0" w:space="0" w:color="auto"/>
        <w:bottom w:val="none" w:sz="0" w:space="0" w:color="auto"/>
        <w:right w:val="none" w:sz="0" w:space="0" w:color="auto"/>
      </w:divBdr>
    </w:div>
    <w:div w:id="473259811">
      <w:bodyDiv w:val="1"/>
      <w:marLeft w:val="0"/>
      <w:marRight w:val="0"/>
      <w:marTop w:val="0"/>
      <w:marBottom w:val="0"/>
      <w:divBdr>
        <w:top w:val="none" w:sz="0" w:space="0" w:color="auto"/>
        <w:left w:val="none" w:sz="0" w:space="0" w:color="auto"/>
        <w:bottom w:val="none" w:sz="0" w:space="0" w:color="auto"/>
        <w:right w:val="none" w:sz="0" w:space="0" w:color="auto"/>
      </w:divBdr>
    </w:div>
    <w:div w:id="474682758">
      <w:bodyDiv w:val="1"/>
      <w:marLeft w:val="0"/>
      <w:marRight w:val="0"/>
      <w:marTop w:val="0"/>
      <w:marBottom w:val="0"/>
      <w:divBdr>
        <w:top w:val="none" w:sz="0" w:space="0" w:color="auto"/>
        <w:left w:val="none" w:sz="0" w:space="0" w:color="auto"/>
        <w:bottom w:val="none" w:sz="0" w:space="0" w:color="auto"/>
        <w:right w:val="none" w:sz="0" w:space="0" w:color="auto"/>
      </w:divBdr>
    </w:div>
    <w:div w:id="475031057">
      <w:bodyDiv w:val="1"/>
      <w:marLeft w:val="0"/>
      <w:marRight w:val="0"/>
      <w:marTop w:val="0"/>
      <w:marBottom w:val="0"/>
      <w:divBdr>
        <w:top w:val="none" w:sz="0" w:space="0" w:color="auto"/>
        <w:left w:val="none" w:sz="0" w:space="0" w:color="auto"/>
        <w:bottom w:val="none" w:sz="0" w:space="0" w:color="auto"/>
        <w:right w:val="none" w:sz="0" w:space="0" w:color="auto"/>
      </w:divBdr>
    </w:div>
    <w:div w:id="476074935">
      <w:bodyDiv w:val="1"/>
      <w:marLeft w:val="0"/>
      <w:marRight w:val="0"/>
      <w:marTop w:val="0"/>
      <w:marBottom w:val="0"/>
      <w:divBdr>
        <w:top w:val="none" w:sz="0" w:space="0" w:color="auto"/>
        <w:left w:val="none" w:sz="0" w:space="0" w:color="auto"/>
        <w:bottom w:val="none" w:sz="0" w:space="0" w:color="auto"/>
        <w:right w:val="none" w:sz="0" w:space="0" w:color="auto"/>
      </w:divBdr>
    </w:div>
    <w:div w:id="476150446">
      <w:bodyDiv w:val="1"/>
      <w:marLeft w:val="0"/>
      <w:marRight w:val="0"/>
      <w:marTop w:val="0"/>
      <w:marBottom w:val="0"/>
      <w:divBdr>
        <w:top w:val="none" w:sz="0" w:space="0" w:color="auto"/>
        <w:left w:val="none" w:sz="0" w:space="0" w:color="auto"/>
        <w:bottom w:val="none" w:sz="0" w:space="0" w:color="auto"/>
        <w:right w:val="none" w:sz="0" w:space="0" w:color="auto"/>
      </w:divBdr>
    </w:div>
    <w:div w:id="476410793">
      <w:bodyDiv w:val="1"/>
      <w:marLeft w:val="0"/>
      <w:marRight w:val="0"/>
      <w:marTop w:val="0"/>
      <w:marBottom w:val="0"/>
      <w:divBdr>
        <w:top w:val="none" w:sz="0" w:space="0" w:color="auto"/>
        <w:left w:val="none" w:sz="0" w:space="0" w:color="auto"/>
        <w:bottom w:val="none" w:sz="0" w:space="0" w:color="auto"/>
        <w:right w:val="none" w:sz="0" w:space="0" w:color="auto"/>
      </w:divBdr>
    </w:div>
    <w:div w:id="478157833">
      <w:bodyDiv w:val="1"/>
      <w:marLeft w:val="0"/>
      <w:marRight w:val="0"/>
      <w:marTop w:val="0"/>
      <w:marBottom w:val="0"/>
      <w:divBdr>
        <w:top w:val="none" w:sz="0" w:space="0" w:color="auto"/>
        <w:left w:val="none" w:sz="0" w:space="0" w:color="auto"/>
        <w:bottom w:val="none" w:sz="0" w:space="0" w:color="auto"/>
        <w:right w:val="none" w:sz="0" w:space="0" w:color="auto"/>
      </w:divBdr>
    </w:div>
    <w:div w:id="478812030">
      <w:bodyDiv w:val="1"/>
      <w:marLeft w:val="0"/>
      <w:marRight w:val="0"/>
      <w:marTop w:val="0"/>
      <w:marBottom w:val="0"/>
      <w:divBdr>
        <w:top w:val="none" w:sz="0" w:space="0" w:color="auto"/>
        <w:left w:val="none" w:sz="0" w:space="0" w:color="auto"/>
        <w:bottom w:val="none" w:sz="0" w:space="0" w:color="auto"/>
        <w:right w:val="none" w:sz="0" w:space="0" w:color="auto"/>
      </w:divBdr>
    </w:div>
    <w:div w:id="479155062">
      <w:bodyDiv w:val="1"/>
      <w:marLeft w:val="0"/>
      <w:marRight w:val="0"/>
      <w:marTop w:val="0"/>
      <w:marBottom w:val="0"/>
      <w:divBdr>
        <w:top w:val="none" w:sz="0" w:space="0" w:color="auto"/>
        <w:left w:val="none" w:sz="0" w:space="0" w:color="auto"/>
        <w:bottom w:val="none" w:sz="0" w:space="0" w:color="auto"/>
        <w:right w:val="none" w:sz="0" w:space="0" w:color="auto"/>
      </w:divBdr>
    </w:div>
    <w:div w:id="479420541">
      <w:bodyDiv w:val="1"/>
      <w:marLeft w:val="0"/>
      <w:marRight w:val="0"/>
      <w:marTop w:val="0"/>
      <w:marBottom w:val="0"/>
      <w:divBdr>
        <w:top w:val="none" w:sz="0" w:space="0" w:color="auto"/>
        <w:left w:val="none" w:sz="0" w:space="0" w:color="auto"/>
        <w:bottom w:val="none" w:sz="0" w:space="0" w:color="auto"/>
        <w:right w:val="none" w:sz="0" w:space="0" w:color="auto"/>
      </w:divBdr>
    </w:div>
    <w:div w:id="479612865">
      <w:bodyDiv w:val="1"/>
      <w:marLeft w:val="0"/>
      <w:marRight w:val="0"/>
      <w:marTop w:val="0"/>
      <w:marBottom w:val="0"/>
      <w:divBdr>
        <w:top w:val="none" w:sz="0" w:space="0" w:color="auto"/>
        <w:left w:val="none" w:sz="0" w:space="0" w:color="auto"/>
        <w:bottom w:val="none" w:sz="0" w:space="0" w:color="auto"/>
        <w:right w:val="none" w:sz="0" w:space="0" w:color="auto"/>
      </w:divBdr>
    </w:div>
    <w:div w:id="479856195">
      <w:bodyDiv w:val="1"/>
      <w:marLeft w:val="0"/>
      <w:marRight w:val="0"/>
      <w:marTop w:val="0"/>
      <w:marBottom w:val="0"/>
      <w:divBdr>
        <w:top w:val="none" w:sz="0" w:space="0" w:color="auto"/>
        <w:left w:val="none" w:sz="0" w:space="0" w:color="auto"/>
        <w:bottom w:val="none" w:sz="0" w:space="0" w:color="auto"/>
        <w:right w:val="none" w:sz="0" w:space="0" w:color="auto"/>
      </w:divBdr>
    </w:div>
    <w:div w:id="480080034">
      <w:bodyDiv w:val="1"/>
      <w:marLeft w:val="0"/>
      <w:marRight w:val="0"/>
      <w:marTop w:val="0"/>
      <w:marBottom w:val="0"/>
      <w:divBdr>
        <w:top w:val="none" w:sz="0" w:space="0" w:color="auto"/>
        <w:left w:val="none" w:sz="0" w:space="0" w:color="auto"/>
        <w:bottom w:val="none" w:sz="0" w:space="0" w:color="auto"/>
        <w:right w:val="none" w:sz="0" w:space="0" w:color="auto"/>
      </w:divBdr>
    </w:div>
    <w:div w:id="480315542">
      <w:bodyDiv w:val="1"/>
      <w:marLeft w:val="0"/>
      <w:marRight w:val="0"/>
      <w:marTop w:val="0"/>
      <w:marBottom w:val="0"/>
      <w:divBdr>
        <w:top w:val="none" w:sz="0" w:space="0" w:color="auto"/>
        <w:left w:val="none" w:sz="0" w:space="0" w:color="auto"/>
        <w:bottom w:val="none" w:sz="0" w:space="0" w:color="auto"/>
        <w:right w:val="none" w:sz="0" w:space="0" w:color="auto"/>
      </w:divBdr>
    </w:div>
    <w:div w:id="480584936">
      <w:bodyDiv w:val="1"/>
      <w:marLeft w:val="0"/>
      <w:marRight w:val="0"/>
      <w:marTop w:val="0"/>
      <w:marBottom w:val="0"/>
      <w:divBdr>
        <w:top w:val="none" w:sz="0" w:space="0" w:color="auto"/>
        <w:left w:val="none" w:sz="0" w:space="0" w:color="auto"/>
        <w:bottom w:val="none" w:sz="0" w:space="0" w:color="auto"/>
        <w:right w:val="none" w:sz="0" w:space="0" w:color="auto"/>
      </w:divBdr>
    </w:div>
    <w:div w:id="480972413">
      <w:bodyDiv w:val="1"/>
      <w:marLeft w:val="0"/>
      <w:marRight w:val="0"/>
      <w:marTop w:val="0"/>
      <w:marBottom w:val="0"/>
      <w:divBdr>
        <w:top w:val="none" w:sz="0" w:space="0" w:color="auto"/>
        <w:left w:val="none" w:sz="0" w:space="0" w:color="auto"/>
        <w:bottom w:val="none" w:sz="0" w:space="0" w:color="auto"/>
        <w:right w:val="none" w:sz="0" w:space="0" w:color="auto"/>
      </w:divBdr>
    </w:div>
    <w:div w:id="484056388">
      <w:bodyDiv w:val="1"/>
      <w:marLeft w:val="0"/>
      <w:marRight w:val="0"/>
      <w:marTop w:val="0"/>
      <w:marBottom w:val="0"/>
      <w:divBdr>
        <w:top w:val="none" w:sz="0" w:space="0" w:color="auto"/>
        <w:left w:val="none" w:sz="0" w:space="0" w:color="auto"/>
        <w:bottom w:val="none" w:sz="0" w:space="0" w:color="auto"/>
        <w:right w:val="none" w:sz="0" w:space="0" w:color="auto"/>
      </w:divBdr>
    </w:div>
    <w:div w:id="484395872">
      <w:bodyDiv w:val="1"/>
      <w:marLeft w:val="0"/>
      <w:marRight w:val="0"/>
      <w:marTop w:val="0"/>
      <w:marBottom w:val="0"/>
      <w:divBdr>
        <w:top w:val="none" w:sz="0" w:space="0" w:color="auto"/>
        <w:left w:val="none" w:sz="0" w:space="0" w:color="auto"/>
        <w:bottom w:val="none" w:sz="0" w:space="0" w:color="auto"/>
        <w:right w:val="none" w:sz="0" w:space="0" w:color="auto"/>
      </w:divBdr>
    </w:div>
    <w:div w:id="487402624">
      <w:bodyDiv w:val="1"/>
      <w:marLeft w:val="0"/>
      <w:marRight w:val="0"/>
      <w:marTop w:val="0"/>
      <w:marBottom w:val="0"/>
      <w:divBdr>
        <w:top w:val="none" w:sz="0" w:space="0" w:color="auto"/>
        <w:left w:val="none" w:sz="0" w:space="0" w:color="auto"/>
        <w:bottom w:val="none" w:sz="0" w:space="0" w:color="auto"/>
        <w:right w:val="none" w:sz="0" w:space="0" w:color="auto"/>
      </w:divBdr>
    </w:div>
    <w:div w:id="487870232">
      <w:bodyDiv w:val="1"/>
      <w:marLeft w:val="0"/>
      <w:marRight w:val="0"/>
      <w:marTop w:val="0"/>
      <w:marBottom w:val="0"/>
      <w:divBdr>
        <w:top w:val="none" w:sz="0" w:space="0" w:color="auto"/>
        <w:left w:val="none" w:sz="0" w:space="0" w:color="auto"/>
        <w:bottom w:val="none" w:sz="0" w:space="0" w:color="auto"/>
        <w:right w:val="none" w:sz="0" w:space="0" w:color="auto"/>
      </w:divBdr>
    </w:div>
    <w:div w:id="488134508">
      <w:bodyDiv w:val="1"/>
      <w:marLeft w:val="0"/>
      <w:marRight w:val="0"/>
      <w:marTop w:val="0"/>
      <w:marBottom w:val="0"/>
      <w:divBdr>
        <w:top w:val="none" w:sz="0" w:space="0" w:color="auto"/>
        <w:left w:val="none" w:sz="0" w:space="0" w:color="auto"/>
        <w:bottom w:val="none" w:sz="0" w:space="0" w:color="auto"/>
        <w:right w:val="none" w:sz="0" w:space="0" w:color="auto"/>
      </w:divBdr>
    </w:div>
    <w:div w:id="488374421">
      <w:bodyDiv w:val="1"/>
      <w:marLeft w:val="0"/>
      <w:marRight w:val="0"/>
      <w:marTop w:val="0"/>
      <w:marBottom w:val="0"/>
      <w:divBdr>
        <w:top w:val="none" w:sz="0" w:space="0" w:color="auto"/>
        <w:left w:val="none" w:sz="0" w:space="0" w:color="auto"/>
        <w:bottom w:val="none" w:sz="0" w:space="0" w:color="auto"/>
        <w:right w:val="none" w:sz="0" w:space="0" w:color="auto"/>
      </w:divBdr>
    </w:div>
    <w:div w:id="488716556">
      <w:bodyDiv w:val="1"/>
      <w:marLeft w:val="0"/>
      <w:marRight w:val="0"/>
      <w:marTop w:val="0"/>
      <w:marBottom w:val="0"/>
      <w:divBdr>
        <w:top w:val="none" w:sz="0" w:space="0" w:color="auto"/>
        <w:left w:val="none" w:sz="0" w:space="0" w:color="auto"/>
        <w:bottom w:val="none" w:sz="0" w:space="0" w:color="auto"/>
        <w:right w:val="none" w:sz="0" w:space="0" w:color="auto"/>
      </w:divBdr>
    </w:div>
    <w:div w:id="489061453">
      <w:bodyDiv w:val="1"/>
      <w:marLeft w:val="0"/>
      <w:marRight w:val="0"/>
      <w:marTop w:val="0"/>
      <w:marBottom w:val="0"/>
      <w:divBdr>
        <w:top w:val="none" w:sz="0" w:space="0" w:color="auto"/>
        <w:left w:val="none" w:sz="0" w:space="0" w:color="auto"/>
        <w:bottom w:val="none" w:sz="0" w:space="0" w:color="auto"/>
        <w:right w:val="none" w:sz="0" w:space="0" w:color="auto"/>
      </w:divBdr>
    </w:div>
    <w:div w:id="490104789">
      <w:bodyDiv w:val="1"/>
      <w:marLeft w:val="0"/>
      <w:marRight w:val="0"/>
      <w:marTop w:val="0"/>
      <w:marBottom w:val="0"/>
      <w:divBdr>
        <w:top w:val="none" w:sz="0" w:space="0" w:color="auto"/>
        <w:left w:val="none" w:sz="0" w:space="0" w:color="auto"/>
        <w:bottom w:val="none" w:sz="0" w:space="0" w:color="auto"/>
        <w:right w:val="none" w:sz="0" w:space="0" w:color="auto"/>
      </w:divBdr>
    </w:div>
    <w:div w:id="490290327">
      <w:bodyDiv w:val="1"/>
      <w:marLeft w:val="0"/>
      <w:marRight w:val="0"/>
      <w:marTop w:val="0"/>
      <w:marBottom w:val="0"/>
      <w:divBdr>
        <w:top w:val="none" w:sz="0" w:space="0" w:color="auto"/>
        <w:left w:val="none" w:sz="0" w:space="0" w:color="auto"/>
        <w:bottom w:val="none" w:sz="0" w:space="0" w:color="auto"/>
        <w:right w:val="none" w:sz="0" w:space="0" w:color="auto"/>
      </w:divBdr>
    </w:div>
    <w:div w:id="490365590">
      <w:bodyDiv w:val="1"/>
      <w:marLeft w:val="0"/>
      <w:marRight w:val="0"/>
      <w:marTop w:val="0"/>
      <w:marBottom w:val="0"/>
      <w:divBdr>
        <w:top w:val="none" w:sz="0" w:space="0" w:color="auto"/>
        <w:left w:val="none" w:sz="0" w:space="0" w:color="auto"/>
        <w:bottom w:val="none" w:sz="0" w:space="0" w:color="auto"/>
        <w:right w:val="none" w:sz="0" w:space="0" w:color="auto"/>
      </w:divBdr>
    </w:div>
    <w:div w:id="490683037">
      <w:bodyDiv w:val="1"/>
      <w:marLeft w:val="0"/>
      <w:marRight w:val="0"/>
      <w:marTop w:val="0"/>
      <w:marBottom w:val="0"/>
      <w:divBdr>
        <w:top w:val="none" w:sz="0" w:space="0" w:color="auto"/>
        <w:left w:val="none" w:sz="0" w:space="0" w:color="auto"/>
        <w:bottom w:val="none" w:sz="0" w:space="0" w:color="auto"/>
        <w:right w:val="none" w:sz="0" w:space="0" w:color="auto"/>
      </w:divBdr>
    </w:div>
    <w:div w:id="493111706">
      <w:bodyDiv w:val="1"/>
      <w:marLeft w:val="0"/>
      <w:marRight w:val="0"/>
      <w:marTop w:val="0"/>
      <w:marBottom w:val="0"/>
      <w:divBdr>
        <w:top w:val="none" w:sz="0" w:space="0" w:color="auto"/>
        <w:left w:val="none" w:sz="0" w:space="0" w:color="auto"/>
        <w:bottom w:val="none" w:sz="0" w:space="0" w:color="auto"/>
        <w:right w:val="none" w:sz="0" w:space="0" w:color="auto"/>
      </w:divBdr>
    </w:div>
    <w:div w:id="493305928">
      <w:bodyDiv w:val="1"/>
      <w:marLeft w:val="0"/>
      <w:marRight w:val="0"/>
      <w:marTop w:val="0"/>
      <w:marBottom w:val="0"/>
      <w:divBdr>
        <w:top w:val="none" w:sz="0" w:space="0" w:color="auto"/>
        <w:left w:val="none" w:sz="0" w:space="0" w:color="auto"/>
        <w:bottom w:val="none" w:sz="0" w:space="0" w:color="auto"/>
        <w:right w:val="none" w:sz="0" w:space="0" w:color="auto"/>
      </w:divBdr>
    </w:div>
    <w:div w:id="493421625">
      <w:bodyDiv w:val="1"/>
      <w:marLeft w:val="0"/>
      <w:marRight w:val="0"/>
      <w:marTop w:val="0"/>
      <w:marBottom w:val="0"/>
      <w:divBdr>
        <w:top w:val="none" w:sz="0" w:space="0" w:color="auto"/>
        <w:left w:val="none" w:sz="0" w:space="0" w:color="auto"/>
        <w:bottom w:val="none" w:sz="0" w:space="0" w:color="auto"/>
        <w:right w:val="none" w:sz="0" w:space="0" w:color="auto"/>
      </w:divBdr>
    </w:div>
    <w:div w:id="493566966">
      <w:bodyDiv w:val="1"/>
      <w:marLeft w:val="0"/>
      <w:marRight w:val="0"/>
      <w:marTop w:val="0"/>
      <w:marBottom w:val="0"/>
      <w:divBdr>
        <w:top w:val="none" w:sz="0" w:space="0" w:color="auto"/>
        <w:left w:val="none" w:sz="0" w:space="0" w:color="auto"/>
        <w:bottom w:val="none" w:sz="0" w:space="0" w:color="auto"/>
        <w:right w:val="none" w:sz="0" w:space="0" w:color="auto"/>
      </w:divBdr>
    </w:div>
    <w:div w:id="494107249">
      <w:bodyDiv w:val="1"/>
      <w:marLeft w:val="0"/>
      <w:marRight w:val="0"/>
      <w:marTop w:val="0"/>
      <w:marBottom w:val="0"/>
      <w:divBdr>
        <w:top w:val="none" w:sz="0" w:space="0" w:color="auto"/>
        <w:left w:val="none" w:sz="0" w:space="0" w:color="auto"/>
        <w:bottom w:val="none" w:sz="0" w:space="0" w:color="auto"/>
        <w:right w:val="none" w:sz="0" w:space="0" w:color="auto"/>
      </w:divBdr>
    </w:div>
    <w:div w:id="494687374">
      <w:bodyDiv w:val="1"/>
      <w:marLeft w:val="0"/>
      <w:marRight w:val="0"/>
      <w:marTop w:val="0"/>
      <w:marBottom w:val="0"/>
      <w:divBdr>
        <w:top w:val="none" w:sz="0" w:space="0" w:color="auto"/>
        <w:left w:val="none" w:sz="0" w:space="0" w:color="auto"/>
        <w:bottom w:val="none" w:sz="0" w:space="0" w:color="auto"/>
        <w:right w:val="none" w:sz="0" w:space="0" w:color="auto"/>
      </w:divBdr>
    </w:div>
    <w:div w:id="496113171">
      <w:bodyDiv w:val="1"/>
      <w:marLeft w:val="0"/>
      <w:marRight w:val="0"/>
      <w:marTop w:val="0"/>
      <w:marBottom w:val="0"/>
      <w:divBdr>
        <w:top w:val="none" w:sz="0" w:space="0" w:color="auto"/>
        <w:left w:val="none" w:sz="0" w:space="0" w:color="auto"/>
        <w:bottom w:val="none" w:sz="0" w:space="0" w:color="auto"/>
        <w:right w:val="none" w:sz="0" w:space="0" w:color="auto"/>
      </w:divBdr>
    </w:div>
    <w:div w:id="497573890">
      <w:bodyDiv w:val="1"/>
      <w:marLeft w:val="0"/>
      <w:marRight w:val="0"/>
      <w:marTop w:val="0"/>
      <w:marBottom w:val="0"/>
      <w:divBdr>
        <w:top w:val="none" w:sz="0" w:space="0" w:color="auto"/>
        <w:left w:val="none" w:sz="0" w:space="0" w:color="auto"/>
        <w:bottom w:val="none" w:sz="0" w:space="0" w:color="auto"/>
        <w:right w:val="none" w:sz="0" w:space="0" w:color="auto"/>
      </w:divBdr>
    </w:div>
    <w:div w:id="498009828">
      <w:bodyDiv w:val="1"/>
      <w:marLeft w:val="0"/>
      <w:marRight w:val="0"/>
      <w:marTop w:val="0"/>
      <w:marBottom w:val="0"/>
      <w:divBdr>
        <w:top w:val="none" w:sz="0" w:space="0" w:color="auto"/>
        <w:left w:val="none" w:sz="0" w:space="0" w:color="auto"/>
        <w:bottom w:val="none" w:sz="0" w:space="0" w:color="auto"/>
        <w:right w:val="none" w:sz="0" w:space="0" w:color="auto"/>
      </w:divBdr>
    </w:div>
    <w:div w:id="498082591">
      <w:bodyDiv w:val="1"/>
      <w:marLeft w:val="0"/>
      <w:marRight w:val="0"/>
      <w:marTop w:val="0"/>
      <w:marBottom w:val="0"/>
      <w:divBdr>
        <w:top w:val="none" w:sz="0" w:space="0" w:color="auto"/>
        <w:left w:val="none" w:sz="0" w:space="0" w:color="auto"/>
        <w:bottom w:val="none" w:sz="0" w:space="0" w:color="auto"/>
        <w:right w:val="none" w:sz="0" w:space="0" w:color="auto"/>
      </w:divBdr>
    </w:div>
    <w:div w:id="500048610">
      <w:bodyDiv w:val="1"/>
      <w:marLeft w:val="0"/>
      <w:marRight w:val="0"/>
      <w:marTop w:val="0"/>
      <w:marBottom w:val="0"/>
      <w:divBdr>
        <w:top w:val="none" w:sz="0" w:space="0" w:color="auto"/>
        <w:left w:val="none" w:sz="0" w:space="0" w:color="auto"/>
        <w:bottom w:val="none" w:sz="0" w:space="0" w:color="auto"/>
        <w:right w:val="none" w:sz="0" w:space="0" w:color="auto"/>
      </w:divBdr>
    </w:div>
    <w:div w:id="500394307">
      <w:bodyDiv w:val="1"/>
      <w:marLeft w:val="0"/>
      <w:marRight w:val="0"/>
      <w:marTop w:val="0"/>
      <w:marBottom w:val="0"/>
      <w:divBdr>
        <w:top w:val="none" w:sz="0" w:space="0" w:color="auto"/>
        <w:left w:val="none" w:sz="0" w:space="0" w:color="auto"/>
        <w:bottom w:val="none" w:sz="0" w:space="0" w:color="auto"/>
        <w:right w:val="none" w:sz="0" w:space="0" w:color="auto"/>
      </w:divBdr>
    </w:div>
    <w:div w:id="500505329">
      <w:bodyDiv w:val="1"/>
      <w:marLeft w:val="0"/>
      <w:marRight w:val="0"/>
      <w:marTop w:val="0"/>
      <w:marBottom w:val="0"/>
      <w:divBdr>
        <w:top w:val="none" w:sz="0" w:space="0" w:color="auto"/>
        <w:left w:val="none" w:sz="0" w:space="0" w:color="auto"/>
        <w:bottom w:val="none" w:sz="0" w:space="0" w:color="auto"/>
        <w:right w:val="none" w:sz="0" w:space="0" w:color="auto"/>
      </w:divBdr>
    </w:div>
    <w:div w:id="500969494">
      <w:bodyDiv w:val="1"/>
      <w:marLeft w:val="0"/>
      <w:marRight w:val="0"/>
      <w:marTop w:val="0"/>
      <w:marBottom w:val="0"/>
      <w:divBdr>
        <w:top w:val="none" w:sz="0" w:space="0" w:color="auto"/>
        <w:left w:val="none" w:sz="0" w:space="0" w:color="auto"/>
        <w:bottom w:val="none" w:sz="0" w:space="0" w:color="auto"/>
        <w:right w:val="none" w:sz="0" w:space="0" w:color="auto"/>
      </w:divBdr>
    </w:div>
    <w:div w:id="501240026">
      <w:bodyDiv w:val="1"/>
      <w:marLeft w:val="0"/>
      <w:marRight w:val="0"/>
      <w:marTop w:val="0"/>
      <w:marBottom w:val="0"/>
      <w:divBdr>
        <w:top w:val="none" w:sz="0" w:space="0" w:color="auto"/>
        <w:left w:val="none" w:sz="0" w:space="0" w:color="auto"/>
        <w:bottom w:val="none" w:sz="0" w:space="0" w:color="auto"/>
        <w:right w:val="none" w:sz="0" w:space="0" w:color="auto"/>
      </w:divBdr>
    </w:div>
    <w:div w:id="501821998">
      <w:bodyDiv w:val="1"/>
      <w:marLeft w:val="0"/>
      <w:marRight w:val="0"/>
      <w:marTop w:val="0"/>
      <w:marBottom w:val="0"/>
      <w:divBdr>
        <w:top w:val="none" w:sz="0" w:space="0" w:color="auto"/>
        <w:left w:val="none" w:sz="0" w:space="0" w:color="auto"/>
        <w:bottom w:val="none" w:sz="0" w:space="0" w:color="auto"/>
        <w:right w:val="none" w:sz="0" w:space="0" w:color="auto"/>
      </w:divBdr>
    </w:div>
    <w:div w:id="502014533">
      <w:bodyDiv w:val="1"/>
      <w:marLeft w:val="0"/>
      <w:marRight w:val="0"/>
      <w:marTop w:val="0"/>
      <w:marBottom w:val="0"/>
      <w:divBdr>
        <w:top w:val="none" w:sz="0" w:space="0" w:color="auto"/>
        <w:left w:val="none" w:sz="0" w:space="0" w:color="auto"/>
        <w:bottom w:val="none" w:sz="0" w:space="0" w:color="auto"/>
        <w:right w:val="none" w:sz="0" w:space="0" w:color="auto"/>
      </w:divBdr>
    </w:div>
    <w:div w:id="502085481">
      <w:bodyDiv w:val="1"/>
      <w:marLeft w:val="0"/>
      <w:marRight w:val="0"/>
      <w:marTop w:val="0"/>
      <w:marBottom w:val="0"/>
      <w:divBdr>
        <w:top w:val="none" w:sz="0" w:space="0" w:color="auto"/>
        <w:left w:val="none" w:sz="0" w:space="0" w:color="auto"/>
        <w:bottom w:val="none" w:sz="0" w:space="0" w:color="auto"/>
        <w:right w:val="none" w:sz="0" w:space="0" w:color="auto"/>
      </w:divBdr>
    </w:div>
    <w:div w:id="502282584">
      <w:bodyDiv w:val="1"/>
      <w:marLeft w:val="0"/>
      <w:marRight w:val="0"/>
      <w:marTop w:val="0"/>
      <w:marBottom w:val="0"/>
      <w:divBdr>
        <w:top w:val="none" w:sz="0" w:space="0" w:color="auto"/>
        <w:left w:val="none" w:sz="0" w:space="0" w:color="auto"/>
        <w:bottom w:val="none" w:sz="0" w:space="0" w:color="auto"/>
        <w:right w:val="none" w:sz="0" w:space="0" w:color="auto"/>
      </w:divBdr>
    </w:div>
    <w:div w:id="503319505">
      <w:bodyDiv w:val="1"/>
      <w:marLeft w:val="0"/>
      <w:marRight w:val="0"/>
      <w:marTop w:val="0"/>
      <w:marBottom w:val="0"/>
      <w:divBdr>
        <w:top w:val="none" w:sz="0" w:space="0" w:color="auto"/>
        <w:left w:val="none" w:sz="0" w:space="0" w:color="auto"/>
        <w:bottom w:val="none" w:sz="0" w:space="0" w:color="auto"/>
        <w:right w:val="none" w:sz="0" w:space="0" w:color="auto"/>
      </w:divBdr>
    </w:div>
    <w:div w:id="503516369">
      <w:bodyDiv w:val="1"/>
      <w:marLeft w:val="0"/>
      <w:marRight w:val="0"/>
      <w:marTop w:val="0"/>
      <w:marBottom w:val="0"/>
      <w:divBdr>
        <w:top w:val="none" w:sz="0" w:space="0" w:color="auto"/>
        <w:left w:val="none" w:sz="0" w:space="0" w:color="auto"/>
        <w:bottom w:val="none" w:sz="0" w:space="0" w:color="auto"/>
        <w:right w:val="none" w:sz="0" w:space="0" w:color="auto"/>
      </w:divBdr>
    </w:div>
    <w:div w:id="503740841">
      <w:bodyDiv w:val="1"/>
      <w:marLeft w:val="0"/>
      <w:marRight w:val="0"/>
      <w:marTop w:val="0"/>
      <w:marBottom w:val="0"/>
      <w:divBdr>
        <w:top w:val="none" w:sz="0" w:space="0" w:color="auto"/>
        <w:left w:val="none" w:sz="0" w:space="0" w:color="auto"/>
        <w:bottom w:val="none" w:sz="0" w:space="0" w:color="auto"/>
        <w:right w:val="none" w:sz="0" w:space="0" w:color="auto"/>
      </w:divBdr>
    </w:div>
    <w:div w:id="504707041">
      <w:bodyDiv w:val="1"/>
      <w:marLeft w:val="0"/>
      <w:marRight w:val="0"/>
      <w:marTop w:val="0"/>
      <w:marBottom w:val="0"/>
      <w:divBdr>
        <w:top w:val="none" w:sz="0" w:space="0" w:color="auto"/>
        <w:left w:val="none" w:sz="0" w:space="0" w:color="auto"/>
        <w:bottom w:val="none" w:sz="0" w:space="0" w:color="auto"/>
        <w:right w:val="none" w:sz="0" w:space="0" w:color="auto"/>
      </w:divBdr>
    </w:div>
    <w:div w:id="504788198">
      <w:bodyDiv w:val="1"/>
      <w:marLeft w:val="0"/>
      <w:marRight w:val="0"/>
      <w:marTop w:val="0"/>
      <w:marBottom w:val="0"/>
      <w:divBdr>
        <w:top w:val="none" w:sz="0" w:space="0" w:color="auto"/>
        <w:left w:val="none" w:sz="0" w:space="0" w:color="auto"/>
        <w:bottom w:val="none" w:sz="0" w:space="0" w:color="auto"/>
        <w:right w:val="none" w:sz="0" w:space="0" w:color="auto"/>
      </w:divBdr>
    </w:div>
    <w:div w:id="505217407">
      <w:bodyDiv w:val="1"/>
      <w:marLeft w:val="0"/>
      <w:marRight w:val="0"/>
      <w:marTop w:val="0"/>
      <w:marBottom w:val="0"/>
      <w:divBdr>
        <w:top w:val="none" w:sz="0" w:space="0" w:color="auto"/>
        <w:left w:val="none" w:sz="0" w:space="0" w:color="auto"/>
        <w:bottom w:val="none" w:sz="0" w:space="0" w:color="auto"/>
        <w:right w:val="none" w:sz="0" w:space="0" w:color="auto"/>
      </w:divBdr>
    </w:div>
    <w:div w:id="505286497">
      <w:bodyDiv w:val="1"/>
      <w:marLeft w:val="0"/>
      <w:marRight w:val="0"/>
      <w:marTop w:val="0"/>
      <w:marBottom w:val="0"/>
      <w:divBdr>
        <w:top w:val="none" w:sz="0" w:space="0" w:color="auto"/>
        <w:left w:val="none" w:sz="0" w:space="0" w:color="auto"/>
        <w:bottom w:val="none" w:sz="0" w:space="0" w:color="auto"/>
        <w:right w:val="none" w:sz="0" w:space="0" w:color="auto"/>
      </w:divBdr>
    </w:div>
    <w:div w:id="505677967">
      <w:bodyDiv w:val="1"/>
      <w:marLeft w:val="0"/>
      <w:marRight w:val="0"/>
      <w:marTop w:val="0"/>
      <w:marBottom w:val="0"/>
      <w:divBdr>
        <w:top w:val="none" w:sz="0" w:space="0" w:color="auto"/>
        <w:left w:val="none" w:sz="0" w:space="0" w:color="auto"/>
        <w:bottom w:val="none" w:sz="0" w:space="0" w:color="auto"/>
        <w:right w:val="none" w:sz="0" w:space="0" w:color="auto"/>
      </w:divBdr>
    </w:div>
    <w:div w:id="505827267">
      <w:bodyDiv w:val="1"/>
      <w:marLeft w:val="0"/>
      <w:marRight w:val="0"/>
      <w:marTop w:val="0"/>
      <w:marBottom w:val="0"/>
      <w:divBdr>
        <w:top w:val="none" w:sz="0" w:space="0" w:color="auto"/>
        <w:left w:val="none" w:sz="0" w:space="0" w:color="auto"/>
        <w:bottom w:val="none" w:sz="0" w:space="0" w:color="auto"/>
        <w:right w:val="none" w:sz="0" w:space="0" w:color="auto"/>
      </w:divBdr>
    </w:div>
    <w:div w:id="506139448">
      <w:bodyDiv w:val="1"/>
      <w:marLeft w:val="0"/>
      <w:marRight w:val="0"/>
      <w:marTop w:val="0"/>
      <w:marBottom w:val="0"/>
      <w:divBdr>
        <w:top w:val="none" w:sz="0" w:space="0" w:color="auto"/>
        <w:left w:val="none" w:sz="0" w:space="0" w:color="auto"/>
        <w:bottom w:val="none" w:sz="0" w:space="0" w:color="auto"/>
        <w:right w:val="none" w:sz="0" w:space="0" w:color="auto"/>
      </w:divBdr>
    </w:div>
    <w:div w:id="506677633">
      <w:bodyDiv w:val="1"/>
      <w:marLeft w:val="0"/>
      <w:marRight w:val="0"/>
      <w:marTop w:val="0"/>
      <w:marBottom w:val="0"/>
      <w:divBdr>
        <w:top w:val="none" w:sz="0" w:space="0" w:color="auto"/>
        <w:left w:val="none" w:sz="0" w:space="0" w:color="auto"/>
        <w:bottom w:val="none" w:sz="0" w:space="0" w:color="auto"/>
        <w:right w:val="none" w:sz="0" w:space="0" w:color="auto"/>
      </w:divBdr>
    </w:div>
    <w:div w:id="506753920">
      <w:bodyDiv w:val="1"/>
      <w:marLeft w:val="0"/>
      <w:marRight w:val="0"/>
      <w:marTop w:val="0"/>
      <w:marBottom w:val="0"/>
      <w:divBdr>
        <w:top w:val="none" w:sz="0" w:space="0" w:color="auto"/>
        <w:left w:val="none" w:sz="0" w:space="0" w:color="auto"/>
        <w:bottom w:val="none" w:sz="0" w:space="0" w:color="auto"/>
        <w:right w:val="none" w:sz="0" w:space="0" w:color="auto"/>
      </w:divBdr>
    </w:div>
    <w:div w:id="507208927">
      <w:bodyDiv w:val="1"/>
      <w:marLeft w:val="0"/>
      <w:marRight w:val="0"/>
      <w:marTop w:val="0"/>
      <w:marBottom w:val="0"/>
      <w:divBdr>
        <w:top w:val="none" w:sz="0" w:space="0" w:color="auto"/>
        <w:left w:val="none" w:sz="0" w:space="0" w:color="auto"/>
        <w:bottom w:val="none" w:sz="0" w:space="0" w:color="auto"/>
        <w:right w:val="none" w:sz="0" w:space="0" w:color="auto"/>
      </w:divBdr>
    </w:div>
    <w:div w:id="508058081">
      <w:bodyDiv w:val="1"/>
      <w:marLeft w:val="0"/>
      <w:marRight w:val="0"/>
      <w:marTop w:val="0"/>
      <w:marBottom w:val="0"/>
      <w:divBdr>
        <w:top w:val="none" w:sz="0" w:space="0" w:color="auto"/>
        <w:left w:val="none" w:sz="0" w:space="0" w:color="auto"/>
        <w:bottom w:val="none" w:sz="0" w:space="0" w:color="auto"/>
        <w:right w:val="none" w:sz="0" w:space="0" w:color="auto"/>
      </w:divBdr>
    </w:div>
    <w:div w:id="508719591">
      <w:bodyDiv w:val="1"/>
      <w:marLeft w:val="0"/>
      <w:marRight w:val="0"/>
      <w:marTop w:val="0"/>
      <w:marBottom w:val="0"/>
      <w:divBdr>
        <w:top w:val="none" w:sz="0" w:space="0" w:color="auto"/>
        <w:left w:val="none" w:sz="0" w:space="0" w:color="auto"/>
        <w:bottom w:val="none" w:sz="0" w:space="0" w:color="auto"/>
        <w:right w:val="none" w:sz="0" w:space="0" w:color="auto"/>
      </w:divBdr>
    </w:div>
    <w:div w:id="508835566">
      <w:bodyDiv w:val="1"/>
      <w:marLeft w:val="0"/>
      <w:marRight w:val="0"/>
      <w:marTop w:val="0"/>
      <w:marBottom w:val="0"/>
      <w:divBdr>
        <w:top w:val="none" w:sz="0" w:space="0" w:color="auto"/>
        <w:left w:val="none" w:sz="0" w:space="0" w:color="auto"/>
        <w:bottom w:val="none" w:sz="0" w:space="0" w:color="auto"/>
        <w:right w:val="none" w:sz="0" w:space="0" w:color="auto"/>
      </w:divBdr>
    </w:div>
    <w:div w:id="509219978">
      <w:bodyDiv w:val="1"/>
      <w:marLeft w:val="0"/>
      <w:marRight w:val="0"/>
      <w:marTop w:val="0"/>
      <w:marBottom w:val="0"/>
      <w:divBdr>
        <w:top w:val="none" w:sz="0" w:space="0" w:color="auto"/>
        <w:left w:val="none" w:sz="0" w:space="0" w:color="auto"/>
        <w:bottom w:val="none" w:sz="0" w:space="0" w:color="auto"/>
        <w:right w:val="none" w:sz="0" w:space="0" w:color="auto"/>
      </w:divBdr>
    </w:div>
    <w:div w:id="510072630">
      <w:bodyDiv w:val="1"/>
      <w:marLeft w:val="0"/>
      <w:marRight w:val="0"/>
      <w:marTop w:val="0"/>
      <w:marBottom w:val="0"/>
      <w:divBdr>
        <w:top w:val="none" w:sz="0" w:space="0" w:color="auto"/>
        <w:left w:val="none" w:sz="0" w:space="0" w:color="auto"/>
        <w:bottom w:val="none" w:sz="0" w:space="0" w:color="auto"/>
        <w:right w:val="none" w:sz="0" w:space="0" w:color="auto"/>
      </w:divBdr>
    </w:div>
    <w:div w:id="513112193">
      <w:bodyDiv w:val="1"/>
      <w:marLeft w:val="0"/>
      <w:marRight w:val="0"/>
      <w:marTop w:val="0"/>
      <w:marBottom w:val="0"/>
      <w:divBdr>
        <w:top w:val="none" w:sz="0" w:space="0" w:color="auto"/>
        <w:left w:val="none" w:sz="0" w:space="0" w:color="auto"/>
        <w:bottom w:val="none" w:sz="0" w:space="0" w:color="auto"/>
        <w:right w:val="none" w:sz="0" w:space="0" w:color="auto"/>
      </w:divBdr>
    </w:div>
    <w:div w:id="513769020">
      <w:bodyDiv w:val="1"/>
      <w:marLeft w:val="0"/>
      <w:marRight w:val="0"/>
      <w:marTop w:val="0"/>
      <w:marBottom w:val="0"/>
      <w:divBdr>
        <w:top w:val="none" w:sz="0" w:space="0" w:color="auto"/>
        <w:left w:val="none" w:sz="0" w:space="0" w:color="auto"/>
        <w:bottom w:val="none" w:sz="0" w:space="0" w:color="auto"/>
        <w:right w:val="none" w:sz="0" w:space="0" w:color="auto"/>
      </w:divBdr>
    </w:div>
    <w:div w:id="514195935">
      <w:bodyDiv w:val="1"/>
      <w:marLeft w:val="0"/>
      <w:marRight w:val="0"/>
      <w:marTop w:val="0"/>
      <w:marBottom w:val="0"/>
      <w:divBdr>
        <w:top w:val="none" w:sz="0" w:space="0" w:color="auto"/>
        <w:left w:val="none" w:sz="0" w:space="0" w:color="auto"/>
        <w:bottom w:val="none" w:sz="0" w:space="0" w:color="auto"/>
        <w:right w:val="none" w:sz="0" w:space="0" w:color="auto"/>
      </w:divBdr>
    </w:div>
    <w:div w:id="514417352">
      <w:bodyDiv w:val="1"/>
      <w:marLeft w:val="0"/>
      <w:marRight w:val="0"/>
      <w:marTop w:val="0"/>
      <w:marBottom w:val="0"/>
      <w:divBdr>
        <w:top w:val="none" w:sz="0" w:space="0" w:color="auto"/>
        <w:left w:val="none" w:sz="0" w:space="0" w:color="auto"/>
        <w:bottom w:val="none" w:sz="0" w:space="0" w:color="auto"/>
        <w:right w:val="none" w:sz="0" w:space="0" w:color="auto"/>
      </w:divBdr>
    </w:div>
    <w:div w:id="515274073">
      <w:bodyDiv w:val="1"/>
      <w:marLeft w:val="0"/>
      <w:marRight w:val="0"/>
      <w:marTop w:val="0"/>
      <w:marBottom w:val="0"/>
      <w:divBdr>
        <w:top w:val="none" w:sz="0" w:space="0" w:color="auto"/>
        <w:left w:val="none" w:sz="0" w:space="0" w:color="auto"/>
        <w:bottom w:val="none" w:sz="0" w:space="0" w:color="auto"/>
        <w:right w:val="none" w:sz="0" w:space="0" w:color="auto"/>
      </w:divBdr>
    </w:div>
    <w:div w:id="515391015">
      <w:bodyDiv w:val="1"/>
      <w:marLeft w:val="0"/>
      <w:marRight w:val="0"/>
      <w:marTop w:val="0"/>
      <w:marBottom w:val="0"/>
      <w:divBdr>
        <w:top w:val="none" w:sz="0" w:space="0" w:color="auto"/>
        <w:left w:val="none" w:sz="0" w:space="0" w:color="auto"/>
        <w:bottom w:val="none" w:sz="0" w:space="0" w:color="auto"/>
        <w:right w:val="none" w:sz="0" w:space="0" w:color="auto"/>
      </w:divBdr>
    </w:div>
    <w:div w:id="516118543">
      <w:bodyDiv w:val="1"/>
      <w:marLeft w:val="0"/>
      <w:marRight w:val="0"/>
      <w:marTop w:val="0"/>
      <w:marBottom w:val="0"/>
      <w:divBdr>
        <w:top w:val="none" w:sz="0" w:space="0" w:color="auto"/>
        <w:left w:val="none" w:sz="0" w:space="0" w:color="auto"/>
        <w:bottom w:val="none" w:sz="0" w:space="0" w:color="auto"/>
        <w:right w:val="none" w:sz="0" w:space="0" w:color="auto"/>
      </w:divBdr>
    </w:div>
    <w:div w:id="516425587">
      <w:bodyDiv w:val="1"/>
      <w:marLeft w:val="0"/>
      <w:marRight w:val="0"/>
      <w:marTop w:val="0"/>
      <w:marBottom w:val="0"/>
      <w:divBdr>
        <w:top w:val="none" w:sz="0" w:space="0" w:color="auto"/>
        <w:left w:val="none" w:sz="0" w:space="0" w:color="auto"/>
        <w:bottom w:val="none" w:sz="0" w:space="0" w:color="auto"/>
        <w:right w:val="none" w:sz="0" w:space="0" w:color="auto"/>
      </w:divBdr>
    </w:div>
    <w:div w:id="516777290">
      <w:bodyDiv w:val="1"/>
      <w:marLeft w:val="0"/>
      <w:marRight w:val="0"/>
      <w:marTop w:val="0"/>
      <w:marBottom w:val="0"/>
      <w:divBdr>
        <w:top w:val="none" w:sz="0" w:space="0" w:color="auto"/>
        <w:left w:val="none" w:sz="0" w:space="0" w:color="auto"/>
        <w:bottom w:val="none" w:sz="0" w:space="0" w:color="auto"/>
        <w:right w:val="none" w:sz="0" w:space="0" w:color="auto"/>
      </w:divBdr>
    </w:div>
    <w:div w:id="517161856">
      <w:bodyDiv w:val="1"/>
      <w:marLeft w:val="0"/>
      <w:marRight w:val="0"/>
      <w:marTop w:val="0"/>
      <w:marBottom w:val="0"/>
      <w:divBdr>
        <w:top w:val="none" w:sz="0" w:space="0" w:color="auto"/>
        <w:left w:val="none" w:sz="0" w:space="0" w:color="auto"/>
        <w:bottom w:val="none" w:sz="0" w:space="0" w:color="auto"/>
        <w:right w:val="none" w:sz="0" w:space="0" w:color="auto"/>
      </w:divBdr>
    </w:div>
    <w:div w:id="517499726">
      <w:bodyDiv w:val="1"/>
      <w:marLeft w:val="0"/>
      <w:marRight w:val="0"/>
      <w:marTop w:val="0"/>
      <w:marBottom w:val="0"/>
      <w:divBdr>
        <w:top w:val="none" w:sz="0" w:space="0" w:color="auto"/>
        <w:left w:val="none" w:sz="0" w:space="0" w:color="auto"/>
        <w:bottom w:val="none" w:sz="0" w:space="0" w:color="auto"/>
        <w:right w:val="none" w:sz="0" w:space="0" w:color="auto"/>
      </w:divBdr>
    </w:div>
    <w:div w:id="519314311">
      <w:bodyDiv w:val="1"/>
      <w:marLeft w:val="0"/>
      <w:marRight w:val="0"/>
      <w:marTop w:val="0"/>
      <w:marBottom w:val="0"/>
      <w:divBdr>
        <w:top w:val="none" w:sz="0" w:space="0" w:color="auto"/>
        <w:left w:val="none" w:sz="0" w:space="0" w:color="auto"/>
        <w:bottom w:val="none" w:sz="0" w:space="0" w:color="auto"/>
        <w:right w:val="none" w:sz="0" w:space="0" w:color="auto"/>
      </w:divBdr>
    </w:div>
    <w:div w:id="520825304">
      <w:bodyDiv w:val="1"/>
      <w:marLeft w:val="0"/>
      <w:marRight w:val="0"/>
      <w:marTop w:val="0"/>
      <w:marBottom w:val="0"/>
      <w:divBdr>
        <w:top w:val="none" w:sz="0" w:space="0" w:color="auto"/>
        <w:left w:val="none" w:sz="0" w:space="0" w:color="auto"/>
        <w:bottom w:val="none" w:sz="0" w:space="0" w:color="auto"/>
        <w:right w:val="none" w:sz="0" w:space="0" w:color="auto"/>
      </w:divBdr>
    </w:div>
    <w:div w:id="521167362">
      <w:bodyDiv w:val="1"/>
      <w:marLeft w:val="0"/>
      <w:marRight w:val="0"/>
      <w:marTop w:val="0"/>
      <w:marBottom w:val="0"/>
      <w:divBdr>
        <w:top w:val="none" w:sz="0" w:space="0" w:color="auto"/>
        <w:left w:val="none" w:sz="0" w:space="0" w:color="auto"/>
        <w:bottom w:val="none" w:sz="0" w:space="0" w:color="auto"/>
        <w:right w:val="none" w:sz="0" w:space="0" w:color="auto"/>
      </w:divBdr>
    </w:div>
    <w:div w:id="521551429">
      <w:bodyDiv w:val="1"/>
      <w:marLeft w:val="0"/>
      <w:marRight w:val="0"/>
      <w:marTop w:val="0"/>
      <w:marBottom w:val="0"/>
      <w:divBdr>
        <w:top w:val="none" w:sz="0" w:space="0" w:color="auto"/>
        <w:left w:val="none" w:sz="0" w:space="0" w:color="auto"/>
        <w:bottom w:val="none" w:sz="0" w:space="0" w:color="auto"/>
        <w:right w:val="none" w:sz="0" w:space="0" w:color="auto"/>
      </w:divBdr>
    </w:div>
    <w:div w:id="523636596">
      <w:bodyDiv w:val="1"/>
      <w:marLeft w:val="0"/>
      <w:marRight w:val="0"/>
      <w:marTop w:val="0"/>
      <w:marBottom w:val="0"/>
      <w:divBdr>
        <w:top w:val="none" w:sz="0" w:space="0" w:color="auto"/>
        <w:left w:val="none" w:sz="0" w:space="0" w:color="auto"/>
        <w:bottom w:val="none" w:sz="0" w:space="0" w:color="auto"/>
        <w:right w:val="none" w:sz="0" w:space="0" w:color="auto"/>
      </w:divBdr>
    </w:div>
    <w:div w:id="523641103">
      <w:bodyDiv w:val="1"/>
      <w:marLeft w:val="0"/>
      <w:marRight w:val="0"/>
      <w:marTop w:val="0"/>
      <w:marBottom w:val="0"/>
      <w:divBdr>
        <w:top w:val="none" w:sz="0" w:space="0" w:color="auto"/>
        <w:left w:val="none" w:sz="0" w:space="0" w:color="auto"/>
        <w:bottom w:val="none" w:sz="0" w:space="0" w:color="auto"/>
        <w:right w:val="none" w:sz="0" w:space="0" w:color="auto"/>
      </w:divBdr>
    </w:div>
    <w:div w:id="523979658">
      <w:bodyDiv w:val="1"/>
      <w:marLeft w:val="0"/>
      <w:marRight w:val="0"/>
      <w:marTop w:val="0"/>
      <w:marBottom w:val="0"/>
      <w:divBdr>
        <w:top w:val="none" w:sz="0" w:space="0" w:color="auto"/>
        <w:left w:val="none" w:sz="0" w:space="0" w:color="auto"/>
        <w:bottom w:val="none" w:sz="0" w:space="0" w:color="auto"/>
        <w:right w:val="none" w:sz="0" w:space="0" w:color="auto"/>
      </w:divBdr>
    </w:div>
    <w:div w:id="524028009">
      <w:bodyDiv w:val="1"/>
      <w:marLeft w:val="0"/>
      <w:marRight w:val="0"/>
      <w:marTop w:val="0"/>
      <w:marBottom w:val="0"/>
      <w:divBdr>
        <w:top w:val="none" w:sz="0" w:space="0" w:color="auto"/>
        <w:left w:val="none" w:sz="0" w:space="0" w:color="auto"/>
        <w:bottom w:val="none" w:sz="0" w:space="0" w:color="auto"/>
        <w:right w:val="none" w:sz="0" w:space="0" w:color="auto"/>
      </w:divBdr>
    </w:div>
    <w:div w:id="524364186">
      <w:bodyDiv w:val="1"/>
      <w:marLeft w:val="0"/>
      <w:marRight w:val="0"/>
      <w:marTop w:val="0"/>
      <w:marBottom w:val="0"/>
      <w:divBdr>
        <w:top w:val="none" w:sz="0" w:space="0" w:color="auto"/>
        <w:left w:val="none" w:sz="0" w:space="0" w:color="auto"/>
        <w:bottom w:val="none" w:sz="0" w:space="0" w:color="auto"/>
        <w:right w:val="none" w:sz="0" w:space="0" w:color="auto"/>
      </w:divBdr>
    </w:div>
    <w:div w:id="524902745">
      <w:bodyDiv w:val="1"/>
      <w:marLeft w:val="0"/>
      <w:marRight w:val="0"/>
      <w:marTop w:val="0"/>
      <w:marBottom w:val="0"/>
      <w:divBdr>
        <w:top w:val="none" w:sz="0" w:space="0" w:color="auto"/>
        <w:left w:val="none" w:sz="0" w:space="0" w:color="auto"/>
        <w:bottom w:val="none" w:sz="0" w:space="0" w:color="auto"/>
        <w:right w:val="none" w:sz="0" w:space="0" w:color="auto"/>
      </w:divBdr>
    </w:div>
    <w:div w:id="524905908">
      <w:bodyDiv w:val="1"/>
      <w:marLeft w:val="0"/>
      <w:marRight w:val="0"/>
      <w:marTop w:val="0"/>
      <w:marBottom w:val="0"/>
      <w:divBdr>
        <w:top w:val="none" w:sz="0" w:space="0" w:color="auto"/>
        <w:left w:val="none" w:sz="0" w:space="0" w:color="auto"/>
        <w:bottom w:val="none" w:sz="0" w:space="0" w:color="auto"/>
        <w:right w:val="none" w:sz="0" w:space="0" w:color="auto"/>
      </w:divBdr>
    </w:div>
    <w:div w:id="524907282">
      <w:bodyDiv w:val="1"/>
      <w:marLeft w:val="0"/>
      <w:marRight w:val="0"/>
      <w:marTop w:val="0"/>
      <w:marBottom w:val="0"/>
      <w:divBdr>
        <w:top w:val="none" w:sz="0" w:space="0" w:color="auto"/>
        <w:left w:val="none" w:sz="0" w:space="0" w:color="auto"/>
        <w:bottom w:val="none" w:sz="0" w:space="0" w:color="auto"/>
        <w:right w:val="none" w:sz="0" w:space="0" w:color="auto"/>
      </w:divBdr>
    </w:div>
    <w:div w:id="525140951">
      <w:bodyDiv w:val="1"/>
      <w:marLeft w:val="0"/>
      <w:marRight w:val="0"/>
      <w:marTop w:val="0"/>
      <w:marBottom w:val="0"/>
      <w:divBdr>
        <w:top w:val="none" w:sz="0" w:space="0" w:color="auto"/>
        <w:left w:val="none" w:sz="0" w:space="0" w:color="auto"/>
        <w:bottom w:val="none" w:sz="0" w:space="0" w:color="auto"/>
        <w:right w:val="none" w:sz="0" w:space="0" w:color="auto"/>
      </w:divBdr>
    </w:div>
    <w:div w:id="525825531">
      <w:bodyDiv w:val="1"/>
      <w:marLeft w:val="0"/>
      <w:marRight w:val="0"/>
      <w:marTop w:val="0"/>
      <w:marBottom w:val="0"/>
      <w:divBdr>
        <w:top w:val="none" w:sz="0" w:space="0" w:color="auto"/>
        <w:left w:val="none" w:sz="0" w:space="0" w:color="auto"/>
        <w:bottom w:val="none" w:sz="0" w:space="0" w:color="auto"/>
        <w:right w:val="none" w:sz="0" w:space="0" w:color="auto"/>
      </w:divBdr>
    </w:div>
    <w:div w:id="526067712">
      <w:bodyDiv w:val="1"/>
      <w:marLeft w:val="0"/>
      <w:marRight w:val="0"/>
      <w:marTop w:val="0"/>
      <w:marBottom w:val="0"/>
      <w:divBdr>
        <w:top w:val="none" w:sz="0" w:space="0" w:color="auto"/>
        <w:left w:val="none" w:sz="0" w:space="0" w:color="auto"/>
        <w:bottom w:val="none" w:sz="0" w:space="0" w:color="auto"/>
        <w:right w:val="none" w:sz="0" w:space="0" w:color="auto"/>
      </w:divBdr>
    </w:div>
    <w:div w:id="526338624">
      <w:bodyDiv w:val="1"/>
      <w:marLeft w:val="0"/>
      <w:marRight w:val="0"/>
      <w:marTop w:val="0"/>
      <w:marBottom w:val="0"/>
      <w:divBdr>
        <w:top w:val="none" w:sz="0" w:space="0" w:color="auto"/>
        <w:left w:val="none" w:sz="0" w:space="0" w:color="auto"/>
        <w:bottom w:val="none" w:sz="0" w:space="0" w:color="auto"/>
        <w:right w:val="none" w:sz="0" w:space="0" w:color="auto"/>
      </w:divBdr>
    </w:div>
    <w:div w:id="528030980">
      <w:bodyDiv w:val="1"/>
      <w:marLeft w:val="0"/>
      <w:marRight w:val="0"/>
      <w:marTop w:val="0"/>
      <w:marBottom w:val="0"/>
      <w:divBdr>
        <w:top w:val="none" w:sz="0" w:space="0" w:color="auto"/>
        <w:left w:val="none" w:sz="0" w:space="0" w:color="auto"/>
        <w:bottom w:val="none" w:sz="0" w:space="0" w:color="auto"/>
        <w:right w:val="none" w:sz="0" w:space="0" w:color="auto"/>
      </w:divBdr>
    </w:div>
    <w:div w:id="528225039">
      <w:bodyDiv w:val="1"/>
      <w:marLeft w:val="0"/>
      <w:marRight w:val="0"/>
      <w:marTop w:val="0"/>
      <w:marBottom w:val="0"/>
      <w:divBdr>
        <w:top w:val="none" w:sz="0" w:space="0" w:color="auto"/>
        <w:left w:val="none" w:sz="0" w:space="0" w:color="auto"/>
        <w:bottom w:val="none" w:sz="0" w:space="0" w:color="auto"/>
        <w:right w:val="none" w:sz="0" w:space="0" w:color="auto"/>
      </w:divBdr>
    </w:div>
    <w:div w:id="529228134">
      <w:bodyDiv w:val="1"/>
      <w:marLeft w:val="0"/>
      <w:marRight w:val="0"/>
      <w:marTop w:val="0"/>
      <w:marBottom w:val="0"/>
      <w:divBdr>
        <w:top w:val="none" w:sz="0" w:space="0" w:color="auto"/>
        <w:left w:val="none" w:sz="0" w:space="0" w:color="auto"/>
        <w:bottom w:val="none" w:sz="0" w:space="0" w:color="auto"/>
        <w:right w:val="none" w:sz="0" w:space="0" w:color="auto"/>
      </w:divBdr>
    </w:div>
    <w:div w:id="529687289">
      <w:bodyDiv w:val="1"/>
      <w:marLeft w:val="0"/>
      <w:marRight w:val="0"/>
      <w:marTop w:val="0"/>
      <w:marBottom w:val="0"/>
      <w:divBdr>
        <w:top w:val="none" w:sz="0" w:space="0" w:color="auto"/>
        <w:left w:val="none" w:sz="0" w:space="0" w:color="auto"/>
        <w:bottom w:val="none" w:sz="0" w:space="0" w:color="auto"/>
        <w:right w:val="none" w:sz="0" w:space="0" w:color="auto"/>
      </w:divBdr>
    </w:div>
    <w:div w:id="531503912">
      <w:bodyDiv w:val="1"/>
      <w:marLeft w:val="0"/>
      <w:marRight w:val="0"/>
      <w:marTop w:val="0"/>
      <w:marBottom w:val="0"/>
      <w:divBdr>
        <w:top w:val="none" w:sz="0" w:space="0" w:color="auto"/>
        <w:left w:val="none" w:sz="0" w:space="0" w:color="auto"/>
        <w:bottom w:val="none" w:sz="0" w:space="0" w:color="auto"/>
        <w:right w:val="none" w:sz="0" w:space="0" w:color="auto"/>
      </w:divBdr>
    </w:div>
    <w:div w:id="532882009">
      <w:bodyDiv w:val="1"/>
      <w:marLeft w:val="0"/>
      <w:marRight w:val="0"/>
      <w:marTop w:val="0"/>
      <w:marBottom w:val="0"/>
      <w:divBdr>
        <w:top w:val="none" w:sz="0" w:space="0" w:color="auto"/>
        <w:left w:val="none" w:sz="0" w:space="0" w:color="auto"/>
        <w:bottom w:val="none" w:sz="0" w:space="0" w:color="auto"/>
        <w:right w:val="none" w:sz="0" w:space="0" w:color="auto"/>
      </w:divBdr>
    </w:div>
    <w:div w:id="534394819">
      <w:bodyDiv w:val="1"/>
      <w:marLeft w:val="0"/>
      <w:marRight w:val="0"/>
      <w:marTop w:val="0"/>
      <w:marBottom w:val="0"/>
      <w:divBdr>
        <w:top w:val="none" w:sz="0" w:space="0" w:color="auto"/>
        <w:left w:val="none" w:sz="0" w:space="0" w:color="auto"/>
        <w:bottom w:val="none" w:sz="0" w:space="0" w:color="auto"/>
        <w:right w:val="none" w:sz="0" w:space="0" w:color="auto"/>
      </w:divBdr>
    </w:div>
    <w:div w:id="534776371">
      <w:bodyDiv w:val="1"/>
      <w:marLeft w:val="0"/>
      <w:marRight w:val="0"/>
      <w:marTop w:val="0"/>
      <w:marBottom w:val="0"/>
      <w:divBdr>
        <w:top w:val="none" w:sz="0" w:space="0" w:color="auto"/>
        <w:left w:val="none" w:sz="0" w:space="0" w:color="auto"/>
        <w:bottom w:val="none" w:sz="0" w:space="0" w:color="auto"/>
        <w:right w:val="none" w:sz="0" w:space="0" w:color="auto"/>
      </w:divBdr>
    </w:div>
    <w:div w:id="534926429">
      <w:bodyDiv w:val="1"/>
      <w:marLeft w:val="0"/>
      <w:marRight w:val="0"/>
      <w:marTop w:val="0"/>
      <w:marBottom w:val="0"/>
      <w:divBdr>
        <w:top w:val="none" w:sz="0" w:space="0" w:color="auto"/>
        <w:left w:val="none" w:sz="0" w:space="0" w:color="auto"/>
        <w:bottom w:val="none" w:sz="0" w:space="0" w:color="auto"/>
        <w:right w:val="none" w:sz="0" w:space="0" w:color="auto"/>
      </w:divBdr>
    </w:div>
    <w:div w:id="536620021">
      <w:bodyDiv w:val="1"/>
      <w:marLeft w:val="0"/>
      <w:marRight w:val="0"/>
      <w:marTop w:val="0"/>
      <w:marBottom w:val="0"/>
      <w:divBdr>
        <w:top w:val="none" w:sz="0" w:space="0" w:color="auto"/>
        <w:left w:val="none" w:sz="0" w:space="0" w:color="auto"/>
        <w:bottom w:val="none" w:sz="0" w:space="0" w:color="auto"/>
        <w:right w:val="none" w:sz="0" w:space="0" w:color="auto"/>
      </w:divBdr>
    </w:div>
    <w:div w:id="536821556">
      <w:bodyDiv w:val="1"/>
      <w:marLeft w:val="0"/>
      <w:marRight w:val="0"/>
      <w:marTop w:val="0"/>
      <w:marBottom w:val="0"/>
      <w:divBdr>
        <w:top w:val="none" w:sz="0" w:space="0" w:color="auto"/>
        <w:left w:val="none" w:sz="0" w:space="0" w:color="auto"/>
        <w:bottom w:val="none" w:sz="0" w:space="0" w:color="auto"/>
        <w:right w:val="none" w:sz="0" w:space="0" w:color="auto"/>
      </w:divBdr>
    </w:div>
    <w:div w:id="536896778">
      <w:bodyDiv w:val="1"/>
      <w:marLeft w:val="0"/>
      <w:marRight w:val="0"/>
      <w:marTop w:val="0"/>
      <w:marBottom w:val="0"/>
      <w:divBdr>
        <w:top w:val="none" w:sz="0" w:space="0" w:color="auto"/>
        <w:left w:val="none" w:sz="0" w:space="0" w:color="auto"/>
        <w:bottom w:val="none" w:sz="0" w:space="0" w:color="auto"/>
        <w:right w:val="none" w:sz="0" w:space="0" w:color="auto"/>
      </w:divBdr>
    </w:div>
    <w:div w:id="537937253">
      <w:bodyDiv w:val="1"/>
      <w:marLeft w:val="0"/>
      <w:marRight w:val="0"/>
      <w:marTop w:val="0"/>
      <w:marBottom w:val="0"/>
      <w:divBdr>
        <w:top w:val="none" w:sz="0" w:space="0" w:color="auto"/>
        <w:left w:val="none" w:sz="0" w:space="0" w:color="auto"/>
        <w:bottom w:val="none" w:sz="0" w:space="0" w:color="auto"/>
        <w:right w:val="none" w:sz="0" w:space="0" w:color="auto"/>
      </w:divBdr>
    </w:div>
    <w:div w:id="538320250">
      <w:bodyDiv w:val="1"/>
      <w:marLeft w:val="0"/>
      <w:marRight w:val="0"/>
      <w:marTop w:val="0"/>
      <w:marBottom w:val="0"/>
      <w:divBdr>
        <w:top w:val="none" w:sz="0" w:space="0" w:color="auto"/>
        <w:left w:val="none" w:sz="0" w:space="0" w:color="auto"/>
        <w:bottom w:val="none" w:sz="0" w:space="0" w:color="auto"/>
        <w:right w:val="none" w:sz="0" w:space="0" w:color="auto"/>
      </w:divBdr>
    </w:div>
    <w:div w:id="538324380">
      <w:bodyDiv w:val="1"/>
      <w:marLeft w:val="0"/>
      <w:marRight w:val="0"/>
      <w:marTop w:val="0"/>
      <w:marBottom w:val="0"/>
      <w:divBdr>
        <w:top w:val="none" w:sz="0" w:space="0" w:color="auto"/>
        <w:left w:val="none" w:sz="0" w:space="0" w:color="auto"/>
        <w:bottom w:val="none" w:sz="0" w:space="0" w:color="auto"/>
        <w:right w:val="none" w:sz="0" w:space="0" w:color="auto"/>
      </w:divBdr>
    </w:div>
    <w:div w:id="540434102">
      <w:bodyDiv w:val="1"/>
      <w:marLeft w:val="0"/>
      <w:marRight w:val="0"/>
      <w:marTop w:val="0"/>
      <w:marBottom w:val="0"/>
      <w:divBdr>
        <w:top w:val="none" w:sz="0" w:space="0" w:color="auto"/>
        <w:left w:val="none" w:sz="0" w:space="0" w:color="auto"/>
        <w:bottom w:val="none" w:sz="0" w:space="0" w:color="auto"/>
        <w:right w:val="none" w:sz="0" w:space="0" w:color="auto"/>
      </w:divBdr>
    </w:div>
    <w:div w:id="540745413">
      <w:bodyDiv w:val="1"/>
      <w:marLeft w:val="0"/>
      <w:marRight w:val="0"/>
      <w:marTop w:val="0"/>
      <w:marBottom w:val="0"/>
      <w:divBdr>
        <w:top w:val="none" w:sz="0" w:space="0" w:color="auto"/>
        <w:left w:val="none" w:sz="0" w:space="0" w:color="auto"/>
        <w:bottom w:val="none" w:sz="0" w:space="0" w:color="auto"/>
        <w:right w:val="none" w:sz="0" w:space="0" w:color="auto"/>
      </w:divBdr>
    </w:div>
    <w:div w:id="540826443">
      <w:bodyDiv w:val="1"/>
      <w:marLeft w:val="0"/>
      <w:marRight w:val="0"/>
      <w:marTop w:val="0"/>
      <w:marBottom w:val="0"/>
      <w:divBdr>
        <w:top w:val="none" w:sz="0" w:space="0" w:color="auto"/>
        <w:left w:val="none" w:sz="0" w:space="0" w:color="auto"/>
        <w:bottom w:val="none" w:sz="0" w:space="0" w:color="auto"/>
        <w:right w:val="none" w:sz="0" w:space="0" w:color="auto"/>
      </w:divBdr>
    </w:div>
    <w:div w:id="541289761">
      <w:bodyDiv w:val="1"/>
      <w:marLeft w:val="0"/>
      <w:marRight w:val="0"/>
      <w:marTop w:val="0"/>
      <w:marBottom w:val="0"/>
      <w:divBdr>
        <w:top w:val="none" w:sz="0" w:space="0" w:color="auto"/>
        <w:left w:val="none" w:sz="0" w:space="0" w:color="auto"/>
        <w:bottom w:val="none" w:sz="0" w:space="0" w:color="auto"/>
        <w:right w:val="none" w:sz="0" w:space="0" w:color="auto"/>
      </w:divBdr>
    </w:div>
    <w:div w:id="541940603">
      <w:bodyDiv w:val="1"/>
      <w:marLeft w:val="0"/>
      <w:marRight w:val="0"/>
      <w:marTop w:val="0"/>
      <w:marBottom w:val="0"/>
      <w:divBdr>
        <w:top w:val="none" w:sz="0" w:space="0" w:color="auto"/>
        <w:left w:val="none" w:sz="0" w:space="0" w:color="auto"/>
        <w:bottom w:val="none" w:sz="0" w:space="0" w:color="auto"/>
        <w:right w:val="none" w:sz="0" w:space="0" w:color="auto"/>
      </w:divBdr>
    </w:div>
    <w:div w:id="542056849">
      <w:bodyDiv w:val="1"/>
      <w:marLeft w:val="0"/>
      <w:marRight w:val="0"/>
      <w:marTop w:val="0"/>
      <w:marBottom w:val="0"/>
      <w:divBdr>
        <w:top w:val="none" w:sz="0" w:space="0" w:color="auto"/>
        <w:left w:val="none" w:sz="0" w:space="0" w:color="auto"/>
        <w:bottom w:val="none" w:sz="0" w:space="0" w:color="auto"/>
        <w:right w:val="none" w:sz="0" w:space="0" w:color="auto"/>
      </w:divBdr>
    </w:div>
    <w:div w:id="544096738">
      <w:bodyDiv w:val="1"/>
      <w:marLeft w:val="0"/>
      <w:marRight w:val="0"/>
      <w:marTop w:val="0"/>
      <w:marBottom w:val="0"/>
      <w:divBdr>
        <w:top w:val="none" w:sz="0" w:space="0" w:color="auto"/>
        <w:left w:val="none" w:sz="0" w:space="0" w:color="auto"/>
        <w:bottom w:val="none" w:sz="0" w:space="0" w:color="auto"/>
        <w:right w:val="none" w:sz="0" w:space="0" w:color="auto"/>
      </w:divBdr>
    </w:div>
    <w:div w:id="544408172">
      <w:bodyDiv w:val="1"/>
      <w:marLeft w:val="0"/>
      <w:marRight w:val="0"/>
      <w:marTop w:val="0"/>
      <w:marBottom w:val="0"/>
      <w:divBdr>
        <w:top w:val="none" w:sz="0" w:space="0" w:color="auto"/>
        <w:left w:val="none" w:sz="0" w:space="0" w:color="auto"/>
        <w:bottom w:val="none" w:sz="0" w:space="0" w:color="auto"/>
        <w:right w:val="none" w:sz="0" w:space="0" w:color="auto"/>
      </w:divBdr>
    </w:div>
    <w:div w:id="544491199">
      <w:bodyDiv w:val="1"/>
      <w:marLeft w:val="0"/>
      <w:marRight w:val="0"/>
      <w:marTop w:val="0"/>
      <w:marBottom w:val="0"/>
      <w:divBdr>
        <w:top w:val="none" w:sz="0" w:space="0" w:color="auto"/>
        <w:left w:val="none" w:sz="0" w:space="0" w:color="auto"/>
        <w:bottom w:val="none" w:sz="0" w:space="0" w:color="auto"/>
        <w:right w:val="none" w:sz="0" w:space="0" w:color="auto"/>
      </w:divBdr>
    </w:div>
    <w:div w:id="545487405">
      <w:bodyDiv w:val="1"/>
      <w:marLeft w:val="0"/>
      <w:marRight w:val="0"/>
      <w:marTop w:val="0"/>
      <w:marBottom w:val="0"/>
      <w:divBdr>
        <w:top w:val="none" w:sz="0" w:space="0" w:color="auto"/>
        <w:left w:val="none" w:sz="0" w:space="0" w:color="auto"/>
        <w:bottom w:val="none" w:sz="0" w:space="0" w:color="auto"/>
        <w:right w:val="none" w:sz="0" w:space="0" w:color="auto"/>
      </w:divBdr>
    </w:div>
    <w:div w:id="545919037">
      <w:bodyDiv w:val="1"/>
      <w:marLeft w:val="0"/>
      <w:marRight w:val="0"/>
      <w:marTop w:val="0"/>
      <w:marBottom w:val="0"/>
      <w:divBdr>
        <w:top w:val="none" w:sz="0" w:space="0" w:color="auto"/>
        <w:left w:val="none" w:sz="0" w:space="0" w:color="auto"/>
        <w:bottom w:val="none" w:sz="0" w:space="0" w:color="auto"/>
        <w:right w:val="none" w:sz="0" w:space="0" w:color="auto"/>
      </w:divBdr>
    </w:div>
    <w:div w:id="546450526">
      <w:bodyDiv w:val="1"/>
      <w:marLeft w:val="0"/>
      <w:marRight w:val="0"/>
      <w:marTop w:val="0"/>
      <w:marBottom w:val="0"/>
      <w:divBdr>
        <w:top w:val="none" w:sz="0" w:space="0" w:color="auto"/>
        <w:left w:val="none" w:sz="0" w:space="0" w:color="auto"/>
        <w:bottom w:val="none" w:sz="0" w:space="0" w:color="auto"/>
        <w:right w:val="none" w:sz="0" w:space="0" w:color="auto"/>
      </w:divBdr>
    </w:div>
    <w:div w:id="546533800">
      <w:bodyDiv w:val="1"/>
      <w:marLeft w:val="0"/>
      <w:marRight w:val="0"/>
      <w:marTop w:val="0"/>
      <w:marBottom w:val="0"/>
      <w:divBdr>
        <w:top w:val="none" w:sz="0" w:space="0" w:color="auto"/>
        <w:left w:val="none" w:sz="0" w:space="0" w:color="auto"/>
        <w:bottom w:val="none" w:sz="0" w:space="0" w:color="auto"/>
        <w:right w:val="none" w:sz="0" w:space="0" w:color="auto"/>
      </w:divBdr>
    </w:div>
    <w:div w:id="547693245">
      <w:bodyDiv w:val="1"/>
      <w:marLeft w:val="0"/>
      <w:marRight w:val="0"/>
      <w:marTop w:val="0"/>
      <w:marBottom w:val="0"/>
      <w:divBdr>
        <w:top w:val="none" w:sz="0" w:space="0" w:color="auto"/>
        <w:left w:val="none" w:sz="0" w:space="0" w:color="auto"/>
        <w:bottom w:val="none" w:sz="0" w:space="0" w:color="auto"/>
        <w:right w:val="none" w:sz="0" w:space="0" w:color="auto"/>
      </w:divBdr>
    </w:div>
    <w:div w:id="548492970">
      <w:bodyDiv w:val="1"/>
      <w:marLeft w:val="0"/>
      <w:marRight w:val="0"/>
      <w:marTop w:val="0"/>
      <w:marBottom w:val="0"/>
      <w:divBdr>
        <w:top w:val="none" w:sz="0" w:space="0" w:color="auto"/>
        <w:left w:val="none" w:sz="0" w:space="0" w:color="auto"/>
        <w:bottom w:val="none" w:sz="0" w:space="0" w:color="auto"/>
        <w:right w:val="none" w:sz="0" w:space="0" w:color="auto"/>
      </w:divBdr>
    </w:div>
    <w:div w:id="548954828">
      <w:bodyDiv w:val="1"/>
      <w:marLeft w:val="0"/>
      <w:marRight w:val="0"/>
      <w:marTop w:val="0"/>
      <w:marBottom w:val="0"/>
      <w:divBdr>
        <w:top w:val="none" w:sz="0" w:space="0" w:color="auto"/>
        <w:left w:val="none" w:sz="0" w:space="0" w:color="auto"/>
        <w:bottom w:val="none" w:sz="0" w:space="0" w:color="auto"/>
        <w:right w:val="none" w:sz="0" w:space="0" w:color="auto"/>
      </w:divBdr>
    </w:div>
    <w:div w:id="549340657">
      <w:bodyDiv w:val="1"/>
      <w:marLeft w:val="0"/>
      <w:marRight w:val="0"/>
      <w:marTop w:val="0"/>
      <w:marBottom w:val="0"/>
      <w:divBdr>
        <w:top w:val="none" w:sz="0" w:space="0" w:color="auto"/>
        <w:left w:val="none" w:sz="0" w:space="0" w:color="auto"/>
        <w:bottom w:val="none" w:sz="0" w:space="0" w:color="auto"/>
        <w:right w:val="none" w:sz="0" w:space="0" w:color="auto"/>
      </w:divBdr>
    </w:div>
    <w:div w:id="549615692">
      <w:bodyDiv w:val="1"/>
      <w:marLeft w:val="0"/>
      <w:marRight w:val="0"/>
      <w:marTop w:val="0"/>
      <w:marBottom w:val="0"/>
      <w:divBdr>
        <w:top w:val="none" w:sz="0" w:space="0" w:color="auto"/>
        <w:left w:val="none" w:sz="0" w:space="0" w:color="auto"/>
        <w:bottom w:val="none" w:sz="0" w:space="0" w:color="auto"/>
        <w:right w:val="none" w:sz="0" w:space="0" w:color="auto"/>
      </w:divBdr>
    </w:div>
    <w:div w:id="549997658">
      <w:bodyDiv w:val="1"/>
      <w:marLeft w:val="0"/>
      <w:marRight w:val="0"/>
      <w:marTop w:val="0"/>
      <w:marBottom w:val="0"/>
      <w:divBdr>
        <w:top w:val="none" w:sz="0" w:space="0" w:color="auto"/>
        <w:left w:val="none" w:sz="0" w:space="0" w:color="auto"/>
        <w:bottom w:val="none" w:sz="0" w:space="0" w:color="auto"/>
        <w:right w:val="none" w:sz="0" w:space="0" w:color="auto"/>
      </w:divBdr>
    </w:div>
    <w:div w:id="550271724">
      <w:bodyDiv w:val="1"/>
      <w:marLeft w:val="0"/>
      <w:marRight w:val="0"/>
      <w:marTop w:val="0"/>
      <w:marBottom w:val="0"/>
      <w:divBdr>
        <w:top w:val="none" w:sz="0" w:space="0" w:color="auto"/>
        <w:left w:val="none" w:sz="0" w:space="0" w:color="auto"/>
        <w:bottom w:val="none" w:sz="0" w:space="0" w:color="auto"/>
        <w:right w:val="none" w:sz="0" w:space="0" w:color="auto"/>
      </w:divBdr>
    </w:div>
    <w:div w:id="551694223">
      <w:bodyDiv w:val="1"/>
      <w:marLeft w:val="0"/>
      <w:marRight w:val="0"/>
      <w:marTop w:val="0"/>
      <w:marBottom w:val="0"/>
      <w:divBdr>
        <w:top w:val="none" w:sz="0" w:space="0" w:color="auto"/>
        <w:left w:val="none" w:sz="0" w:space="0" w:color="auto"/>
        <w:bottom w:val="none" w:sz="0" w:space="0" w:color="auto"/>
        <w:right w:val="none" w:sz="0" w:space="0" w:color="auto"/>
      </w:divBdr>
    </w:div>
    <w:div w:id="551695696">
      <w:bodyDiv w:val="1"/>
      <w:marLeft w:val="0"/>
      <w:marRight w:val="0"/>
      <w:marTop w:val="0"/>
      <w:marBottom w:val="0"/>
      <w:divBdr>
        <w:top w:val="none" w:sz="0" w:space="0" w:color="auto"/>
        <w:left w:val="none" w:sz="0" w:space="0" w:color="auto"/>
        <w:bottom w:val="none" w:sz="0" w:space="0" w:color="auto"/>
        <w:right w:val="none" w:sz="0" w:space="0" w:color="auto"/>
      </w:divBdr>
    </w:div>
    <w:div w:id="551772301">
      <w:bodyDiv w:val="1"/>
      <w:marLeft w:val="0"/>
      <w:marRight w:val="0"/>
      <w:marTop w:val="0"/>
      <w:marBottom w:val="0"/>
      <w:divBdr>
        <w:top w:val="none" w:sz="0" w:space="0" w:color="auto"/>
        <w:left w:val="none" w:sz="0" w:space="0" w:color="auto"/>
        <w:bottom w:val="none" w:sz="0" w:space="0" w:color="auto"/>
        <w:right w:val="none" w:sz="0" w:space="0" w:color="auto"/>
      </w:divBdr>
    </w:div>
    <w:div w:id="552346400">
      <w:bodyDiv w:val="1"/>
      <w:marLeft w:val="0"/>
      <w:marRight w:val="0"/>
      <w:marTop w:val="0"/>
      <w:marBottom w:val="0"/>
      <w:divBdr>
        <w:top w:val="none" w:sz="0" w:space="0" w:color="auto"/>
        <w:left w:val="none" w:sz="0" w:space="0" w:color="auto"/>
        <w:bottom w:val="none" w:sz="0" w:space="0" w:color="auto"/>
        <w:right w:val="none" w:sz="0" w:space="0" w:color="auto"/>
      </w:divBdr>
    </w:div>
    <w:div w:id="552543488">
      <w:bodyDiv w:val="1"/>
      <w:marLeft w:val="0"/>
      <w:marRight w:val="0"/>
      <w:marTop w:val="0"/>
      <w:marBottom w:val="0"/>
      <w:divBdr>
        <w:top w:val="none" w:sz="0" w:space="0" w:color="auto"/>
        <w:left w:val="none" w:sz="0" w:space="0" w:color="auto"/>
        <w:bottom w:val="none" w:sz="0" w:space="0" w:color="auto"/>
        <w:right w:val="none" w:sz="0" w:space="0" w:color="auto"/>
      </w:divBdr>
    </w:div>
    <w:div w:id="553734345">
      <w:bodyDiv w:val="1"/>
      <w:marLeft w:val="0"/>
      <w:marRight w:val="0"/>
      <w:marTop w:val="0"/>
      <w:marBottom w:val="0"/>
      <w:divBdr>
        <w:top w:val="none" w:sz="0" w:space="0" w:color="auto"/>
        <w:left w:val="none" w:sz="0" w:space="0" w:color="auto"/>
        <w:bottom w:val="none" w:sz="0" w:space="0" w:color="auto"/>
        <w:right w:val="none" w:sz="0" w:space="0" w:color="auto"/>
      </w:divBdr>
    </w:div>
    <w:div w:id="553852187">
      <w:bodyDiv w:val="1"/>
      <w:marLeft w:val="0"/>
      <w:marRight w:val="0"/>
      <w:marTop w:val="0"/>
      <w:marBottom w:val="0"/>
      <w:divBdr>
        <w:top w:val="none" w:sz="0" w:space="0" w:color="auto"/>
        <w:left w:val="none" w:sz="0" w:space="0" w:color="auto"/>
        <w:bottom w:val="none" w:sz="0" w:space="0" w:color="auto"/>
        <w:right w:val="none" w:sz="0" w:space="0" w:color="auto"/>
      </w:divBdr>
    </w:div>
    <w:div w:id="555776273">
      <w:bodyDiv w:val="1"/>
      <w:marLeft w:val="0"/>
      <w:marRight w:val="0"/>
      <w:marTop w:val="0"/>
      <w:marBottom w:val="0"/>
      <w:divBdr>
        <w:top w:val="none" w:sz="0" w:space="0" w:color="auto"/>
        <w:left w:val="none" w:sz="0" w:space="0" w:color="auto"/>
        <w:bottom w:val="none" w:sz="0" w:space="0" w:color="auto"/>
        <w:right w:val="none" w:sz="0" w:space="0" w:color="auto"/>
      </w:divBdr>
    </w:div>
    <w:div w:id="556356908">
      <w:bodyDiv w:val="1"/>
      <w:marLeft w:val="0"/>
      <w:marRight w:val="0"/>
      <w:marTop w:val="0"/>
      <w:marBottom w:val="0"/>
      <w:divBdr>
        <w:top w:val="none" w:sz="0" w:space="0" w:color="auto"/>
        <w:left w:val="none" w:sz="0" w:space="0" w:color="auto"/>
        <w:bottom w:val="none" w:sz="0" w:space="0" w:color="auto"/>
        <w:right w:val="none" w:sz="0" w:space="0" w:color="auto"/>
      </w:divBdr>
    </w:div>
    <w:div w:id="556361064">
      <w:bodyDiv w:val="1"/>
      <w:marLeft w:val="0"/>
      <w:marRight w:val="0"/>
      <w:marTop w:val="0"/>
      <w:marBottom w:val="0"/>
      <w:divBdr>
        <w:top w:val="none" w:sz="0" w:space="0" w:color="auto"/>
        <w:left w:val="none" w:sz="0" w:space="0" w:color="auto"/>
        <w:bottom w:val="none" w:sz="0" w:space="0" w:color="auto"/>
        <w:right w:val="none" w:sz="0" w:space="0" w:color="auto"/>
      </w:divBdr>
    </w:div>
    <w:div w:id="557132986">
      <w:bodyDiv w:val="1"/>
      <w:marLeft w:val="0"/>
      <w:marRight w:val="0"/>
      <w:marTop w:val="0"/>
      <w:marBottom w:val="0"/>
      <w:divBdr>
        <w:top w:val="none" w:sz="0" w:space="0" w:color="auto"/>
        <w:left w:val="none" w:sz="0" w:space="0" w:color="auto"/>
        <w:bottom w:val="none" w:sz="0" w:space="0" w:color="auto"/>
        <w:right w:val="none" w:sz="0" w:space="0" w:color="auto"/>
      </w:divBdr>
    </w:div>
    <w:div w:id="557862215">
      <w:bodyDiv w:val="1"/>
      <w:marLeft w:val="0"/>
      <w:marRight w:val="0"/>
      <w:marTop w:val="0"/>
      <w:marBottom w:val="0"/>
      <w:divBdr>
        <w:top w:val="none" w:sz="0" w:space="0" w:color="auto"/>
        <w:left w:val="none" w:sz="0" w:space="0" w:color="auto"/>
        <w:bottom w:val="none" w:sz="0" w:space="0" w:color="auto"/>
        <w:right w:val="none" w:sz="0" w:space="0" w:color="auto"/>
      </w:divBdr>
    </w:div>
    <w:div w:id="557939444">
      <w:bodyDiv w:val="1"/>
      <w:marLeft w:val="0"/>
      <w:marRight w:val="0"/>
      <w:marTop w:val="0"/>
      <w:marBottom w:val="0"/>
      <w:divBdr>
        <w:top w:val="none" w:sz="0" w:space="0" w:color="auto"/>
        <w:left w:val="none" w:sz="0" w:space="0" w:color="auto"/>
        <w:bottom w:val="none" w:sz="0" w:space="0" w:color="auto"/>
        <w:right w:val="none" w:sz="0" w:space="0" w:color="auto"/>
      </w:divBdr>
    </w:div>
    <w:div w:id="558905272">
      <w:bodyDiv w:val="1"/>
      <w:marLeft w:val="0"/>
      <w:marRight w:val="0"/>
      <w:marTop w:val="0"/>
      <w:marBottom w:val="0"/>
      <w:divBdr>
        <w:top w:val="none" w:sz="0" w:space="0" w:color="auto"/>
        <w:left w:val="none" w:sz="0" w:space="0" w:color="auto"/>
        <w:bottom w:val="none" w:sz="0" w:space="0" w:color="auto"/>
        <w:right w:val="none" w:sz="0" w:space="0" w:color="auto"/>
      </w:divBdr>
    </w:div>
    <w:div w:id="559558137">
      <w:bodyDiv w:val="1"/>
      <w:marLeft w:val="0"/>
      <w:marRight w:val="0"/>
      <w:marTop w:val="0"/>
      <w:marBottom w:val="0"/>
      <w:divBdr>
        <w:top w:val="none" w:sz="0" w:space="0" w:color="auto"/>
        <w:left w:val="none" w:sz="0" w:space="0" w:color="auto"/>
        <w:bottom w:val="none" w:sz="0" w:space="0" w:color="auto"/>
        <w:right w:val="none" w:sz="0" w:space="0" w:color="auto"/>
      </w:divBdr>
    </w:div>
    <w:div w:id="559636818">
      <w:bodyDiv w:val="1"/>
      <w:marLeft w:val="0"/>
      <w:marRight w:val="0"/>
      <w:marTop w:val="0"/>
      <w:marBottom w:val="0"/>
      <w:divBdr>
        <w:top w:val="none" w:sz="0" w:space="0" w:color="auto"/>
        <w:left w:val="none" w:sz="0" w:space="0" w:color="auto"/>
        <w:bottom w:val="none" w:sz="0" w:space="0" w:color="auto"/>
        <w:right w:val="none" w:sz="0" w:space="0" w:color="auto"/>
      </w:divBdr>
    </w:div>
    <w:div w:id="561674601">
      <w:bodyDiv w:val="1"/>
      <w:marLeft w:val="0"/>
      <w:marRight w:val="0"/>
      <w:marTop w:val="0"/>
      <w:marBottom w:val="0"/>
      <w:divBdr>
        <w:top w:val="none" w:sz="0" w:space="0" w:color="auto"/>
        <w:left w:val="none" w:sz="0" w:space="0" w:color="auto"/>
        <w:bottom w:val="none" w:sz="0" w:space="0" w:color="auto"/>
        <w:right w:val="none" w:sz="0" w:space="0" w:color="auto"/>
      </w:divBdr>
    </w:div>
    <w:div w:id="561788805">
      <w:bodyDiv w:val="1"/>
      <w:marLeft w:val="0"/>
      <w:marRight w:val="0"/>
      <w:marTop w:val="0"/>
      <w:marBottom w:val="0"/>
      <w:divBdr>
        <w:top w:val="none" w:sz="0" w:space="0" w:color="auto"/>
        <w:left w:val="none" w:sz="0" w:space="0" w:color="auto"/>
        <w:bottom w:val="none" w:sz="0" w:space="0" w:color="auto"/>
        <w:right w:val="none" w:sz="0" w:space="0" w:color="auto"/>
      </w:divBdr>
    </w:div>
    <w:div w:id="562256162">
      <w:bodyDiv w:val="1"/>
      <w:marLeft w:val="0"/>
      <w:marRight w:val="0"/>
      <w:marTop w:val="0"/>
      <w:marBottom w:val="0"/>
      <w:divBdr>
        <w:top w:val="none" w:sz="0" w:space="0" w:color="auto"/>
        <w:left w:val="none" w:sz="0" w:space="0" w:color="auto"/>
        <w:bottom w:val="none" w:sz="0" w:space="0" w:color="auto"/>
        <w:right w:val="none" w:sz="0" w:space="0" w:color="auto"/>
      </w:divBdr>
    </w:div>
    <w:div w:id="565727563">
      <w:bodyDiv w:val="1"/>
      <w:marLeft w:val="0"/>
      <w:marRight w:val="0"/>
      <w:marTop w:val="0"/>
      <w:marBottom w:val="0"/>
      <w:divBdr>
        <w:top w:val="none" w:sz="0" w:space="0" w:color="auto"/>
        <w:left w:val="none" w:sz="0" w:space="0" w:color="auto"/>
        <w:bottom w:val="none" w:sz="0" w:space="0" w:color="auto"/>
        <w:right w:val="none" w:sz="0" w:space="0" w:color="auto"/>
      </w:divBdr>
    </w:div>
    <w:div w:id="566065001">
      <w:bodyDiv w:val="1"/>
      <w:marLeft w:val="0"/>
      <w:marRight w:val="0"/>
      <w:marTop w:val="0"/>
      <w:marBottom w:val="0"/>
      <w:divBdr>
        <w:top w:val="none" w:sz="0" w:space="0" w:color="auto"/>
        <w:left w:val="none" w:sz="0" w:space="0" w:color="auto"/>
        <w:bottom w:val="none" w:sz="0" w:space="0" w:color="auto"/>
        <w:right w:val="none" w:sz="0" w:space="0" w:color="auto"/>
      </w:divBdr>
    </w:div>
    <w:div w:id="566188356">
      <w:bodyDiv w:val="1"/>
      <w:marLeft w:val="0"/>
      <w:marRight w:val="0"/>
      <w:marTop w:val="0"/>
      <w:marBottom w:val="0"/>
      <w:divBdr>
        <w:top w:val="none" w:sz="0" w:space="0" w:color="auto"/>
        <w:left w:val="none" w:sz="0" w:space="0" w:color="auto"/>
        <w:bottom w:val="none" w:sz="0" w:space="0" w:color="auto"/>
        <w:right w:val="none" w:sz="0" w:space="0" w:color="auto"/>
      </w:divBdr>
    </w:div>
    <w:div w:id="567501452">
      <w:bodyDiv w:val="1"/>
      <w:marLeft w:val="0"/>
      <w:marRight w:val="0"/>
      <w:marTop w:val="0"/>
      <w:marBottom w:val="0"/>
      <w:divBdr>
        <w:top w:val="none" w:sz="0" w:space="0" w:color="auto"/>
        <w:left w:val="none" w:sz="0" w:space="0" w:color="auto"/>
        <w:bottom w:val="none" w:sz="0" w:space="0" w:color="auto"/>
        <w:right w:val="none" w:sz="0" w:space="0" w:color="auto"/>
      </w:divBdr>
    </w:div>
    <w:div w:id="567616856">
      <w:bodyDiv w:val="1"/>
      <w:marLeft w:val="0"/>
      <w:marRight w:val="0"/>
      <w:marTop w:val="0"/>
      <w:marBottom w:val="0"/>
      <w:divBdr>
        <w:top w:val="none" w:sz="0" w:space="0" w:color="auto"/>
        <w:left w:val="none" w:sz="0" w:space="0" w:color="auto"/>
        <w:bottom w:val="none" w:sz="0" w:space="0" w:color="auto"/>
        <w:right w:val="none" w:sz="0" w:space="0" w:color="auto"/>
      </w:divBdr>
    </w:div>
    <w:div w:id="568150202">
      <w:bodyDiv w:val="1"/>
      <w:marLeft w:val="0"/>
      <w:marRight w:val="0"/>
      <w:marTop w:val="0"/>
      <w:marBottom w:val="0"/>
      <w:divBdr>
        <w:top w:val="none" w:sz="0" w:space="0" w:color="auto"/>
        <w:left w:val="none" w:sz="0" w:space="0" w:color="auto"/>
        <w:bottom w:val="none" w:sz="0" w:space="0" w:color="auto"/>
        <w:right w:val="none" w:sz="0" w:space="0" w:color="auto"/>
      </w:divBdr>
    </w:div>
    <w:div w:id="568734988">
      <w:bodyDiv w:val="1"/>
      <w:marLeft w:val="0"/>
      <w:marRight w:val="0"/>
      <w:marTop w:val="0"/>
      <w:marBottom w:val="0"/>
      <w:divBdr>
        <w:top w:val="none" w:sz="0" w:space="0" w:color="auto"/>
        <w:left w:val="none" w:sz="0" w:space="0" w:color="auto"/>
        <w:bottom w:val="none" w:sz="0" w:space="0" w:color="auto"/>
        <w:right w:val="none" w:sz="0" w:space="0" w:color="auto"/>
      </w:divBdr>
    </w:div>
    <w:div w:id="569194862">
      <w:bodyDiv w:val="1"/>
      <w:marLeft w:val="0"/>
      <w:marRight w:val="0"/>
      <w:marTop w:val="0"/>
      <w:marBottom w:val="0"/>
      <w:divBdr>
        <w:top w:val="none" w:sz="0" w:space="0" w:color="auto"/>
        <w:left w:val="none" w:sz="0" w:space="0" w:color="auto"/>
        <w:bottom w:val="none" w:sz="0" w:space="0" w:color="auto"/>
        <w:right w:val="none" w:sz="0" w:space="0" w:color="auto"/>
      </w:divBdr>
    </w:div>
    <w:div w:id="569316672">
      <w:bodyDiv w:val="1"/>
      <w:marLeft w:val="0"/>
      <w:marRight w:val="0"/>
      <w:marTop w:val="0"/>
      <w:marBottom w:val="0"/>
      <w:divBdr>
        <w:top w:val="none" w:sz="0" w:space="0" w:color="auto"/>
        <w:left w:val="none" w:sz="0" w:space="0" w:color="auto"/>
        <w:bottom w:val="none" w:sz="0" w:space="0" w:color="auto"/>
        <w:right w:val="none" w:sz="0" w:space="0" w:color="auto"/>
      </w:divBdr>
    </w:div>
    <w:div w:id="569661504">
      <w:bodyDiv w:val="1"/>
      <w:marLeft w:val="0"/>
      <w:marRight w:val="0"/>
      <w:marTop w:val="0"/>
      <w:marBottom w:val="0"/>
      <w:divBdr>
        <w:top w:val="none" w:sz="0" w:space="0" w:color="auto"/>
        <w:left w:val="none" w:sz="0" w:space="0" w:color="auto"/>
        <w:bottom w:val="none" w:sz="0" w:space="0" w:color="auto"/>
        <w:right w:val="none" w:sz="0" w:space="0" w:color="auto"/>
      </w:divBdr>
    </w:div>
    <w:div w:id="570164405">
      <w:bodyDiv w:val="1"/>
      <w:marLeft w:val="0"/>
      <w:marRight w:val="0"/>
      <w:marTop w:val="0"/>
      <w:marBottom w:val="0"/>
      <w:divBdr>
        <w:top w:val="none" w:sz="0" w:space="0" w:color="auto"/>
        <w:left w:val="none" w:sz="0" w:space="0" w:color="auto"/>
        <w:bottom w:val="none" w:sz="0" w:space="0" w:color="auto"/>
        <w:right w:val="none" w:sz="0" w:space="0" w:color="auto"/>
      </w:divBdr>
    </w:div>
    <w:div w:id="570697487">
      <w:bodyDiv w:val="1"/>
      <w:marLeft w:val="0"/>
      <w:marRight w:val="0"/>
      <w:marTop w:val="0"/>
      <w:marBottom w:val="0"/>
      <w:divBdr>
        <w:top w:val="none" w:sz="0" w:space="0" w:color="auto"/>
        <w:left w:val="none" w:sz="0" w:space="0" w:color="auto"/>
        <w:bottom w:val="none" w:sz="0" w:space="0" w:color="auto"/>
        <w:right w:val="none" w:sz="0" w:space="0" w:color="auto"/>
      </w:divBdr>
    </w:div>
    <w:div w:id="570891486">
      <w:bodyDiv w:val="1"/>
      <w:marLeft w:val="0"/>
      <w:marRight w:val="0"/>
      <w:marTop w:val="0"/>
      <w:marBottom w:val="0"/>
      <w:divBdr>
        <w:top w:val="none" w:sz="0" w:space="0" w:color="auto"/>
        <w:left w:val="none" w:sz="0" w:space="0" w:color="auto"/>
        <w:bottom w:val="none" w:sz="0" w:space="0" w:color="auto"/>
        <w:right w:val="none" w:sz="0" w:space="0" w:color="auto"/>
      </w:divBdr>
    </w:div>
    <w:div w:id="571811219">
      <w:bodyDiv w:val="1"/>
      <w:marLeft w:val="0"/>
      <w:marRight w:val="0"/>
      <w:marTop w:val="0"/>
      <w:marBottom w:val="0"/>
      <w:divBdr>
        <w:top w:val="none" w:sz="0" w:space="0" w:color="auto"/>
        <w:left w:val="none" w:sz="0" w:space="0" w:color="auto"/>
        <w:bottom w:val="none" w:sz="0" w:space="0" w:color="auto"/>
        <w:right w:val="none" w:sz="0" w:space="0" w:color="auto"/>
      </w:divBdr>
    </w:div>
    <w:div w:id="571819531">
      <w:bodyDiv w:val="1"/>
      <w:marLeft w:val="0"/>
      <w:marRight w:val="0"/>
      <w:marTop w:val="0"/>
      <w:marBottom w:val="0"/>
      <w:divBdr>
        <w:top w:val="none" w:sz="0" w:space="0" w:color="auto"/>
        <w:left w:val="none" w:sz="0" w:space="0" w:color="auto"/>
        <w:bottom w:val="none" w:sz="0" w:space="0" w:color="auto"/>
        <w:right w:val="none" w:sz="0" w:space="0" w:color="auto"/>
      </w:divBdr>
    </w:div>
    <w:div w:id="571819847">
      <w:bodyDiv w:val="1"/>
      <w:marLeft w:val="0"/>
      <w:marRight w:val="0"/>
      <w:marTop w:val="0"/>
      <w:marBottom w:val="0"/>
      <w:divBdr>
        <w:top w:val="none" w:sz="0" w:space="0" w:color="auto"/>
        <w:left w:val="none" w:sz="0" w:space="0" w:color="auto"/>
        <w:bottom w:val="none" w:sz="0" w:space="0" w:color="auto"/>
        <w:right w:val="none" w:sz="0" w:space="0" w:color="auto"/>
      </w:divBdr>
    </w:div>
    <w:div w:id="572735899">
      <w:bodyDiv w:val="1"/>
      <w:marLeft w:val="0"/>
      <w:marRight w:val="0"/>
      <w:marTop w:val="0"/>
      <w:marBottom w:val="0"/>
      <w:divBdr>
        <w:top w:val="none" w:sz="0" w:space="0" w:color="auto"/>
        <w:left w:val="none" w:sz="0" w:space="0" w:color="auto"/>
        <w:bottom w:val="none" w:sz="0" w:space="0" w:color="auto"/>
        <w:right w:val="none" w:sz="0" w:space="0" w:color="auto"/>
      </w:divBdr>
    </w:div>
    <w:div w:id="573592980">
      <w:bodyDiv w:val="1"/>
      <w:marLeft w:val="0"/>
      <w:marRight w:val="0"/>
      <w:marTop w:val="0"/>
      <w:marBottom w:val="0"/>
      <w:divBdr>
        <w:top w:val="none" w:sz="0" w:space="0" w:color="auto"/>
        <w:left w:val="none" w:sz="0" w:space="0" w:color="auto"/>
        <w:bottom w:val="none" w:sz="0" w:space="0" w:color="auto"/>
        <w:right w:val="none" w:sz="0" w:space="0" w:color="auto"/>
      </w:divBdr>
    </w:div>
    <w:div w:id="573704686">
      <w:bodyDiv w:val="1"/>
      <w:marLeft w:val="0"/>
      <w:marRight w:val="0"/>
      <w:marTop w:val="0"/>
      <w:marBottom w:val="0"/>
      <w:divBdr>
        <w:top w:val="none" w:sz="0" w:space="0" w:color="auto"/>
        <w:left w:val="none" w:sz="0" w:space="0" w:color="auto"/>
        <w:bottom w:val="none" w:sz="0" w:space="0" w:color="auto"/>
        <w:right w:val="none" w:sz="0" w:space="0" w:color="auto"/>
      </w:divBdr>
    </w:div>
    <w:div w:id="574900859">
      <w:bodyDiv w:val="1"/>
      <w:marLeft w:val="0"/>
      <w:marRight w:val="0"/>
      <w:marTop w:val="0"/>
      <w:marBottom w:val="0"/>
      <w:divBdr>
        <w:top w:val="none" w:sz="0" w:space="0" w:color="auto"/>
        <w:left w:val="none" w:sz="0" w:space="0" w:color="auto"/>
        <w:bottom w:val="none" w:sz="0" w:space="0" w:color="auto"/>
        <w:right w:val="none" w:sz="0" w:space="0" w:color="auto"/>
      </w:divBdr>
    </w:div>
    <w:div w:id="574973758">
      <w:bodyDiv w:val="1"/>
      <w:marLeft w:val="0"/>
      <w:marRight w:val="0"/>
      <w:marTop w:val="0"/>
      <w:marBottom w:val="0"/>
      <w:divBdr>
        <w:top w:val="none" w:sz="0" w:space="0" w:color="auto"/>
        <w:left w:val="none" w:sz="0" w:space="0" w:color="auto"/>
        <w:bottom w:val="none" w:sz="0" w:space="0" w:color="auto"/>
        <w:right w:val="none" w:sz="0" w:space="0" w:color="auto"/>
      </w:divBdr>
    </w:div>
    <w:div w:id="576406623">
      <w:bodyDiv w:val="1"/>
      <w:marLeft w:val="0"/>
      <w:marRight w:val="0"/>
      <w:marTop w:val="0"/>
      <w:marBottom w:val="0"/>
      <w:divBdr>
        <w:top w:val="none" w:sz="0" w:space="0" w:color="auto"/>
        <w:left w:val="none" w:sz="0" w:space="0" w:color="auto"/>
        <w:bottom w:val="none" w:sz="0" w:space="0" w:color="auto"/>
        <w:right w:val="none" w:sz="0" w:space="0" w:color="auto"/>
      </w:divBdr>
    </w:div>
    <w:div w:id="576479047">
      <w:bodyDiv w:val="1"/>
      <w:marLeft w:val="0"/>
      <w:marRight w:val="0"/>
      <w:marTop w:val="0"/>
      <w:marBottom w:val="0"/>
      <w:divBdr>
        <w:top w:val="none" w:sz="0" w:space="0" w:color="auto"/>
        <w:left w:val="none" w:sz="0" w:space="0" w:color="auto"/>
        <w:bottom w:val="none" w:sz="0" w:space="0" w:color="auto"/>
        <w:right w:val="none" w:sz="0" w:space="0" w:color="auto"/>
      </w:divBdr>
    </w:div>
    <w:div w:id="576942019">
      <w:bodyDiv w:val="1"/>
      <w:marLeft w:val="0"/>
      <w:marRight w:val="0"/>
      <w:marTop w:val="0"/>
      <w:marBottom w:val="0"/>
      <w:divBdr>
        <w:top w:val="none" w:sz="0" w:space="0" w:color="auto"/>
        <w:left w:val="none" w:sz="0" w:space="0" w:color="auto"/>
        <w:bottom w:val="none" w:sz="0" w:space="0" w:color="auto"/>
        <w:right w:val="none" w:sz="0" w:space="0" w:color="auto"/>
      </w:divBdr>
    </w:div>
    <w:div w:id="577909384">
      <w:bodyDiv w:val="1"/>
      <w:marLeft w:val="0"/>
      <w:marRight w:val="0"/>
      <w:marTop w:val="0"/>
      <w:marBottom w:val="0"/>
      <w:divBdr>
        <w:top w:val="none" w:sz="0" w:space="0" w:color="auto"/>
        <w:left w:val="none" w:sz="0" w:space="0" w:color="auto"/>
        <w:bottom w:val="none" w:sz="0" w:space="0" w:color="auto"/>
        <w:right w:val="none" w:sz="0" w:space="0" w:color="auto"/>
      </w:divBdr>
    </w:div>
    <w:div w:id="579364408">
      <w:bodyDiv w:val="1"/>
      <w:marLeft w:val="0"/>
      <w:marRight w:val="0"/>
      <w:marTop w:val="0"/>
      <w:marBottom w:val="0"/>
      <w:divBdr>
        <w:top w:val="none" w:sz="0" w:space="0" w:color="auto"/>
        <w:left w:val="none" w:sz="0" w:space="0" w:color="auto"/>
        <w:bottom w:val="none" w:sz="0" w:space="0" w:color="auto"/>
        <w:right w:val="none" w:sz="0" w:space="0" w:color="auto"/>
      </w:divBdr>
    </w:div>
    <w:div w:id="579799418">
      <w:bodyDiv w:val="1"/>
      <w:marLeft w:val="0"/>
      <w:marRight w:val="0"/>
      <w:marTop w:val="0"/>
      <w:marBottom w:val="0"/>
      <w:divBdr>
        <w:top w:val="none" w:sz="0" w:space="0" w:color="auto"/>
        <w:left w:val="none" w:sz="0" w:space="0" w:color="auto"/>
        <w:bottom w:val="none" w:sz="0" w:space="0" w:color="auto"/>
        <w:right w:val="none" w:sz="0" w:space="0" w:color="auto"/>
      </w:divBdr>
    </w:div>
    <w:div w:id="580287770">
      <w:bodyDiv w:val="1"/>
      <w:marLeft w:val="0"/>
      <w:marRight w:val="0"/>
      <w:marTop w:val="0"/>
      <w:marBottom w:val="0"/>
      <w:divBdr>
        <w:top w:val="none" w:sz="0" w:space="0" w:color="auto"/>
        <w:left w:val="none" w:sz="0" w:space="0" w:color="auto"/>
        <w:bottom w:val="none" w:sz="0" w:space="0" w:color="auto"/>
        <w:right w:val="none" w:sz="0" w:space="0" w:color="auto"/>
      </w:divBdr>
    </w:div>
    <w:div w:id="580724362">
      <w:bodyDiv w:val="1"/>
      <w:marLeft w:val="0"/>
      <w:marRight w:val="0"/>
      <w:marTop w:val="0"/>
      <w:marBottom w:val="0"/>
      <w:divBdr>
        <w:top w:val="none" w:sz="0" w:space="0" w:color="auto"/>
        <w:left w:val="none" w:sz="0" w:space="0" w:color="auto"/>
        <w:bottom w:val="none" w:sz="0" w:space="0" w:color="auto"/>
        <w:right w:val="none" w:sz="0" w:space="0" w:color="auto"/>
      </w:divBdr>
    </w:div>
    <w:div w:id="582178882">
      <w:bodyDiv w:val="1"/>
      <w:marLeft w:val="0"/>
      <w:marRight w:val="0"/>
      <w:marTop w:val="0"/>
      <w:marBottom w:val="0"/>
      <w:divBdr>
        <w:top w:val="none" w:sz="0" w:space="0" w:color="auto"/>
        <w:left w:val="none" w:sz="0" w:space="0" w:color="auto"/>
        <w:bottom w:val="none" w:sz="0" w:space="0" w:color="auto"/>
        <w:right w:val="none" w:sz="0" w:space="0" w:color="auto"/>
      </w:divBdr>
    </w:div>
    <w:div w:id="582228013">
      <w:bodyDiv w:val="1"/>
      <w:marLeft w:val="0"/>
      <w:marRight w:val="0"/>
      <w:marTop w:val="0"/>
      <w:marBottom w:val="0"/>
      <w:divBdr>
        <w:top w:val="none" w:sz="0" w:space="0" w:color="auto"/>
        <w:left w:val="none" w:sz="0" w:space="0" w:color="auto"/>
        <w:bottom w:val="none" w:sz="0" w:space="0" w:color="auto"/>
        <w:right w:val="none" w:sz="0" w:space="0" w:color="auto"/>
      </w:divBdr>
    </w:div>
    <w:div w:id="585072084">
      <w:bodyDiv w:val="1"/>
      <w:marLeft w:val="0"/>
      <w:marRight w:val="0"/>
      <w:marTop w:val="0"/>
      <w:marBottom w:val="0"/>
      <w:divBdr>
        <w:top w:val="none" w:sz="0" w:space="0" w:color="auto"/>
        <w:left w:val="none" w:sz="0" w:space="0" w:color="auto"/>
        <w:bottom w:val="none" w:sz="0" w:space="0" w:color="auto"/>
        <w:right w:val="none" w:sz="0" w:space="0" w:color="auto"/>
      </w:divBdr>
    </w:div>
    <w:div w:id="586350893">
      <w:bodyDiv w:val="1"/>
      <w:marLeft w:val="0"/>
      <w:marRight w:val="0"/>
      <w:marTop w:val="0"/>
      <w:marBottom w:val="0"/>
      <w:divBdr>
        <w:top w:val="none" w:sz="0" w:space="0" w:color="auto"/>
        <w:left w:val="none" w:sz="0" w:space="0" w:color="auto"/>
        <w:bottom w:val="none" w:sz="0" w:space="0" w:color="auto"/>
        <w:right w:val="none" w:sz="0" w:space="0" w:color="auto"/>
      </w:divBdr>
    </w:div>
    <w:div w:id="587153580">
      <w:bodyDiv w:val="1"/>
      <w:marLeft w:val="0"/>
      <w:marRight w:val="0"/>
      <w:marTop w:val="0"/>
      <w:marBottom w:val="0"/>
      <w:divBdr>
        <w:top w:val="none" w:sz="0" w:space="0" w:color="auto"/>
        <w:left w:val="none" w:sz="0" w:space="0" w:color="auto"/>
        <w:bottom w:val="none" w:sz="0" w:space="0" w:color="auto"/>
        <w:right w:val="none" w:sz="0" w:space="0" w:color="auto"/>
      </w:divBdr>
    </w:div>
    <w:div w:id="587496154">
      <w:bodyDiv w:val="1"/>
      <w:marLeft w:val="0"/>
      <w:marRight w:val="0"/>
      <w:marTop w:val="0"/>
      <w:marBottom w:val="0"/>
      <w:divBdr>
        <w:top w:val="none" w:sz="0" w:space="0" w:color="auto"/>
        <w:left w:val="none" w:sz="0" w:space="0" w:color="auto"/>
        <w:bottom w:val="none" w:sz="0" w:space="0" w:color="auto"/>
        <w:right w:val="none" w:sz="0" w:space="0" w:color="auto"/>
      </w:divBdr>
    </w:div>
    <w:div w:id="588001584">
      <w:bodyDiv w:val="1"/>
      <w:marLeft w:val="0"/>
      <w:marRight w:val="0"/>
      <w:marTop w:val="0"/>
      <w:marBottom w:val="0"/>
      <w:divBdr>
        <w:top w:val="none" w:sz="0" w:space="0" w:color="auto"/>
        <w:left w:val="none" w:sz="0" w:space="0" w:color="auto"/>
        <w:bottom w:val="none" w:sz="0" w:space="0" w:color="auto"/>
        <w:right w:val="none" w:sz="0" w:space="0" w:color="auto"/>
      </w:divBdr>
    </w:div>
    <w:div w:id="588390652">
      <w:bodyDiv w:val="1"/>
      <w:marLeft w:val="0"/>
      <w:marRight w:val="0"/>
      <w:marTop w:val="0"/>
      <w:marBottom w:val="0"/>
      <w:divBdr>
        <w:top w:val="none" w:sz="0" w:space="0" w:color="auto"/>
        <w:left w:val="none" w:sz="0" w:space="0" w:color="auto"/>
        <w:bottom w:val="none" w:sz="0" w:space="0" w:color="auto"/>
        <w:right w:val="none" w:sz="0" w:space="0" w:color="auto"/>
      </w:divBdr>
    </w:div>
    <w:div w:id="588468146">
      <w:bodyDiv w:val="1"/>
      <w:marLeft w:val="0"/>
      <w:marRight w:val="0"/>
      <w:marTop w:val="0"/>
      <w:marBottom w:val="0"/>
      <w:divBdr>
        <w:top w:val="none" w:sz="0" w:space="0" w:color="auto"/>
        <w:left w:val="none" w:sz="0" w:space="0" w:color="auto"/>
        <w:bottom w:val="none" w:sz="0" w:space="0" w:color="auto"/>
        <w:right w:val="none" w:sz="0" w:space="0" w:color="auto"/>
      </w:divBdr>
    </w:div>
    <w:div w:id="588541319">
      <w:bodyDiv w:val="1"/>
      <w:marLeft w:val="0"/>
      <w:marRight w:val="0"/>
      <w:marTop w:val="0"/>
      <w:marBottom w:val="0"/>
      <w:divBdr>
        <w:top w:val="none" w:sz="0" w:space="0" w:color="auto"/>
        <w:left w:val="none" w:sz="0" w:space="0" w:color="auto"/>
        <w:bottom w:val="none" w:sz="0" w:space="0" w:color="auto"/>
        <w:right w:val="none" w:sz="0" w:space="0" w:color="auto"/>
      </w:divBdr>
    </w:div>
    <w:div w:id="588545188">
      <w:bodyDiv w:val="1"/>
      <w:marLeft w:val="0"/>
      <w:marRight w:val="0"/>
      <w:marTop w:val="0"/>
      <w:marBottom w:val="0"/>
      <w:divBdr>
        <w:top w:val="none" w:sz="0" w:space="0" w:color="auto"/>
        <w:left w:val="none" w:sz="0" w:space="0" w:color="auto"/>
        <w:bottom w:val="none" w:sz="0" w:space="0" w:color="auto"/>
        <w:right w:val="none" w:sz="0" w:space="0" w:color="auto"/>
      </w:divBdr>
    </w:div>
    <w:div w:id="589434215">
      <w:bodyDiv w:val="1"/>
      <w:marLeft w:val="0"/>
      <w:marRight w:val="0"/>
      <w:marTop w:val="0"/>
      <w:marBottom w:val="0"/>
      <w:divBdr>
        <w:top w:val="none" w:sz="0" w:space="0" w:color="auto"/>
        <w:left w:val="none" w:sz="0" w:space="0" w:color="auto"/>
        <w:bottom w:val="none" w:sz="0" w:space="0" w:color="auto"/>
        <w:right w:val="none" w:sz="0" w:space="0" w:color="auto"/>
      </w:divBdr>
    </w:div>
    <w:div w:id="591276523">
      <w:bodyDiv w:val="1"/>
      <w:marLeft w:val="0"/>
      <w:marRight w:val="0"/>
      <w:marTop w:val="0"/>
      <w:marBottom w:val="0"/>
      <w:divBdr>
        <w:top w:val="none" w:sz="0" w:space="0" w:color="auto"/>
        <w:left w:val="none" w:sz="0" w:space="0" w:color="auto"/>
        <w:bottom w:val="none" w:sz="0" w:space="0" w:color="auto"/>
        <w:right w:val="none" w:sz="0" w:space="0" w:color="auto"/>
      </w:divBdr>
    </w:div>
    <w:div w:id="591476390">
      <w:bodyDiv w:val="1"/>
      <w:marLeft w:val="0"/>
      <w:marRight w:val="0"/>
      <w:marTop w:val="0"/>
      <w:marBottom w:val="0"/>
      <w:divBdr>
        <w:top w:val="none" w:sz="0" w:space="0" w:color="auto"/>
        <w:left w:val="none" w:sz="0" w:space="0" w:color="auto"/>
        <w:bottom w:val="none" w:sz="0" w:space="0" w:color="auto"/>
        <w:right w:val="none" w:sz="0" w:space="0" w:color="auto"/>
      </w:divBdr>
    </w:div>
    <w:div w:id="592010784">
      <w:bodyDiv w:val="1"/>
      <w:marLeft w:val="0"/>
      <w:marRight w:val="0"/>
      <w:marTop w:val="0"/>
      <w:marBottom w:val="0"/>
      <w:divBdr>
        <w:top w:val="none" w:sz="0" w:space="0" w:color="auto"/>
        <w:left w:val="none" w:sz="0" w:space="0" w:color="auto"/>
        <w:bottom w:val="none" w:sz="0" w:space="0" w:color="auto"/>
        <w:right w:val="none" w:sz="0" w:space="0" w:color="auto"/>
      </w:divBdr>
    </w:div>
    <w:div w:id="594095432">
      <w:bodyDiv w:val="1"/>
      <w:marLeft w:val="0"/>
      <w:marRight w:val="0"/>
      <w:marTop w:val="0"/>
      <w:marBottom w:val="0"/>
      <w:divBdr>
        <w:top w:val="none" w:sz="0" w:space="0" w:color="auto"/>
        <w:left w:val="none" w:sz="0" w:space="0" w:color="auto"/>
        <w:bottom w:val="none" w:sz="0" w:space="0" w:color="auto"/>
        <w:right w:val="none" w:sz="0" w:space="0" w:color="auto"/>
      </w:divBdr>
    </w:div>
    <w:div w:id="594631362">
      <w:bodyDiv w:val="1"/>
      <w:marLeft w:val="0"/>
      <w:marRight w:val="0"/>
      <w:marTop w:val="0"/>
      <w:marBottom w:val="0"/>
      <w:divBdr>
        <w:top w:val="none" w:sz="0" w:space="0" w:color="auto"/>
        <w:left w:val="none" w:sz="0" w:space="0" w:color="auto"/>
        <w:bottom w:val="none" w:sz="0" w:space="0" w:color="auto"/>
        <w:right w:val="none" w:sz="0" w:space="0" w:color="auto"/>
      </w:divBdr>
    </w:div>
    <w:div w:id="595133326">
      <w:bodyDiv w:val="1"/>
      <w:marLeft w:val="0"/>
      <w:marRight w:val="0"/>
      <w:marTop w:val="0"/>
      <w:marBottom w:val="0"/>
      <w:divBdr>
        <w:top w:val="none" w:sz="0" w:space="0" w:color="auto"/>
        <w:left w:val="none" w:sz="0" w:space="0" w:color="auto"/>
        <w:bottom w:val="none" w:sz="0" w:space="0" w:color="auto"/>
        <w:right w:val="none" w:sz="0" w:space="0" w:color="auto"/>
      </w:divBdr>
    </w:div>
    <w:div w:id="596064654">
      <w:bodyDiv w:val="1"/>
      <w:marLeft w:val="0"/>
      <w:marRight w:val="0"/>
      <w:marTop w:val="0"/>
      <w:marBottom w:val="0"/>
      <w:divBdr>
        <w:top w:val="none" w:sz="0" w:space="0" w:color="auto"/>
        <w:left w:val="none" w:sz="0" w:space="0" w:color="auto"/>
        <w:bottom w:val="none" w:sz="0" w:space="0" w:color="auto"/>
        <w:right w:val="none" w:sz="0" w:space="0" w:color="auto"/>
      </w:divBdr>
    </w:div>
    <w:div w:id="596207679">
      <w:bodyDiv w:val="1"/>
      <w:marLeft w:val="0"/>
      <w:marRight w:val="0"/>
      <w:marTop w:val="0"/>
      <w:marBottom w:val="0"/>
      <w:divBdr>
        <w:top w:val="none" w:sz="0" w:space="0" w:color="auto"/>
        <w:left w:val="none" w:sz="0" w:space="0" w:color="auto"/>
        <w:bottom w:val="none" w:sz="0" w:space="0" w:color="auto"/>
        <w:right w:val="none" w:sz="0" w:space="0" w:color="auto"/>
      </w:divBdr>
    </w:div>
    <w:div w:id="596327537">
      <w:bodyDiv w:val="1"/>
      <w:marLeft w:val="0"/>
      <w:marRight w:val="0"/>
      <w:marTop w:val="0"/>
      <w:marBottom w:val="0"/>
      <w:divBdr>
        <w:top w:val="none" w:sz="0" w:space="0" w:color="auto"/>
        <w:left w:val="none" w:sz="0" w:space="0" w:color="auto"/>
        <w:bottom w:val="none" w:sz="0" w:space="0" w:color="auto"/>
        <w:right w:val="none" w:sz="0" w:space="0" w:color="auto"/>
      </w:divBdr>
    </w:div>
    <w:div w:id="597445898">
      <w:bodyDiv w:val="1"/>
      <w:marLeft w:val="0"/>
      <w:marRight w:val="0"/>
      <w:marTop w:val="0"/>
      <w:marBottom w:val="0"/>
      <w:divBdr>
        <w:top w:val="none" w:sz="0" w:space="0" w:color="auto"/>
        <w:left w:val="none" w:sz="0" w:space="0" w:color="auto"/>
        <w:bottom w:val="none" w:sz="0" w:space="0" w:color="auto"/>
        <w:right w:val="none" w:sz="0" w:space="0" w:color="auto"/>
      </w:divBdr>
    </w:div>
    <w:div w:id="597563185">
      <w:bodyDiv w:val="1"/>
      <w:marLeft w:val="0"/>
      <w:marRight w:val="0"/>
      <w:marTop w:val="0"/>
      <w:marBottom w:val="0"/>
      <w:divBdr>
        <w:top w:val="none" w:sz="0" w:space="0" w:color="auto"/>
        <w:left w:val="none" w:sz="0" w:space="0" w:color="auto"/>
        <w:bottom w:val="none" w:sz="0" w:space="0" w:color="auto"/>
        <w:right w:val="none" w:sz="0" w:space="0" w:color="auto"/>
      </w:divBdr>
    </w:div>
    <w:div w:id="599022920">
      <w:bodyDiv w:val="1"/>
      <w:marLeft w:val="0"/>
      <w:marRight w:val="0"/>
      <w:marTop w:val="0"/>
      <w:marBottom w:val="0"/>
      <w:divBdr>
        <w:top w:val="none" w:sz="0" w:space="0" w:color="auto"/>
        <w:left w:val="none" w:sz="0" w:space="0" w:color="auto"/>
        <w:bottom w:val="none" w:sz="0" w:space="0" w:color="auto"/>
        <w:right w:val="none" w:sz="0" w:space="0" w:color="auto"/>
      </w:divBdr>
    </w:div>
    <w:div w:id="599412683">
      <w:bodyDiv w:val="1"/>
      <w:marLeft w:val="0"/>
      <w:marRight w:val="0"/>
      <w:marTop w:val="0"/>
      <w:marBottom w:val="0"/>
      <w:divBdr>
        <w:top w:val="none" w:sz="0" w:space="0" w:color="auto"/>
        <w:left w:val="none" w:sz="0" w:space="0" w:color="auto"/>
        <w:bottom w:val="none" w:sz="0" w:space="0" w:color="auto"/>
        <w:right w:val="none" w:sz="0" w:space="0" w:color="auto"/>
      </w:divBdr>
    </w:div>
    <w:div w:id="600530562">
      <w:bodyDiv w:val="1"/>
      <w:marLeft w:val="0"/>
      <w:marRight w:val="0"/>
      <w:marTop w:val="0"/>
      <w:marBottom w:val="0"/>
      <w:divBdr>
        <w:top w:val="none" w:sz="0" w:space="0" w:color="auto"/>
        <w:left w:val="none" w:sz="0" w:space="0" w:color="auto"/>
        <w:bottom w:val="none" w:sz="0" w:space="0" w:color="auto"/>
        <w:right w:val="none" w:sz="0" w:space="0" w:color="auto"/>
      </w:divBdr>
    </w:div>
    <w:div w:id="600921222">
      <w:bodyDiv w:val="1"/>
      <w:marLeft w:val="0"/>
      <w:marRight w:val="0"/>
      <w:marTop w:val="0"/>
      <w:marBottom w:val="0"/>
      <w:divBdr>
        <w:top w:val="none" w:sz="0" w:space="0" w:color="auto"/>
        <w:left w:val="none" w:sz="0" w:space="0" w:color="auto"/>
        <w:bottom w:val="none" w:sz="0" w:space="0" w:color="auto"/>
        <w:right w:val="none" w:sz="0" w:space="0" w:color="auto"/>
      </w:divBdr>
    </w:div>
    <w:div w:id="601112328">
      <w:bodyDiv w:val="1"/>
      <w:marLeft w:val="0"/>
      <w:marRight w:val="0"/>
      <w:marTop w:val="0"/>
      <w:marBottom w:val="0"/>
      <w:divBdr>
        <w:top w:val="none" w:sz="0" w:space="0" w:color="auto"/>
        <w:left w:val="none" w:sz="0" w:space="0" w:color="auto"/>
        <w:bottom w:val="none" w:sz="0" w:space="0" w:color="auto"/>
        <w:right w:val="none" w:sz="0" w:space="0" w:color="auto"/>
      </w:divBdr>
    </w:div>
    <w:div w:id="602031551">
      <w:bodyDiv w:val="1"/>
      <w:marLeft w:val="0"/>
      <w:marRight w:val="0"/>
      <w:marTop w:val="0"/>
      <w:marBottom w:val="0"/>
      <w:divBdr>
        <w:top w:val="none" w:sz="0" w:space="0" w:color="auto"/>
        <w:left w:val="none" w:sz="0" w:space="0" w:color="auto"/>
        <w:bottom w:val="none" w:sz="0" w:space="0" w:color="auto"/>
        <w:right w:val="none" w:sz="0" w:space="0" w:color="auto"/>
      </w:divBdr>
    </w:div>
    <w:div w:id="602424421">
      <w:bodyDiv w:val="1"/>
      <w:marLeft w:val="0"/>
      <w:marRight w:val="0"/>
      <w:marTop w:val="0"/>
      <w:marBottom w:val="0"/>
      <w:divBdr>
        <w:top w:val="none" w:sz="0" w:space="0" w:color="auto"/>
        <w:left w:val="none" w:sz="0" w:space="0" w:color="auto"/>
        <w:bottom w:val="none" w:sz="0" w:space="0" w:color="auto"/>
        <w:right w:val="none" w:sz="0" w:space="0" w:color="auto"/>
      </w:divBdr>
    </w:div>
    <w:div w:id="602811376">
      <w:bodyDiv w:val="1"/>
      <w:marLeft w:val="0"/>
      <w:marRight w:val="0"/>
      <w:marTop w:val="0"/>
      <w:marBottom w:val="0"/>
      <w:divBdr>
        <w:top w:val="none" w:sz="0" w:space="0" w:color="auto"/>
        <w:left w:val="none" w:sz="0" w:space="0" w:color="auto"/>
        <w:bottom w:val="none" w:sz="0" w:space="0" w:color="auto"/>
        <w:right w:val="none" w:sz="0" w:space="0" w:color="auto"/>
      </w:divBdr>
    </w:div>
    <w:div w:id="602877413">
      <w:bodyDiv w:val="1"/>
      <w:marLeft w:val="0"/>
      <w:marRight w:val="0"/>
      <w:marTop w:val="0"/>
      <w:marBottom w:val="0"/>
      <w:divBdr>
        <w:top w:val="none" w:sz="0" w:space="0" w:color="auto"/>
        <w:left w:val="none" w:sz="0" w:space="0" w:color="auto"/>
        <w:bottom w:val="none" w:sz="0" w:space="0" w:color="auto"/>
        <w:right w:val="none" w:sz="0" w:space="0" w:color="auto"/>
      </w:divBdr>
    </w:div>
    <w:div w:id="602878953">
      <w:bodyDiv w:val="1"/>
      <w:marLeft w:val="0"/>
      <w:marRight w:val="0"/>
      <w:marTop w:val="0"/>
      <w:marBottom w:val="0"/>
      <w:divBdr>
        <w:top w:val="none" w:sz="0" w:space="0" w:color="auto"/>
        <w:left w:val="none" w:sz="0" w:space="0" w:color="auto"/>
        <w:bottom w:val="none" w:sz="0" w:space="0" w:color="auto"/>
        <w:right w:val="none" w:sz="0" w:space="0" w:color="auto"/>
      </w:divBdr>
    </w:div>
    <w:div w:id="603803988">
      <w:bodyDiv w:val="1"/>
      <w:marLeft w:val="0"/>
      <w:marRight w:val="0"/>
      <w:marTop w:val="0"/>
      <w:marBottom w:val="0"/>
      <w:divBdr>
        <w:top w:val="none" w:sz="0" w:space="0" w:color="auto"/>
        <w:left w:val="none" w:sz="0" w:space="0" w:color="auto"/>
        <w:bottom w:val="none" w:sz="0" w:space="0" w:color="auto"/>
        <w:right w:val="none" w:sz="0" w:space="0" w:color="auto"/>
      </w:divBdr>
    </w:div>
    <w:div w:id="603807706">
      <w:bodyDiv w:val="1"/>
      <w:marLeft w:val="0"/>
      <w:marRight w:val="0"/>
      <w:marTop w:val="0"/>
      <w:marBottom w:val="0"/>
      <w:divBdr>
        <w:top w:val="none" w:sz="0" w:space="0" w:color="auto"/>
        <w:left w:val="none" w:sz="0" w:space="0" w:color="auto"/>
        <w:bottom w:val="none" w:sz="0" w:space="0" w:color="auto"/>
        <w:right w:val="none" w:sz="0" w:space="0" w:color="auto"/>
      </w:divBdr>
    </w:div>
    <w:div w:id="604113930">
      <w:bodyDiv w:val="1"/>
      <w:marLeft w:val="0"/>
      <w:marRight w:val="0"/>
      <w:marTop w:val="0"/>
      <w:marBottom w:val="0"/>
      <w:divBdr>
        <w:top w:val="none" w:sz="0" w:space="0" w:color="auto"/>
        <w:left w:val="none" w:sz="0" w:space="0" w:color="auto"/>
        <w:bottom w:val="none" w:sz="0" w:space="0" w:color="auto"/>
        <w:right w:val="none" w:sz="0" w:space="0" w:color="auto"/>
      </w:divBdr>
    </w:div>
    <w:div w:id="604383092">
      <w:bodyDiv w:val="1"/>
      <w:marLeft w:val="0"/>
      <w:marRight w:val="0"/>
      <w:marTop w:val="0"/>
      <w:marBottom w:val="0"/>
      <w:divBdr>
        <w:top w:val="none" w:sz="0" w:space="0" w:color="auto"/>
        <w:left w:val="none" w:sz="0" w:space="0" w:color="auto"/>
        <w:bottom w:val="none" w:sz="0" w:space="0" w:color="auto"/>
        <w:right w:val="none" w:sz="0" w:space="0" w:color="auto"/>
      </w:divBdr>
    </w:div>
    <w:div w:id="604845708">
      <w:bodyDiv w:val="1"/>
      <w:marLeft w:val="0"/>
      <w:marRight w:val="0"/>
      <w:marTop w:val="0"/>
      <w:marBottom w:val="0"/>
      <w:divBdr>
        <w:top w:val="none" w:sz="0" w:space="0" w:color="auto"/>
        <w:left w:val="none" w:sz="0" w:space="0" w:color="auto"/>
        <w:bottom w:val="none" w:sz="0" w:space="0" w:color="auto"/>
        <w:right w:val="none" w:sz="0" w:space="0" w:color="auto"/>
      </w:divBdr>
    </w:div>
    <w:div w:id="604969748">
      <w:bodyDiv w:val="1"/>
      <w:marLeft w:val="0"/>
      <w:marRight w:val="0"/>
      <w:marTop w:val="0"/>
      <w:marBottom w:val="0"/>
      <w:divBdr>
        <w:top w:val="none" w:sz="0" w:space="0" w:color="auto"/>
        <w:left w:val="none" w:sz="0" w:space="0" w:color="auto"/>
        <w:bottom w:val="none" w:sz="0" w:space="0" w:color="auto"/>
        <w:right w:val="none" w:sz="0" w:space="0" w:color="auto"/>
      </w:divBdr>
    </w:div>
    <w:div w:id="605432352">
      <w:bodyDiv w:val="1"/>
      <w:marLeft w:val="0"/>
      <w:marRight w:val="0"/>
      <w:marTop w:val="0"/>
      <w:marBottom w:val="0"/>
      <w:divBdr>
        <w:top w:val="none" w:sz="0" w:space="0" w:color="auto"/>
        <w:left w:val="none" w:sz="0" w:space="0" w:color="auto"/>
        <w:bottom w:val="none" w:sz="0" w:space="0" w:color="auto"/>
        <w:right w:val="none" w:sz="0" w:space="0" w:color="auto"/>
      </w:divBdr>
    </w:div>
    <w:div w:id="606036923">
      <w:bodyDiv w:val="1"/>
      <w:marLeft w:val="0"/>
      <w:marRight w:val="0"/>
      <w:marTop w:val="0"/>
      <w:marBottom w:val="0"/>
      <w:divBdr>
        <w:top w:val="none" w:sz="0" w:space="0" w:color="auto"/>
        <w:left w:val="none" w:sz="0" w:space="0" w:color="auto"/>
        <w:bottom w:val="none" w:sz="0" w:space="0" w:color="auto"/>
        <w:right w:val="none" w:sz="0" w:space="0" w:color="auto"/>
      </w:divBdr>
    </w:div>
    <w:div w:id="606160847">
      <w:bodyDiv w:val="1"/>
      <w:marLeft w:val="0"/>
      <w:marRight w:val="0"/>
      <w:marTop w:val="0"/>
      <w:marBottom w:val="0"/>
      <w:divBdr>
        <w:top w:val="none" w:sz="0" w:space="0" w:color="auto"/>
        <w:left w:val="none" w:sz="0" w:space="0" w:color="auto"/>
        <w:bottom w:val="none" w:sz="0" w:space="0" w:color="auto"/>
        <w:right w:val="none" w:sz="0" w:space="0" w:color="auto"/>
      </w:divBdr>
    </w:div>
    <w:div w:id="606620850">
      <w:bodyDiv w:val="1"/>
      <w:marLeft w:val="0"/>
      <w:marRight w:val="0"/>
      <w:marTop w:val="0"/>
      <w:marBottom w:val="0"/>
      <w:divBdr>
        <w:top w:val="none" w:sz="0" w:space="0" w:color="auto"/>
        <w:left w:val="none" w:sz="0" w:space="0" w:color="auto"/>
        <w:bottom w:val="none" w:sz="0" w:space="0" w:color="auto"/>
        <w:right w:val="none" w:sz="0" w:space="0" w:color="auto"/>
      </w:divBdr>
    </w:div>
    <w:div w:id="606889660">
      <w:bodyDiv w:val="1"/>
      <w:marLeft w:val="0"/>
      <w:marRight w:val="0"/>
      <w:marTop w:val="0"/>
      <w:marBottom w:val="0"/>
      <w:divBdr>
        <w:top w:val="none" w:sz="0" w:space="0" w:color="auto"/>
        <w:left w:val="none" w:sz="0" w:space="0" w:color="auto"/>
        <w:bottom w:val="none" w:sz="0" w:space="0" w:color="auto"/>
        <w:right w:val="none" w:sz="0" w:space="0" w:color="auto"/>
      </w:divBdr>
    </w:div>
    <w:div w:id="607087334">
      <w:bodyDiv w:val="1"/>
      <w:marLeft w:val="0"/>
      <w:marRight w:val="0"/>
      <w:marTop w:val="0"/>
      <w:marBottom w:val="0"/>
      <w:divBdr>
        <w:top w:val="none" w:sz="0" w:space="0" w:color="auto"/>
        <w:left w:val="none" w:sz="0" w:space="0" w:color="auto"/>
        <w:bottom w:val="none" w:sz="0" w:space="0" w:color="auto"/>
        <w:right w:val="none" w:sz="0" w:space="0" w:color="auto"/>
      </w:divBdr>
    </w:div>
    <w:div w:id="607125821">
      <w:bodyDiv w:val="1"/>
      <w:marLeft w:val="0"/>
      <w:marRight w:val="0"/>
      <w:marTop w:val="0"/>
      <w:marBottom w:val="0"/>
      <w:divBdr>
        <w:top w:val="none" w:sz="0" w:space="0" w:color="auto"/>
        <w:left w:val="none" w:sz="0" w:space="0" w:color="auto"/>
        <w:bottom w:val="none" w:sz="0" w:space="0" w:color="auto"/>
        <w:right w:val="none" w:sz="0" w:space="0" w:color="auto"/>
      </w:divBdr>
    </w:div>
    <w:div w:id="607323200">
      <w:bodyDiv w:val="1"/>
      <w:marLeft w:val="0"/>
      <w:marRight w:val="0"/>
      <w:marTop w:val="0"/>
      <w:marBottom w:val="0"/>
      <w:divBdr>
        <w:top w:val="none" w:sz="0" w:space="0" w:color="auto"/>
        <w:left w:val="none" w:sz="0" w:space="0" w:color="auto"/>
        <w:bottom w:val="none" w:sz="0" w:space="0" w:color="auto"/>
        <w:right w:val="none" w:sz="0" w:space="0" w:color="auto"/>
      </w:divBdr>
    </w:div>
    <w:div w:id="609750762">
      <w:bodyDiv w:val="1"/>
      <w:marLeft w:val="0"/>
      <w:marRight w:val="0"/>
      <w:marTop w:val="0"/>
      <w:marBottom w:val="0"/>
      <w:divBdr>
        <w:top w:val="none" w:sz="0" w:space="0" w:color="auto"/>
        <w:left w:val="none" w:sz="0" w:space="0" w:color="auto"/>
        <w:bottom w:val="none" w:sz="0" w:space="0" w:color="auto"/>
        <w:right w:val="none" w:sz="0" w:space="0" w:color="auto"/>
      </w:divBdr>
    </w:div>
    <w:div w:id="609822189">
      <w:bodyDiv w:val="1"/>
      <w:marLeft w:val="0"/>
      <w:marRight w:val="0"/>
      <w:marTop w:val="0"/>
      <w:marBottom w:val="0"/>
      <w:divBdr>
        <w:top w:val="none" w:sz="0" w:space="0" w:color="auto"/>
        <w:left w:val="none" w:sz="0" w:space="0" w:color="auto"/>
        <w:bottom w:val="none" w:sz="0" w:space="0" w:color="auto"/>
        <w:right w:val="none" w:sz="0" w:space="0" w:color="auto"/>
      </w:divBdr>
    </w:div>
    <w:div w:id="610093988">
      <w:bodyDiv w:val="1"/>
      <w:marLeft w:val="0"/>
      <w:marRight w:val="0"/>
      <w:marTop w:val="0"/>
      <w:marBottom w:val="0"/>
      <w:divBdr>
        <w:top w:val="none" w:sz="0" w:space="0" w:color="auto"/>
        <w:left w:val="none" w:sz="0" w:space="0" w:color="auto"/>
        <w:bottom w:val="none" w:sz="0" w:space="0" w:color="auto"/>
        <w:right w:val="none" w:sz="0" w:space="0" w:color="auto"/>
      </w:divBdr>
    </w:div>
    <w:div w:id="611013015">
      <w:bodyDiv w:val="1"/>
      <w:marLeft w:val="0"/>
      <w:marRight w:val="0"/>
      <w:marTop w:val="0"/>
      <w:marBottom w:val="0"/>
      <w:divBdr>
        <w:top w:val="none" w:sz="0" w:space="0" w:color="auto"/>
        <w:left w:val="none" w:sz="0" w:space="0" w:color="auto"/>
        <w:bottom w:val="none" w:sz="0" w:space="0" w:color="auto"/>
        <w:right w:val="none" w:sz="0" w:space="0" w:color="auto"/>
      </w:divBdr>
    </w:div>
    <w:div w:id="611061059">
      <w:bodyDiv w:val="1"/>
      <w:marLeft w:val="0"/>
      <w:marRight w:val="0"/>
      <w:marTop w:val="0"/>
      <w:marBottom w:val="0"/>
      <w:divBdr>
        <w:top w:val="none" w:sz="0" w:space="0" w:color="auto"/>
        <w:left w:val="none" w:sz="0" w:space="0" w:color="auto"/>
        <w:bottom w:val="none" w:sz="0" w:space="0" w:color="auto"/>
        <w:right w:val="none" w:sz="0" w:space="0" w:color="auto"/>
      </w:divBdr>
    </w:div>
    <w:div w:id="611589850">
      <w:bodyDiv w:val="1"/>
      <w:marLeft w:val="0"/>
      <w:marRight w:val="0"/>
      <w:marTop w:val="0"/>
      <w:marBottom w:val="0"/>
      <w:divBdr>
        <w:top w:val="none" w:sz="0" w:space="0" w:color="auto"/>
        <w:left w:val="none" w:sz="0" w:space="0" w:color="auto"/>
        <w:bottom w:val="none" w:sz="0" w:space="0" w:color="auto"/>
        <w:right w:val="none" w:sz="0" w:space="0" w:color="auto"/>
      </w:divBdr>
    </w:div>
    <w:div w:id="611742650">
      <w:bodyDiv w:val="1"/>
      <w:marLeft w:val="0"/>
      <w:marRight w:val="0"/>
      <w:marTop w:val="0"/>
      <w:marBottom w:val="0"/>
      <w:divBdr>
        <w:top w:val="none" w:sz="0" w:space="0" w:color="auto"/>
        <w:left w:val="none" w:sz="0" w:space="0" w:color="auto"/>
        <w:bottom w:val="none" w:sz="0" w:space="0" w:color="auto"/>
        <w:right w:val="none" w:sz="0" w:space="0" w:color="auto"/>
      </w:divBdr>
    </w:div>
    <w:div w:id="612593976">
      <w:bodyDiv w:val="1"/>
      <w:marLeft w:val="0"/>
      <w:marRight w:val="0"/>
      <w:marTop w:val="0"/>
      <w:marBottom w:val="0"/>
      <w:divBdr>
        <w:top w:val="none" w:sz="0" w:space="0" w:color="auto"/>
        <w:left w:val="none" w:sz="0" w:space="0" w:color="auto"/>
        <w:bottom w:val="none" w:sz="0" w:space="0" w:color="auto"/>
        <w:right w:val="none" w:sz="0" w:space="0" w:color="auto"/>
      </w:divBdr>
    </w:div>
    <w:div w:id="612827560">
      <w:bodyDiv w:val="1"/>
      <w:marLeft w:val="0"/>
      <w:marRight w:val="0"/>
      <w:marTop w:val="0"/>
      <w:marBottom w:val="0"/>
      <w:divBdr>
        <w:top w:val="none" w:sz="0" w:space="0" w:color="auto"/>
        <w:left w:val="none" w:sz="0" w:space="0" w:color="auto"/>
        <w:bottom w:val="none" w:sz="0" w:space="0" w:color="auto"/>
        <w:right w:val="none" w:sz="0" w:space="0" w:color="auto"/>
      </w:divBdr>
    </w:div>
    <w:div w:id="614094403">
      <w:bodyDiv w:val="1"/>
      <w:marLeft w:val="0"/>
      <w:marRight w:val="0"/>
      <w:marTop w:val="0"/>
      <w:marBottom w:val="0"/>
      <w:divBdr>
        <w:top w:val="none" w:sz="0" w:space="0" w:color="auto"/>
        <w:left w:val="none" w:sz="0" w:space="0" w:color="auto"/>
        <w:bottom w:val="none" w:sz="0" w:space="0" w:color="auto"/>
        <w:right w:val="none" w:sz="0" w:space="0" w:color="auto"/>
      </w:divBdr>
      <w:divsChild>
        <w:div w:id="114180375">
          <w:marLeft w:val="0"/>
          <w:marRight w:val="0"/>
          <w:marTop w:val="0"/>
          <w:marBottom w:val="0"/>
          <w:divBdr>
            <w:top w:val="none" w:sz="0" w:space="0" w:color="auto"/>
            <w:left w:val="none" w:sz="0" w:space="0" w:color="auto"/>
            <w:bottom w:val="none" w:sz="0" w:space="0" w:color="auto"/>
            <w:right w:val="none" w:sz="0" w:space="0" w:color="auto"/>
          </w:divBdr>
          <w:divsChild>
            <w:div w:id="885870307">
              <w:marLeft w:val="0"/>
              <w:marRight w:val="0"/>
              <w:marTop w:val="0"/>
              <w:marBottom w:val="0"/>
              <w:divBdr>
                <w:top w:val="none" w:sz="0" w:space="0" w:color="auto"/>
                <w:left w:val="none" w:sz="0" w:space="0" w:color="auto"/>
                <w:bottom w:val="none" w:sz="0" w:space="0" w:color="auto"/>
                <w:right w:val="none" w:sz="0" w:space="0" w:color="auto"/>
              </w:divBdr>
              <w:divsChild>
                <w:div w:id="14689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48407">
      <w:bodyDiv w:val="1"/>
      <w:marLeft w:val="0"/>
      <w:marRight w:val="0"/>
      <w:marTop w:val="0"/>
      <w:marBottom w:val="0"/>
      <w:divBdr>
        <w:top w:val="none" w:sz="0" w:space="0" w:color="auto"/>
        <w:left w:val="none" w:sz="0" w:space="0" w:color="auto"/>
        <w:bottom w:val="none" w:sz="0" w:space="0" w:color="auto"/>
        <w:right w:val="none" w:sz="0" w:space="0" w:color="auto"/>
      </w:divBdr>
    </w:div>
    <w:div w:id="615909098">
      <w:bodyDiv w:val="1"/>
      <w:marLeft w:val="0"/>
      <w:marRight w:val="0"/>
      <w:marTop w:val="0"/>
      <w:marBottom w:val="0"/>
      <w:divBdr>
        <w:top w:val="none" w:sz="0" w:space="0" w:color="auto"/>
        <w:left w:val="none" w:sz="0" w:space="0" w:color="auto"/>
        <w:bottom w:val="none" w:sz="0" w:space="0" w:color="auto"/>
        <w:right w:val="none" w:sz="0" w:space="0" w:color="auto"/>
      </w:divBdr>
    </w:div>
    <w:div w:id="616565573">
      <w:bodyDiv w:val="1"/>
      <w:marLeft w:val="0"/>
      <w:marRight w:val="0"/>
      <w:marTop w:val="0"/>
      <w:marBottom w:val="0"/>
      <w:divBdr>
        <w:top w:val="none" w:sz="0" w:space="0" w:color="auto"/>
        <w:left w:val="none" w:sz="0" w:space="0" w:color="auto"/>
        <w:bottom w:val="none" w:sz="0" w:space="0" w:color="auto"/>
        <w:right w:val="none" w:sz="0" w:space="0" w:color="auto"/>
      </w:divBdr>
    </w:div>
    <w:div w:id="616568112">
      <w:bodyDiv w:val="1"/>
      <w:marLeft w:val="0"/>
      <w:marRight w:val="0"/>
      <w:marTop w:val="0"/>
      <w:marBottom w:val="0"/>
      <w:divBdr>
        <w:top w:val="none" w:sz="0" w:space="0" w:color="auto"/>
        <w:left w:val="none" w:sz="0" w:space="0" w:color="auto"/>
        <w:bottom w:val="none" w:sz="0" w:space="0" w:color="auto"/>
        <w:right w:val="none" w:sz="0" w:space="0" w:color="auto"/>
      </w:divBdr>
    </w:div>
    <w:div w:id="617873828">
      <w:bodyDiv w:val="1"/>
      <w:marLeft w:val="0"/>
      <w:marRight w:val="0"/>
      <w:marTop w:val="0"/>
      <w:marBottom w:val="0"/>
      <w:divBdr>
        <w:top w:val="none" w:sz="0" w:space="0" w:color="auto"/>
        <w:left w:val="none" w:sz="0" w:space="0" w:color="auto"/>
        <w:bottom w:val="none" w:sz="0" w:space="0" w:color="auto"/>
        <w:right w:val="none" w:sz="0" w:space="0" w:color="auto"/>
      </w:divBdr>
    </w:div>
    <w:div w:id="618487264">
      <w:bodyDiv w:val="1"/>
      <w:marLeft w:val="0"/>
      <w:marRight w:val="0"/>
      <w:marTop w:val="0"/>
      <w:marBottom w:val="0"/>
      <w:divBdr>
        <w:top w:val="none" w:sz="0" w:space="0" w:color="auto"/>
        <w:left w:val="none" w:sz="0" w:space="0" w:color="auto"/>
        <w:bottom w:val="none" w:sz="0" w:space="0" w:color="auto"/>
        <w:right w:val="none" w:sz="0" w:space="0" w:color="auto"/>
      </w:divBdr>
    </w:div>
    <w:div w:id="619074387">
      <w:bodyDiv w:val="1"/>
      <w:marLeft w:val="0"/>
      <w:marRight w:val="0"/>
      <w:marTop w:val="0"/>
      <w:marBottom w:val="0"/>
      <w:divBdr>
        <w:top w:val="none" w:sz="0" w:space="0" w:color="auto"/>
        <w:left w:val="none" w:sz="0" w:space="0" w:color="auto"/>
        <w:bottom w:val="none" w:sz="0" w:space="0" w:color="auto"/>
        <w:right w:val="none" w:sz="0" w:space="0" w:color="auto"/>
      </w:divBdr>
    </w:div>
    <w:div w:id="619188451">
      <w:bodyDiv w:val="1"/>
      <w:marLeft w:val="0"/>
      <w:marRight w:val="0"/>
      <w:marTop w:val="0"/>
      <w:marBottom w:val="0"/>
      <w:divBdr>
        <w:top w:val="none" w:sz="0" w:space="0" w:color="auto"/>
        <w:left w:val="none" w:sz="0" w:space="0" w:color="auto"/>
        <w:bottom w:val="none" w:sz="0" w:space="0" w:color="auto"/>
        <w:right w:val="none" w:sz="0" w:space="0" w:color="auto"/>
      </w:divBdr>
    </w:div>
    <w:div w:id="619457317">
      <w:bodyDiv w:val="1"/>
      <w:marLeft w:val="0"/>
      <w:marRight w:val="0"/>
      <w:marTop w:val="0"/>
      <w:marBottom w:val="0"/>
      <w:divBdr>
        <w:top w:val="none" w:sz="0" w:space="0" w:color="auto"/>
        <w:left w:val="none" w:sz="0" w:space="0" w:color="auto"/>
        <w:bottom w:val="none" w:sz="0" w:space="0" w:color="auto"/>
        <w:right w:val="none" w:sz="0" w:space="0" w:color="auto"/>
      </w:divBdr>
    </w:div>
    <w:div w:id="619802152">
      <w:bodyDiv w:val="1"/>
      <w:marLeft w:val="0"/>
      <w:marRight w:val="0"/>
      <w:marTop w:val="0"/>
      <w:marBottom w:val="0"/>
      <w:divBdr>
        <w:top w:val="none" w:sz="0" w:space="0" w:color="auto"/>
        <w:left w:val="none" w:sz="0" w:space="0" w:color="auto"/>
        <w:bottom w:val="none" w:sz="0" w:space="0" w:color="auto"/>
        <w:right w:val="none" w:sz="0" w:space="0" w:color="auto"/>
      </w:divBdr>
    </w:div>
    <w:div w:id="621884062">
      <w:bodyDiv w:val="1"/>
      <w:marLeft w:val="0"/>
      <w:marRight w:val="0"/>
      <w:marTop w:val="0"/>
      <w:marBottom w:val="0"/>
      <w:divBdr>
        <w:top w:val="none" w:sz="0" w:space="0" w:color="auto"/>
        <w:left w:val="none" w:sz="0" w:space="0" w:color="auto"/>
        <w:bottom w:val="none" w:sz="0" w:space="0" w:color="auto"/>
        <w:right w:val="none" w:sz="0" w:space="0" w:color="auto"/>
      </w:divBdr>
    </w:div>
    <w:div w:id="622225788">
      <w:bodyDiv w:val="1"/>
      <w:marLeft w:val="0"/>
      <w:marRight w:val="0"/>
      <w:marTop w:val="0"/>
      <w:marBottom w:val="0"/>
      <w:divBdr>
        <w:top w:val="none" w:sz="0" w:space="0" w:color="auto"/>
        <w:left w:val="none" w:sz="0" w:space="0" w:color="auto"/>
        <w:bottom w:val="none" w:sz="0" w:space="0" w:color="auto"/>
        <w:right w:val="none" w:sz="0" w:space="0" w:color="auto"/>
      </w:divBdr>
    </w:div>
    <w:div w:id="622275025">
      <w:bodyDiv w:val="1"/>
      <w:marLeft w:val="0"/>
      <w:marRight w:val="0"/>
      <w:marTop w:val="0"/>
      <w:marBottom w:val="0"/>
      <w:divBdr>
        <w:top w:val="none" w:sz="0" w:space="0" w:color="auto"/>
        <w:left w:val="none" w:sz="0" w:space="0" w:color="auto"/>
        <w:bottom w:val="none" w:sz="0" w:space="0" w:color="auto"/>
        <w:right w:val="none" w:sz="0" w:space="0" w:color="auto"/>
      </w:divBdr>
    </w:div>
    <w:div w:id="622928497">
      <w:bodyDiv w:val="1"/>
      <w:marLeft w:val="0"/>
      <w:marRight w:val="0"/>
      <w:marTop w:val="0"/>
      <w:marBottom w:val="0"/>
      <w:divBdr>
        <w:top w:val="none" w:sz="0" w:space="0" w:color="auto"/>
        <w:left w:val="none" w:sz="0" w:space="0" w:color="auto"/>
        <w:bottom w:val="none" w:sz="0" w:space="0" w:color="auto"/>
        <w:right w:val="none" w:sz="0" w:space="0" w:color="auto"/>
      </w:divBdr>
    </w:div>
    <w:div w:id="623119004">
      <w:bodyDiv w:val="1"/>
      <w:marLeft w:val="0"/>
      <w:marRight w:val="0"/>
      <w:marTop w:val="0"/>
      <w:marBottom w:val="0"/>
      <w:divBdr>
        <w:top w:val="none" w:sz="0" w:space="0" w:color="auto"/>
        <w:left w:val="none" w:sz="0" w:space="0" w:color="auto"/>
        <w:bottom w:val="none" w:sz="0" w:space="0" w:color="auto"/>
        <w:right w:val="none" w:sz="0" w:space="0" w:color="auto"/>
      </w:divBdr>
    </w:div>
    <w:div w:id="623775762">
      <w:bodyDiv w:val="1"/>
      <w:marLeft w:val="0"/>
      <w:marRight w:val="0"/>
      <w:marTop w:val="0"/>
      <w:marBottom w:val="0"/>
      <w:divBdr>
        <w:top w:val="none" w:sz="0" w:space="0" w:color="auto"/>
        <w:left w:val="none" w:sz="0" w:space="0" w:color="auto"/>
        <w:bottom w:val="none" w:sz="0" w:space="0" w:color="auto"/>
        <w:right w:val="none" w:sz="0" w:space="0" w:color="auto"/>
      </w:divBdr>
    </w:div>
    <w:div w:id="624040359">
      <w:bodyDiv w:val="1"/>
      <w:marLeft w:val="0"/>
      <w:marRight w:val="0"/>
      <w:marTop w:val="0"/>
      <w:marBottom w:val="0"/>
      <w:divBdr>
        <w:top w:val="none" w:sz="0" w:space="0" w:color="auto"/>
        <w:left w:val="none" w:sz="0" w:space="0" w:color="auto"/>
        <w:bottom w:val="none" w:sz="0" w:space="0" w:color="auto"/>
        <w:right w:val="none" w:sz="0" w:space="0" w:color="auto"/>
      </w:divBdr>
    </w:div>
    <w:div w:id="624120449">
      <w:bodyDiv w:val="1"/>
      <w:marLeft w:val="0"/>
      <w:marRight w:val="0"/>
      <w:marTop w:val="0"/>
      <w:marBottom w:val="0"/>
      <w:divBdr>
        <w:top w:val="none" w:sz="0" w:space="0" w:color="auto"/>
        <w:left w:val="none" w:sz="0" w:space="0" w:color="auto"/>
        <w:bottom w:val="none" w:sz="0" w:space="0" w:color="auto"/>
        <w:right w:val="none" w:sz="0" w:space="0" w:color="auto"/>
      </w:divBdr>
    </w:div>
    <w:div w:id="624313399">
      <w:bodyDiv w:val="1"/>
      <w:marLeft w:val="0"/>
      <w:marRight w:val="0"/>
      <w:marTop w:val="0"/>
      <w:marBottom w:val="0"/>
      <w:divBdr>
        <w:top w:val="none" w:sz="0" w:space="0" w:color="auto"/>
        <w:left w:val="none" w:sz="0" w:space="0" w:color="auto"/>
        <w:bottom w:val="none" w:sz="0" w:space="0" w:color="auto"/>
        <w:right w:val="none" w:sz="0" w:space="0" w:color="auto"/>
      </w:divBdr>
    </w:div>
    <w:div w:id="624625106">
      <w:bodyDiv w:val="1"/>
      <w:marLeft w:val="0"/>
      <w:marRight w:val="0"/>
      <w:marTop w:val="0"/>
      <w:marBottom w:val="0"/>
      <w:divBdr>
        <w:top w:val="none" w:sz="0" w:space="0" w:color="auto"/>
        <w:left w:val="none" w:sz="0" w:space="0" w:color="auto"/>
        <w:bottom w:val="none" w:sz="0" w:space="0" w:color="auto"/>
        <w:right w:val="none" w:sz="0" w:space="0" w:color="auto"/>
      </w:divBdr>
    </w:div>
    <w:div w:id="625504461">
      <w:bodyDiv w:val="1"/>
      <w:marLeft w:val="0"/>
      <w:marRight w:val="0"/>
      <w:marTop w:val="0"/>
      <w:marBottom w:val="0"/>
      <w:divBdr>
        <w:top w:val="none" w:sz="0" w:space="0" w:color="auto"/>
        <w:left w:val="none" w:sz="0" w:space="0" w:color="auto"/>
        <w:bottom w:val="none" w:sz="0" w:space="0" w:color="auto"/>
        <w:right w:val="none" w:sz="0" w:space="0" w:color="auto"/>
      </w:divBdr>
    </w:div>
    <w:div w:id="627320677">
      <w:bodyDiv w:val="1"/>
      <w:marLeft w:val="0"/>
      <w:marRight w:val="0"/>
      <w:marTop w:val="0"/>
      <w:marBottom w:val="0"/>
      <w:divBdr>
        <w:top w:val="none" w:sz="0" w:space="0" w:color="auto"/>
        <w:left w:val="none" w:sz="0" w:space="0" w:color="auto"/>
        <w:bottom w:val="none" w:sz="0" w:space="0" w:color="auto"/>
        <w:right w:val="none" w:sz="0" w:space="0" w:color="auto"/>
      </w:divBdr>
      <w:divsChild>
        <w:div w:id="232198827">
          <w:marLeft w:val="0"/>
          <w:marRight w:val="0"/>
          <w:marTop w:val="0"/>
          <w:marBottom w:val="0"/>
          <w:divBdr>
            <w:top w:val="none" w:sz="0" w:space="0" w:color="auto"/>
            <w:left w:val="none" w:sz="0" w:space="0" w:color="auto"/>
            <w:bottom w:val="none" w:sz="0" w:space="0" w:color="auto"/>
            <w:right w:val="none" w:sz="0" w:space="0" w:color="auto"/>
          </w:divBdr>
          <w:divsChild>
            <w:div w:id="1658535991">
              <w:marLeft w:val="0"/>
              <w:marRight w:val="0"/>
              <w:marTop w:val="0"/>
              <w:marBottom w:val="0"/>
              <w:divBdr>
                <w:top w:val="none" w:sz="0" w:space="0" w:color="auto"/>
                <w:left w:val="none" w:sz="0" w:space="0" w:color="auto"/>
                <w:bottom w:val="none" w:sz="0" w:space="0" w:color="auto"/>
                <w:right w:val="none" w:sz="0" w:space="0" w:color="auto"/>
              </w:divBdr>
              <w:divsChild>
                <w:div w:id="382599260">
                  <w:marLeft w:val="0"/>
                  <w:marRight w:val="0"/>
                  <w:marTop w:val="0"/>
                  <w:marBottom w:val="0"/>
                  <w:divBdr>
                    <w:top w:val="none" w:sz="0" w:space="0" w:color="auto"/>
                    <w:left w:val="none" w:sz="0" w:space="0" w:color="auto"/>
                    <w:bottom w:val="none" w:sz="0" w:space="0" w:color="auto"/>
                    <w:right w:val="none" w:sz="0" w:space="0" w:color="auto"/>
                  </w:divBdr>
                  <w:divsChild>
                    <w:div w:id="121196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592492">
      <w:bodyDiv w:val="1"/>
      <w:marLeft w:val="0"/>
      <w:marRight w:val="0"/>
      <w:marTop w:val="0"/>
      <w:marBottom w:val="0"/>
      <w:divBdr>
        <w:top w:val="none" w:sz="0" w:space="0" w:color="auto"/>
        <w:left w:val="none" w:sz="0" w:space="0" w:color="auto"/>
        <w:bottom w:val="none" w:sz="0" w:space="0" w:color="auto"/>
        <w:right w:val="none" w:sz="0" w:space="0" w:color="auto"/>
      </w:divBdr>
    </w:div>
    <w:div w:id="628049522">
      <w:bodyDiv w:val="1"/>
      <w:marLeft w:val="0"/>
      <w:marRight w:val="0"/>
      <w:marTop w:val="0"/>
      <w:marBottom w:val="0"/>
      <w:divBdr>
        <w:top w:val="none" w:sz="0" w:space="0" w:color="auto"/>
        <w:left w:val="none" w:sz="0" w:space="0" w:color="auto"/>
        <w:bottom w:val="none" w:sz="0" w:space="0" w:color="auto"/>
        <w:right w:val="none" w:sz="0" w:space="0" w:color="auto"/>
      </w:divBdr>
    </w:div>
    <w:div w:id="628433241">
      <w:bodyDiv w:val="1"/>
      <w:marLeft w:val="0"/>
      <w:marRight w:val="0"/>
      <w:marTop w:val="0"/>
      <w:marBottom w:val="0"/>
      <w:divBdr>
        <w:top w:val="none" w:sz="0" w:space="0" w:color="auto"/>
        <w:left w:val="none" w:sz="0" w:space="0" w:color="auto"/>
        <w:bottom w:val="none" w:sz="0" w:space="0" w:color="auto"/>
        <w:right w:val="none" w:sz="0" w:space="0" w:color="auto"/>
      </w:divBdr>
    </w:div>
    <w:div w:id="628512834">
      <w:bodyDiv w:val="1"/>
      <w:marLeft w:val="0"/>
      <w:marRight w:val="0"/>
      <w:marTop w:val="0"/>
      <w:marBottom w:val="0"/>
      <w:divBdr>
        <w:top w:val="none" w:sz="0" w:space="0" w:color="auto"/>
        <w:left w:val="none" w:sz="0" w:space="0" w:color="auto"/>
        <w:bottom w:val="none" w:sz="0" w:space="0" w:color="auto"/>
        <w:right w:val="none" w:sz="0" w:space="0" w:color="auto"/>
      </w:divBdr>
    </w:div>
    <w:div w:id="628903877">
      <w:bodyDiv w:val="1"/>
      <w:marLeft w:val="0"/>
      <w:marRight w:val="0"/>
      <w:marTop w:val="0"/>
      <w:marBottom w:val="0"/>
      <w:divBdr>
        <w:top w:val="none" w:sz="0" w:space="0" w:color="auto"/>
        <w:left w:val="none" w:sz="0" w:space="0" w:color="auto"/>
        <w:bottom w:val="none" w:sz="0" w:space="0" w:color="auto"/>
        <w:right w:val="none" w:sz="0" w:space="0" w:color="auto"/>
      </w:divBdr>
    </w:div>
    <w:div w:id="629866564">
      <w:bodyDiv w:val="1"/>
      <w:marLeft w:val="0"/>
      <w:marRight w:val="0"/>
      <w:marTop w:val="0"/>
      <w:marBottom w:val="0"/>
      <w:divBdr>
        <w:top w:val="none" w:sz="0" w:space="0" w:color="auto"/>
        <w:left w:val="none" w:sz="0" w:space="0" w:color="auto"/>
        <w:bottom w:val="none" w:sz="0" w:space="0" w:color="auto"/>
        <w:right w:val="none" w:sz="0" w:space="0" w:color="auto"/>
      </w:divBdr>
    </w:div>
    <w:div w:id="630282291">
      <w:bodyDiv w:val="1"/>
      <w:marLeft w:val="0"/>
      <w:marRight w:val="0"/>
      <w:marTop w:val="0"/>
      <w:marBottom w:val="0"/>
      <w:divBdr>
        <w:top w:val="none" w:sz="0" w:space="0" w:color="auto"/>
        <w:left w:val="none" w:sz="0" w:space="0" w:color="auto"/>
        <w:bottom w:val="none" w:sz="0" w:space="0" w:color="auto"/>
        <w:right w:val="none" w:sz="0" w:space="0" w:color="auto"/>
      </w:divBdr>
    </w:div>
    <w:div w:id="630864414">
      <w:bodyDiv w:val="1"/>
      <w:marLeft w:val="0"/>
      <w:marRight w:val="0"/>
      <w:marTop w:val="0"/>
      <w:marBottom w:val="0"/>
      <w:divBdr>
        <w:top w:val="none" w:sz="0" w:space="0" w:color="auto"/>
        <w:left w:val="none" w:sz="0" w:space="0" w:color="auto"/>
        <w:bottom w:val="none" w:sz="0" w:space="0" w:color="auto"/>
        <w:right w:val="none" w:sz="0" w:space="0" w:color="auto"/>
      </w:divBdr>
    </w:div>
    <w:div w:id="630943482">
      <w:bodyDiv w:val="1"/>
      <w:marLeft w:val="0"/>
      <w:marRight w:val="0"/>
      <w:marTop w:val="0"/>
      <w:marBottom w:val="0"/>
      <w:divBdr>
        <w:top w:val="none" w:sz="0" w:space="0" w:color="auto"/>
        <w:left w:val="none" w:sz="0" w:space="0" w:color="auto"/>
        <w:bottom w:val="none" w:sz="0" w:space="0" w:color="auto"/>
        <w:right w:val="none" w:sz="0" w:space="0" w:color="auto"/>
      </w:divBdr>
    </w:div>
    <w:div w:id="631129396">
      <w:bodyDiv w:val="1"/>
      <w:marLeft w:val="0"/>
      <w:marRight w:val="0"/>
      <w:marTop w:val="0"/>
      <w:marBottom w:val="0"/>
      <w:divBdr>
        <w:top w:val="none" w:sz="0" w:space="0" w:color="auto"/>
        <w:left w:val="none" w:sz="0" w:space="0" w:color="auto"/>
        <w:bottom w:val="none" w:sz="0" w:space="0" w:color="auto"/>
        <w:right w:val="none" w:sz="0" w:space="0" w:color="auto"/>
      </w:divBdr>
    </w:div>
    <w:div w:id="631443195">
      <w:bodyDiv w:val="1"/>
      <w:marLeft w:val="0"/>
      <w:marRight w:val="0"/>
      <w:marTop w:val="0"/>
      <w:marBottom w:val="0"/>
      <w:divBdr>
        <w:top w:val="none" w:sz="0" w:space="0" w:color="auto"/>
        <w:left w:val="none" w:sz="0" w:space="0" w:color="auto"/>
        <w:bottom w:val="none" w:sz="0" w:space="0" w:color="auto"/>
        <w:right w:val="none" w:sz="0" w:space="0" w:color="auto"/>
      </w:divBdr>
    </w:div>
    <w:div w:id="631521618">
      <w:bodyDiv w:val="1"/>
      <w:marLeft w:val="0"/>
      <w:marRight w:val="0"/>
      <w:marTop w:val="0"/>
      <w:marBottom w:val="0"/>
      <w:divBdr>
        <w:top w:val="none" w:sz="0" w:space="0" w:color="auto"/>
        <w:left w:val="none" w:sz="0" w:space="0" w:color="auto"/>
        <w:bottom w:val="none" w:sz="0" w:space="0" w:color="auto"/>
        <w:right w:val="none" w:sz="0" w:space="0" w:color="auto"/>
      </w:divBdr>
    </w:div>
    <w:div w:id="631524486">
      <w:bodyDiv w:val="1"/>
      <w:marLeft w:val="0"/>
      <w:marRight w:val="0"/>
      <w:marTop w:val="0"/>
      <w:marBottom w:val="0"/>
      <w:divBdr>
        <w:top w:val="none" w:sz="0" w:space="0" w:color="auto"/>
        <w:left w:val="none" w:sz="0" w:space="0" w:color="auto"/>
        <w:bottom w:val="none" w:sz="0" w:space="0" w:color="auto"/>
        <w:right w:val="none" w:sz="0" w:space="0" w:color="auto"/>
      </w:divBdr>
    </w:div>
    <w:div w:id="631711513">
      <w:bodyDiv w:val="1"/>
      <w:marLeft w:val="0"/>
      <w:marRight w:val="0"/>
      <w:marTop w:val="0"/>
      <w:marBottom w:val="0"/>
      <w:divBdr>
        <w:top w:val="none" w:sz="0" w:space="0" w:color="auto"/>
        <w:left w:val="none" w:sz="0" w:space="0" w:color="auto"/>
        <w:bottom w:val="none" w:sz="0" w:space="0" w:color="auto"/>
        <w:right w:val="none" w:sz="0" w:space="0" w:color="auto"/>
      </w:divBdr>
    </w:div>
    <w:div w:id="631788093">
      <w:bodyDiv w:val="1"/>
      <w:marLeft w:val="0"/>
      <w:marRight w:val="0"/>
      <w:marTop w:val="0"/>
      <w:marBottom w:val="0"/>
      <w:divBdr>
        <w:top w:val="none" w:sz="0" w:space="0" w:color="auto"/>
        <w:left w:val="none" w:sz="0" w:space="0" w:color="auto"/>
        <w:bottom w:val="none" w:sz="0" w:space="0" w:color="auto"/>
        <w:right w:val="none" w:sz="0" w:space="0" w:color="auto"/>
      </w:divBdr>
    </w:div>
    <w:div w:id="632979232">
      <w:bodyDiv w:val="1"/>
      <w:marLeft w:val="0"/>
      <w:marRight w:val="0"/>
      <w:marTop w:val="0"/>
      <w:marBottom w:val="0"/>
      <w:divBdr>
        <w:top w:val="none" w:sz="0" w:space="0" w:color="auto"/>
        <w:left w:val="none" w:sz="0" w:space="0" w:color="auto"/>
        <w:bottom w:val="none" w:sz="0" w:space="0" w:color="auto"/>
        <w:right w:val="none" w:sz="0" w:space="0" w:color="auto"/>
      </w:divBdr>
    </w:div>
    <w:div w:id="633174089">
      <w:bodyDiv w:val="1"/>
      <w:marLeft w:val="0"/>
      <w:marRight w:val="0"/>
      <w:marTop w:val="0"/>
      <w:marBottom w:val="0"/>
      <w:divBdr>
        <w:top w:val="none" w:sz="0" w:space="0" w:color="auto"/>
        <w:left w:val="none" w:sz="0" w:space="0" w:color="auto"/>
        <w:bottom w:val="none" w:sz="0" w:space="0" w:color="auto"/>
        <w:right w:val="none" w:sz="0" w:space="0" w:color="auto"/>
      </w:divBdr>
    </w:div>
    <w:div w:id="633221218">
      <w:bodyDiv w:val="1"/>
      <w:marLeft w:val="0"/>
      <w:marRight w:val="0"/>
      <w:marTop w:val="0"/>
      <w:marBottom w:val="0"/>
      <w:divBdr>
        <w:top w:val="none" w:sz="0" w:space="0" w:color="auto"/>
        <w:left w:val="none" w:sz="0" w:space="0" w:color="auto"/>
        <w:bottom w:val="none" w:sz="0" w:space="0" w:color="auto"/>
        <w:right w:val="none" w:sz="0" w:space="0" w:color="auto"/>
      </w:divBdr>
    </w:div>
    <w:div w:id="633288643">
      <w:bodyDiv w:val="1"/>
      <w:marLeft w:val="0"/>
      <w:marRight w:val="0"/>
      <w:marTop w:val="0"/>
      <w:marBottom w:val="0"/>
      <w:divBdr>
        <w:top w:val="none" w:sz="0" w:space="0" w:color="auto"/>
        <w:left w:val="none" w:sz="0" w:space="0" w:color="auto"/>
        <w:bottom w:val="none" w:sz="0" w:space="0" w:color="auto"/>
        <w:right w:val="none" w:sz="0" w:space="0" w:color="auto"/>
      </w:divBdr>
    </w:div>
    <w:div w:id="633750765">
      <w:bodyDiv w:val="1"/>
      <w:marLeft w:val="0"/>
      <w:marRight w:val="0"/>
      <w:marTop w:val="0"/>
      <w:marBottom w:val="0"/>
      <w:divBdr>
        <w:top w:val="none" w:sz="0" w:space="0" w:color="auto"/>
        <w:left w:val="none" w:sz="0" w:space="0" w:color="auto"/>
        <w:bottom w:val="none" w:sz="0" w:space="0" w:color="auto"/>
        <w:right w:val="none" w:sz="0" w:space="0" w:color="auto"/>
      </w:divBdr>
    </w:div>
    <w:div w:id="634943864">
      <w:bodyDiv w:val="1"/>
      <w:marLeft w:val="0"/>
      <w:marRight w:val="0"/>
      <w:marTop w:val="0"/>
      <w:marBottom w:val="0"/>
      <w:divBdr>
        <w:top w:val="none" w:sz="0" w:space="0" w:color="auto"/>
        <w:left w:val="none" w:sz="0" w:space="0" w:color="auto"/>
        <w:bottom w:val="none" w:sz="0" w:space="0" w:color="auto"/>
        <w:right w:val="none" w:sz="0" w:space="0" w:color="auto"/>
      </w:divBdr>
    </w:div>
    <w:div w:id="635141181">
      <w:bodyDiv w:val="1"/>
      <w:marLeft w:val="0"/>
      <w:marRight w:val="0"/>
      <w:marTop w:val="0"/>
      <w:marBottom w:val="0"/>
      <w:divBdr>
        <w:top w:val="none" w:sz="0" w:space="0" w:color="auto"/>
        <w:left w:val="none" w:sz="0" w:space="0" w:color="auto"/>
        <w:bottom w:val="none" w:sz="0" w:space="0" w:color="auto"/>
        <w:right w:val="none" w:sz="0" w:space="0" w:color="auto"/>
      </w:divBdr>
    </w:div>
    <w:div w:id="635254765">
      <w:bodyDiv w:val="1"/>
      <w:marLeft w:val="0"/>
      <w:marRight w:val="0"/>
      <w:marTop w:val="0"/>
      <w:marBottom w:val="0"/>
      <w:divBdr>
        <w:top w:val="none" w:sz="0" w:space="0" w:color="auto"/>
        <w:left w:val="none" w:sz="0" w:space="0" w:color="auto"/>
        <w:bottom w:val="none" w:sz="0" w:space="0" w:color="auto"/>
        <w:right w:val="none" w:sz="0" w:space="0" w:color="auto"/>
      </w:divBdr>
    </w:div>
    <w:div w:id="635336789">
      <w:bodyDiv w:val="1"/>
      <w:marLeft w:val="0"/>
      <w:marRight w:val="0"/>
      <w:marTop w:val="0"/>
      <w:marBottom w:val="0"/>
      <w:divBdr>
        <w:top w:val="none" w:sz="0" w:space="0" w:color="auto"/>
        <w:left w:val="none" w:sz="0" w:space="0" w:color="auto"/>
        <w:bottom w:val="none" w:sz="0" w:space="0" w:color="auto"/>
        <w:right w:val="none" w:sz="0" w:space="0" w:color="auto"/>
      </w:divBdr>
    </w:div>
    <w:div w:id="635918779">
      <w:bodyDiv w:val="1"/>
      <w:marLeft w:val="0"/>
      <w:marRight w:val="0"/>
      <w:marTop w:val="0"/>
      <w:marBottom w:val="0"/>
      <w:divBdr>
        <w:top w:val="none" w:sz="0" w:space="0" w:color="auto"/>
        <w:left w:val="none" w:sz="0" w:space="0" w:color="auto"/>
        <w:bottom w:val="none" w:sz="0" w:space="0" w:color="auto"/>
        <w:right w:val="none" w:sz="0" w:space="0" w:color="auto"/>
      </w:divBdr>
    </w:div>
    <w:div w:id="637295359">
      <w:bodyDiv w:val="1"/>
      <w:marLeft w:val="0"/>
      <w:marRight w:val="0"/>
      <w:marTop w:val="0"/>
      <w:marBottom w:val="0"/>
      <w:divBdr>
        <w:top w:val="none" w:sz="0" w:space="0" w:color="auto"/>
        <w:left w:val="none" w:sz="0" w:space="0" w:color="auto"/>
        <w:bottom w:val="none" w:sz="0" w:space="0" w:color="auto"/>
        <w:right w:val="none" w:sz="0" w:space="0" w:color="auto"/>
      </w:divBdr>
    </w:div>
    <w:div w:id="637733520">
      <w:bodyDiv w:val="1"/>
      <w:marLeft w:val="0"/>
      <w:marRight w:val="0"/>
      <w:marTop w:val="0"/>
      <w:marBottom w:val="0"/>
      <w:divBdr>
        <w:top w:val="none" w:sz="0" w:space="0" w:color="auto"/>
        <w:left w:val="none" w:sz="0" w:space="0" w:color="auto"/>
        <w:bottom w:val="none" w:sz="0" w:space="0" w:color="auto"/>
        <w:right w:val="none" w:sz="0" w:space="0" w:color="auto"/>
      </w:divBdr>
    </w:div>
    <w:div w:id="637951813">
      <w:bodyDiv w:val="1"/>
      <w:marLeft w:val="0"/>
      <w:marRight w:val="0"/>
      <w:marTop w:val="0"/>
      <w:marBottom w:val="0"/>
      <w:divBdr>
        <w:top w:val="none" w:sz="0" w:space="0" w:color="auto"/>
        <w:left w:val="none" w:sz="0" w:space="0" w:color="auto"/>
        <w:bottom w:val="none" w:sz="0" w:space="0" w:color="auto"/>
        <w:right w:val="none" w:sz="0" w:space="0" w:color="auto"/>
      </w:divBdr>
    </w:div>
    <w:div w:id="637953288">
      <w:bodyDiv w:val="1"/>
      <w:marLeft w:val="0"/>
      <w:marRight w:val="0"/>
      <w:marTop w:val="0"/>
      <w:marBottom w:val="0"/>
      <w:divBdr>
        <w:top w:val="none" w:sz="0" w:space="0" w:color="auto"/>
        <w:left w:val="none" w:sz="0" w:space="0" w:color="auto"/>
        <w:bottom w:val="none" w:sz="0" w:space="0" w:color="auto"/>
        <w:right w:val="none" w:sz="0" w:space="0" w:color="auto"/>
      </w:divBdr>
    </w:div>
    <w:div w:id="638145025">
      <w:bodyDiv w:val="1"/>
      <w:marLeft w:val="0"/>
      <w:marRight w:val="0"/>
      <w:marTop w:val="0"/>
      <w:marBottom w:val="0"/>
      <w:divBdr>
        <w:top w:val="none" w:sz="0" w:space="0" w:color="auto"/>
        <w:left w:val="none" w:sz="0" w:space="0" w:color="auto"/>
        <w:bottom w:val="none" w:sz="0" w:space="0" w:color="auto"/>
        <w:right w:val="none" w:sz="0" w:space="0" w:color="auto"/>
      </w:divBdr>
    </w:div>
    <w:div w:id="638538943">
      <w:bodyDiv w:val="1"/>
      <w:marLeft w:val="0"/>
      <w:marRight w:val="0"/>
      <w:marTop w:val="0"/>
      <w:marBottom w:val="0"/>
      <w:divBdr>
        <w:top w:val="none" w:sz="0" w:space="0" w:color="auto"/>
        <w:left w:val="none" w:sz="0" w:space="0" w:color="auto"/>
        <w:bottom w:val="none" w:sz="0" w:space="0" w:color="auto"/>
        <w:right w:val="none" w:sz="0" w:space="0" w:color="auto"/>
      </w:divBdr>
    </w:div>
    <w:div w:id="638730613">
      <w:bodyDiv w:val="1"/>
      <w:marLeft w:val="0"/>
      <w:marRight w:val="0"/>
      <w:marTop w:val="0"/>
      <w:marBottom w:val="0"/>
      <w:divBdr>
        <w:top w:val="none" w:sz="0" w:space="0" w:color="auto"/>
        <w:left w:val="none" w:sz="0" w:space="0" w:color="auto"/>
        <w:bottom w:val="none" w:sz="0" w:space="0" w:color="auto"/>
        <w:right w:val="none" w:sz="0" w:space="0" w:color="auto"/>
      </w:divBdr>
    </w:div>
    <w:div w:id="638803659">
      <w:bodyDiv w:val="1"/>
      <w:marLeft w:val="0"/>
      <w:marRight w:val="0"/>
      <w:marTop w:val="0"/>
      <w:marBottom w:val="0"/>
      <w:divBdr>
        <w:top w:val="none" w:sz="0" w:space="0" w:color="auto"/>
        <w:left w:val="none" w:sz="0" w:space="0" w:color="auto"/>
        <w:bottom w:val="none" w:sz="0" w:space="0" w:color="auto"/>
        <w:right w:val="none" w:sz="0" w:space="0" w:color="auto"/>
      </w:divBdr>
    </w:div>
    <w:div w:id="638846524">
      <w:bodyDiv w:val="1"/>
      <w:marLeft w:val="0"/>
      <w:marRight w:val="0"/>
      <w:marTop w:val="0"/>
      <w:marBottom w:val="0"/>
      <w:divBdr>
        <w:top w:val="none" w:sz="0" w:space="0" w:color="auto"/>
        <w:left w:val="none" w:sz="0" w:space="0" w:color="auto"/>
        <w:bottom w:val="none" w:sz="0" w:space="0" w:color="auto"/>
        <w:right w:val="none" w:sz="0" w:space="0" w:color="auto"/>
      </w:divBdr>
    </w:div>
    <w:div w:id="638848301">
      <w:bodyDiv w:val="1"/>
      <w:marLeft w:val="0"/>
      <w:marRight w:val="0"/>
      <w:marTop w:val="0"/>
      <w:marBottom w:val="0"/>
      <w:divBdr>
        <w:top w:val="none" w:sz="0" w:space="0" w:color="auto"/>
        <w:left w:val="none" w:sz="0" w:space="0" w:color="auto"/>
        <w:bottom w:val="none" w:sz="0" w:space="0" w:color="auto"/>
        <w:right w:val="none" w:sz="0" w:space="0" w:color="auto"/>
      </w:divBdr>
    </w:div>
    <w:div w:id="639768041">
      <w:bodyDiv w:val="1"/>
      <w:marLeft w:val="0"/>
      <w:marRight w:val="0"/>
      <w:marTop w:val="0"/>
      <w:marBottom w:val="0"/>
      <w:divBdr>
        <w:top w:val="none" w:sz="0" w:space="0" w:color="auto"/>
        <w:left w:val="none" w:sz="0" w:space="0" w:color="auto"/>
        <w:bottom w:val="none" w:sz="0" w:space="0" w:color="auto"/>
        <w:right w:val="none" w:sz="0" w:space="0" w:color="auto"/>
      </w:divBdr>
    </w:div>
    <w:div w:id="639770134">
      <w:bodyDiv w:val="1"/>
      <w:marLeft w:val="0"/>
      <w:marRight w:val="0"/>
      <w:marTop w:val="0"/>
      <w:marBottom w:val="0"/>
      <w:divBdr>
        <w:top w:val="none" w:sz="0" w:space="0" w:color="auto"/>
        <w:left w:val="none" w:sz="0" w:space="0" w:color="auto"/>
        <w:bottom w:val="none" w:sz="0" w:space="0" w:color="auto"/>
        <w:right w:val="none" w:sz="0" w:space="0" w:color="auto"/>
      </w:divBdr>
    </w:div>
    <w:div w:id="639772404">
      <w:bodyDiv w:val="1"/>
      <w:marLeft w:val="0"/>
      <w:marRight w:val="0"/>
      <w:marTop w:val="0"/>
      <w:marBottom w:val="0"/>
      <w:divBdr>
        <w:top w:val="none" w:sz="0" w:space="0" w:color="auto"/>
        <w:left w:val="none" w:sz="0" w:space="0" w:color="auto"/>
        <w:bottom w:val="none" w:sz="0" w:space="0" w:color="auto"/>
        <w:right w:val="none" w:sz="0" w:space="0" w:color="auto"/>
      </w:divBdr>
    </w:div>
    <w:div w:id="640037412">
      <w:bodyDiv w:val="1"/>
      <w:marLeft w:val="0"/>
      <w:marRight w:val="0"/>
      <w:marTop w:val="0"/>
      <w:marBottom w:val="0"/>
      <w:divBdr>
        <w:top w:val="none" w:sz="0" w:space="0" w:color="auto"/>
        <w:left w:val="none" w:sz="0" w:space="0" w:color="auto"/>
        <w:bottom w:val="none" w:sz="0" w:space="0" w:color="auto"/>
        <w:right w:val="none" w:sz="0" w:space="0" w:color="auto"/>
      </w:divBdr>
    </w:div>
    <w:div w:id="640307242">
      <w:bodyDiv w:val="1"/>
      <w:marLeft w:val="0"/>
      <w:marRight w:val="0"/>
      <w:marTop w:val="0"/>
      <w:marBottom w:val="0"/>
      <w:divBdr>
        <w:top w:val="none" w:sz="0" w:space="0" w:color="auto"/>
        <w:left w:val="none" w:sz="0" w:space="0" w:color="auto"/>
        <w:bottom w:val="none" w:sz="0" w:space="0" w:color="auto"/>
        <w:right w:val="none" w:sz="0" w:space="0" w:color="auto"/>
      </w:divBdr>
    </w:div>
    <w:div w:id="640421018">
      <w:bodyDiv w:val="1"/>
      <w:marLeft w:val="0"/>
      <w:marRight w:val="0"/>
      <w:marTop w:val="0"/>
      <w:marBottom w:val="0"/>
      <w:divBdr>
        <w:top w:val="none" w:sz="0" w:space="0" w:color="auto"/>
        <w:left w:val="none" w:sz="0" w:space="0" w:color="auto"/>
        <w:bottom w:val="none" w:sz="0" w:space="0" w:color="auto"/>
        <w:right w:val="none" w:sz="0" w:space="0" w:color="auto"/>
      </w:divBdr>
    </w:div>
    <w:div w:id="640841240">
      <w:bodyDiv w:val="1"/>
      <w:marLeft w:val="0"/>
      <w:marRight w:val="0"/>
      <w:marTop w:val="0"/>
      <w:marBottom w:val="0"/>
      <w:divBdr>
        <w:top w:val="none" w:sz="0" w:space="0" w:color="auto"/>
        <w:left w:val="none" w:sz="0" w:space="0" w:color="auto"/>
        <w:bottom w:val="none" w:sz="0" w:space="0" w:color="auto"/>
        <w:right w:val="none" w:sz="0" w:space="0" w:color="auto"/>
      </w:divBdr>
    </w:div>
    <w:div w:id="641278972">
      <w:bodyDiv w:val="1"/>
      <w:marLeft w:val="0"/>
      <w:marRight w:val="0"/>
      <w:marTop w:val="0"/>
      <w:marBottom w:val="0"/>
      <w:divBdr>
        <w:top w:val="none" w:sz="0" w:space="0" w:color="auto"/>
        <w:left w:val="none" w:sz="0" w:space="0" w:color="auto"/>
        <w:bottom w:val="none" w:sz="0" w:space="0" w:color="auto"/>
        <w:right w:val="none" w:sz="0" w:space="0" w:color="auto"/>
      </w:divBdr>
    </w:div>
    <w:div w:id="642124277">
      <w:bodyDiv w:val="1"/>
      <w:marLeft w:val="0"/>
      <w:marRight w:val="0"/>
      <w:marTop w:val="0"/>
      <w:marBottom w:val="0"/>
      <w:divBdr>
        <w:top w:val="none" w:sz="0" w:space="0" w:color="auto"/>
        <w:left w:val="none" w:sz="0" w:space="0" w:color="auto"/>
        <w:bottom w:val="none" w:sz="0" w:space="0" w:color="auto"/>
        <w:right w:val="none" w:sz="0" w:space="0" w:color="auto"/>
      </w:divBdr>
    </w:div>
    <w:div w:id="642195662">
      <w:bodyDiv w:val="1"/>
      <w:marLeft w:val="0"/>
      <w:marRight w:val="0"/>
      <w:marTop w:val="0"/>
      <w:marBottom w:val="0"/>
      <w:divBdr>
        <w:top w:val="none" w:sz="0" w:space="0" w:color="auto"/>
        <w:left w:val="none" w:sz="0" w:space="0" w:color="auto"/>
        <w:bottom w:val="none" w:sz="0" w:space="0" w:color="auto"/>
        <w:right w:val="none" w:sz="0" w:space="0" w:color="auto"/>
      </w:divBdr>
    </w:div>
    <w:div w:id="642196145">
      <w:bodyDiv w:val="1"/>
      <w:marLeft w:val="0"/>
      <w:marRight w:val="0"/>
      <w:marTop w:val="0"/>
      <w:marBottom w:val="0"/>
      <w:divBdr>
        <w:top w:val="none" w:sz="0" w:space="0" w:color="auto"/>
        <w:left w:val="none" w:sz="0" w:space="0" w:color="auto"/>
        <w:bottom w:val="none" w:sz="0" w:space="0" w:color="auto"/>
        <w:right w:val="none" w:sz="0" w:space="0" w:color="auto"/>
      </w:divBdr>
    </w:div>
    <w:div w:id="642932600">
      <w:bodyDiv w:val="1"/>
      <w:marLeft w:val="0"/>
      <w:marRight w:val="0"/>
      <w:marTop w:val="0"/>
      <w:marBottom w:val="0"/>
      <w:divBdr>
        <w:top w:val="none" w:sz="0" w:space="0" w:color="auto"/>
        <w:left w:val="none" w:sz="0" w:space="0" w:color="auto"/>
        <w:bottom w:val="none" w:sz="0" w:space="0" w:color="auto"/>
        <w:right w:val="none" w:sz="0" w:space="0" w:color="auto"/>
      </w:divBdr>
    </w:div>
    <w:div w:id="643001611">
      <w:bodyDiv w:val="1"/>
      <w:marLeft w:val="0"/>
      <w:marRight w:val="0"/>
      <w:marTop w:val="0"/>
      <w:marBottom w:val="0"/>
      <w:divBdr>
        <w:top w:val="none" w:sz="0" w:space="0" w:color="auto"/>
        <w:left w:val="none" w:sz="0" w:space="0" w:color="auto"/>
        <w:bottom w:val="none" w:sz="0" w:space="0" w:color="auto"/>
        <w:right w:val="none" w:sz="0" w:space="0" w:color="auto"/>
      </w:divBdr>
    </w:div>
    <w:div w:id="643201436">
      <w:bodyDiv w:val="1"/>
      <w:marLeft w:val="0"/>
      <w:marRight w:val="0"/>
      <w:marTop w:val="0"/>
      <w:marBottom w:val="0"/>
      <w:divBdr>
        <w:top w:val="none" w:sz="0" w:space="0" w:color="auto"/>
        <w:left w:val="none" w:sz="0" w:space="0" w:color="auto"/>
        <w:bottom w:val="none" w:sz="0" w:space="0" w:color="auto"/>
        <w:right w:val="none" w:sz="0" w:space="0" w:color="auto"/>
      </w:divBdr>
    </w:div>
    <w:div w:id="646279152">
      <w:bodyDiv w:val="1"/>
      <w:marLeft w:val="0"/>
      <w:marRight w:val="0"/>
      <w:marTop w:val="0"/>
      <w:marBottom w:val="0"/>
      <w:divBdr>
        <w:top w:val="none" w:sz="0" w:space="0" w:color="auto"/>
        <w:left w:val="none" w:sz="0" w:space="0" w:color="auto"/>
        <w:bottom w:val="none" w:sz="0" w:space="0" w:color="auto"/>
        <w:right w:val="none" w:sz="0" w:space="0" w:color="auto"/>
      </w:divBdr>
    </w:div>
    <w:div w:id="646320918">
      <w:bodyDiv w:val="1"/>
      <w:marLeft w:val="0"/>
      <w:marRight w:val="0"/>
      <w:marTop w:val="0"/>
      <w:marBottom w:val="0"/>
      <w:divBdr>
        <w:top w:val="none" w:sz="0" w:space="0" w:color="auto"/>
        <w:left w:val="none" w:sz="0" w:space="0" w:color="auto"/>
        <w:bottom w:val="none" w:sz="0" w:space="0" w:color="auto"/>
        <w:right w:val="none" w:sz="0" w:space="0" w:color="auto"/>
      </w:divBdr>
    </w:div>
    <w:div w:id="647049465">
      <w:bodyDiv w:val="1"/>
      <w:marLeft w:val="0"/>
      <w:marRight w:val="0"/>
      <w:marTop w:val="0"/>
      <w:marBottom w:val="0"/>
      <w:divBdr>
        <w:top w:val="none" w:sz="0" w:space="0" w:color="auto"/>
        <w:left w:val="none" w:sz="0" w:space="0" w:color="auto"/>
        <w:bottom w:val="none" w:sz="0" w:space="0" w:color="auto"/>
        <w:right w:val="none" w:sz="0" w:space="0" w:color="auto"/>
      </w:divBdr>
    </w:div>
    <w:div w:id="647243200">
      <w:bodyDiv w:val="1"/>
      <w:marLeft w:val="0"/>
      <w:marRight w:val="0"/>
      <w:marTop w:val="0"/>
      <w:marBottom w:val="0"/>
      <w:divBdr>
        <w:top w:val="none" w:sz="0" w:space="0" w:color="auto"/>
        <w:left w:val="none" w:sz="0" w:space="0" w:color="auto"/>
        <w:bottom w:val="none" w:sz="0" w:space="0" w:color="auto"/>
        <w:right w:val="none" w:sz="0" w:space="0" w:color="auto"/>
      </w:divBdr>
    </w:div>
    <w:div w:id="647513686">
      <w:bodyDiv w:val="1"/>
      <w:marLeft w:val="0"/>
      <w:marRight w:val="0"/>
      <w:marTop w:val="0"/>
      <w:marBottom w:val="0"/>
      <w:divBdr>
        <w:top w:val="none" w:sz="0" w:space="0" w:color="auto"/>
        <w:left w:val="none" w:sz="0" w:space="0" w:color="auto"/>
        <w:bottom w:val="none" w:sz="0" w:space="0" w:color="auto"/>
        <w:right w:val="none" w:sz="0" w:space="0" w:color="auto"/>
      </w:divBdr>
    </w:div>
    <w:div w:id="647588370">
      <w:bodyDiv w:val="1"/>
      <w:marLeft w:val="0"/>
      <w:marRight w:val="0"/>
      <w:marTop w:val="0"/>
      <w:marBottom w:val="0"/>
      <w:divBdr>
        <w:top w:val="none" w:sz="0" w:space="0" w:color="auto"/>
        <w:left w:val="none" w:sz="0" w:space="0" w:color="auto"/>
        <w:bottom w:val="none" w:sz="0" w:space="0" w:color="auto"/>
        <w:right w:val="none" w:sz="0" w:space="0" w:color="auto"/>
      </w:divBdr>
    </w:div>
    <w:div w:id="649410926">
      <w:bodyDiv w:val="1"/>
      <w:marLeft w:val="0"/>
      <w:marRight w:val="0"/>
      <w:marTop w:val="0"/>
      <w:marBottom w:val="0"/>
      <w:divBdr>
        <w:top w:val="none" w:sz="0" w:space="0" w:color="auto"/>
        <w:left w:val="none" w:sz="0" w:space="0" w:color="auto"/>
        <w:bottom w:val="none" w:sz="0" w:space="0" w:color="auto"/>
        <w:right w:val="none" w:sz="0" w:space="0" w:color="auto"/>
      </w:divBdr>
    </w:div>
    <w:div w:id="649676069">
      <w:bodyDiv w:val="1"/>
      <w:marLeft w:val="0"/>
      <w:marRight w:val="0"/>
      <w:marTop w:val="0"/>
      <w:marBottom w:val="0"/>
      <w:divBdr>
        <w:top w:val="none" w:sz="0" w:space="0" w:color="auto"/>
        <w:left w:val="none" w:sz="0" w:space="0" w:color="auto"/>
        <w:bottom w:val="none" w:sz="0" w:space="0" w:color="auto"/>
        <w:right w:val="none" w:sz="0" w:space="0" w:color="auto"/>
      </w:divBdr>
    </w:div>
    <w:div w:id="651906928">
      <w:bodyDiv w:val="1"/>
      <w:marLeft w:val="0"/>
      <w:marRight w:val="0"/>
      <w:marTop w:val="0"/>
      <w:marBottom w:val="0"/>
      <w:divBdr>
        <w:top w:val="none" w:sz="0" w:space="0" w:color="auto"/>
        <w:left w:val="none" w:sz="0" w:space="0" w:color="auto"/>
        <w:bottom w:val="none" w:sz="0" w:space="0" w:color="auto"/>
        <w:right w:val="none" w:sz="0" w:space="0" w:color="auto"/>
      </w:divBdr>
    </w:div>
    <w:div w:id="652298825">
      <w:bodyDiv w:val="1"/>
      <w:marLeft w:val="0"/>
      <w:marRight w:val="0"/>
      <w:marTop w:val="0"/>
      <w:marBottom w:val="0"/>
      <w:divBdr>
        <w:top w:val="none" w:sz="0" w:space="0" w:color="auto"/>
        <w:left w:val="none" w:sz="0" w:space="0" w:color="auto"/>
        <w:bottom w:val="none" w:sz="0" w:space="0" w:color="auto"/>
        <w:right w:val="none" w:sz="0" w:space="0" w:color="auto"/>
      </w:divBdr>
    </w:div>
    <w:div w:id="653753644">
      <w:bodyDiv w:val="1"/>
      <w:marLeft w:val="0"/>
      <w:marRight w:val="0"/>
      <w:marTop w:val="0"/>
      <w:marBottom w:val="0"/>
      <w:divBdr>
        <w:top w:val="none" w:sz="0" w:space="0" w:color="auto"/>
        <w:left w:val="none" w:sz="0" w:space="0" w:color="auto"/>
        <w:bottom w:val="none" w:sz="0" w:space="0" w:color="auto"/>
        <w:right w:val="none" w:sz="0" w:space="0" w:color="auto"/>
      </w:divBdr>
    </w:div>
    <w:div w:id="654382755">
      <w:bodyDiv w:val="1"/>
      <w:marLeft w:val="0"/>
      <w:marRight w:val="0"/>
      <w:marTop w:val="0"/>
      <w:marBottom w:val="0"/>
      <w:divBdr>
        <w:top w:val="none" w:sz="0" w:space="0" w:color="auto"/>
        <w:left w:val="none" w:sz="0" w:space="0" w:color="auto"/>
        <w:bottom w:val="none" w:sz="0" w:space="0" w:color="auto"/>
        <w:right w:val="none" w:sz="0" w:space="0" w:color="auto"/>
      </w:divBdr>
    </w:div>
    <w:div w:id="655691665">
      <w:bodyDiv w:val="1"/>
      <w:marLeft w:val="0"/>
      <w:marRight w:val="0"/>
      <w:marTop w:val="0"/>
      <w:marBottom w:val="0"/>
      <w:divBdr>
        <w:top w:val="none" w:sz="0" w:space="0" w:color="auto"/>
        <w:left w:val="none" w:sz="0" w:space="0" w:color="auto"/>
        <w:bottom w:val="none" w:sz="0" w:space="0" w:color="auto"/>
        <w:right w:val="none" w:sz="0" w:space="0" w:color="auto"/>
      </w:divBdr>
    </w:div>
    <w:div w:id="657920819">
      <w:bodyDiv w:val="1"/>
      <w:marLeft w:val="0"/>
      <w:marRight w:val="0"/>
      <w:marTop w:val="0"/>
      <w:marBottom w:val="0"/>
      <w:divBdr>
        <w:top w:val="none" w:sz="0" w:space="0" w:color="auto"/>
        <w:left w:val="none" w:sz="0" w:space="0" w:color="auto"/>
        <w:bottom w:val="none" w:sz="0" w:space="0" w:color="auto"/>
        <w:right w:val="none" w:sz="0" w:space="0" w:color="auto"/>
      </w:divBdr>
    </w:div>
    <w:div w:id="660349356">
      <w:bodyDiv w:val="1"/>
      <w:marLeft w:val="0"/>
      <w:marRight w:val="0"/>
      <w:marTop w:val="0"/>
      <w:marBottom w:val="0"/>
      <w:divBdr>
        <w:top w:val="none" w:sz="0" w:space="0" w:color="auto"/>
        <w:left w:val="none" w:sz="0" w:space="0" w:color="auto"/>
        <w:bottom w:val="none" w:sz="0" w:space="0" w:color="auto"/>
        <w:right w:val="none" w:sz="0" w:space="0" w:color="auto"/>
      </w:divBdr>
    </w:div>
    <w:div w:id="660738908">
      <w:bodyDiv w:val="1"/>
      <w:marLeft w:val="0"/>
      <w:marRight w:val="0"/>
      <w:marTop w:val="0"/>
      <w:marBottom w:val="0"/>
      <w:divBdr>
        <w:top w:val="none" w:sz="0" w:space="0" w:color="auto"/>
        <w:left w:val="none" w:sz="0" w:space="0" w:color="auto"/>
        <w:bottom w:val="none" w:sz="0" w:space="0" w:color="auto"/>
        <w:right w:val="none" w:sz="0" w:space="0" w:color="auto"/>
      </w:divBdr>
    </w:div>
    <w:div w:id="661086924">
      <w:bodyDiv w:val="1"/>
      <w:marLeft w:val="0"/>
      <w:marRight w:val="0"/>
      <w:marTop w:val="0"/>
      <w:marBottom w:val="0"/>
      <w:divBdr>
        <w:top w:val="none" w:sz="0" w:space="0" w:color="auto"/>
        <w:left w:val="none" w:sz="0" w:space="0" w:color="auto"/>
        <w:bottom w:val="none" w:sz="0" w:space="0" w:color="auto"/>
        <w:right w:val="none" w:sz="0" w:space="0" w:color="auto"/>
      </w:divBdr>
    </w:div>
    <w:div w:id="661158795">
      <w:bodyDiv w:val="1"/>
      <w:marLeft w:val="0"/>
      <w:marRight w:val="0"/>
      <w:marTop w:val="0"/>
      <w:marBottom w:val="0"/>
      <w:divBdr>
        <w:top w:val="none" w:sz="0" w:space="0" w:color="auto"/>
        <w:left w:val="none" w:sz="0" w:space="0" w:color="auto"/>
        <w:bottom w:val="none" w:sz="0" w:space="0" w:color="auto"/>
        <w:right w:val="none" w:sz="0" w:space="0" w:color="auto"/>
      </w:divBdr>
    </w:div>
    <w:div w:id="662396336">
      <w:bodyDiv w:val="1"/>
      <w:marLeft w:val="0"/>
      <w:marRight w:val="0"/>
      <w:marTop w:val="0"/>
      <w:marBottom w:val="0"/>
      <w:divBdr>
        <w:top w:val="none" w:sz="0" w:space="0" w:color="auto"/>
        <w:left w:val="none" w:sz="0" w:space="0" w:color="auto"/>
        <w:bottom w:val="none" w:sz="0" w:space="0" w:color="auto"/>
        <w:right w:val="none" w:sz="0" w:space="0" w:color="auto"/>
      </w:divBdr>
    </w:div>
    <w:div w:id="664360209">
      <w:bodyDiv w:val="1"/>
      <w:marLeft w:val="0"/>
      <w:marRight w:val="0"/>
      <w:marTop w:val="0"/>
      <w:marBottom w:val="0"/>
      <w:divBdr>
        <w:top w:val="none" w:sz="0" w:space="0" w:color="auto"/>
        <w:left w:val="none" w:sz="0" w:space="0" w:color="auto"/>
        <w:bottom w:val="none" w:sz="0" w:space="0" w:color="auto"/>
        <w:right w:val="none" w:sz="0" w:space="0" w:color="auto"/>
      </w:divBdr>
    </w:div>
    <w:div w:id="665328509">
      <w:bodyDiv w:val="1"/>
      <w:marLeft w:val="0"/>
      <w:marRight w:val="0"/>
      <w:marTop w:val="0"/>
      <w:marBottom w:val="0"/>
      <w:divBdr>
        <w:top w:val="none" w:sz="0" w:space="0" w:color="auto"/>
        <w:left w:val="none" w:sz="0" w:space="0" w:color="auto"/>
        <w:bottom w:val="none" w:sz="0" w:space="0" w:color="auto"/>
        <w:right w:val="none" w:sz="0" w:space="0" w:color="auto"/>
      </w:divBdr>
    </w:div>
    <w:div w:id="665940052">
      <w:bodyDiv w:val="1"/>
      <w:marLeft w:val="0"/>
      <w:marRight w:val="0"/>
      <w:marTop w:val="0"/>
      <w:marBottom w:val="0"/>
      <w:divBdr>
        <w:top w:val="none" w:sz="0" w:space="0" w:color="auto"/>
        <w:left w:val="none" w:sz="0" w:space="0" w:color="auto"/>
        <w:bottom w:val="none" w:sz="0" w:space="0" w:color="auto"/>
        <w:right w:val="none" w:sz="0" w:space="0" w:color="auto"/>
      </w:divBdr>
    </w:div>
    <w:div w:id="667513617">
      <w:bodyDiv w:val="1"/>
      <w:marLeft w:val="0"/>
      <w:marRight w:val="0"/>
      <w:marTop w:val="0"/>
      <w:marBottom w:val="0"/>
      <w:divBdr>
        <w:top w:val="none" w:sz="0" w:space="0" w:color="auto"/>
        <w:left w:val="none" w:sz="0" w:space="0" w:color="auto"/>
        <w:bottom w:val="none" w:sz="0" w:space="0" w:color="auto"/>
        <w:right w:val="none" w:sz="0" w:space="0" w:color="auto"/>
      </w:divBdr>
    </w:div>
    <w:div w:id="667947551">
      <w:bodyDiv w:val="1"/>
      <w:marLeft w:val="0"/>
      <w:marRight w:val="0"/>
      <w:marTop w:val="0"/>
      <w:marBottom w:val="0"/>
      <w:divBdr>
        <w:top w:val="none" w:sz="0" w:space="0" w:color="auto"/>
        <w:left w:val="none" w:sz="0" w:space="0" w:color="auto"/>
        <w:bottom w:val="none" w:sz="0" w:space="0" w:color="auto"/>
        <w:right w:val="none" w:sz="0" w:space="0" w:color="auto"/>
      </w:divBdr>
    </w:div>
    <w:div w:id="668141871">
      <w:bodyDiv w:val="1"/>
      <w:marLeft w:val="0"/>
      <w:marRight w:val="0"/>
      <w:marTop w:val="0"/>
      <w:marBottom w:val="0"/>
      <w:divBdr>
        <w:top w:val="none" w:sz="0" w:space="0" w:color="auto"/>
        <w:left w:val="none" w:sz="0" w:space="0" w:color="auto"/>
        <w:bottom w:val="none" w:sz="0" w:space="0" w:color="auto"/>
        <w:right w:val="none" w:sz="0" w:space="0" w:color="auto"/>
      </w:divBdr>
    </w:div>
    <w:div w:id="668412184">
      <w:bodyDiv w:val="1"/>
      <w:marLeft w:val="0"/>
      <w:marRight w:val="0"/>
      <w:marTop w:val="0"/>
      <w:marBottom w:val="0"/>
      <w:divBdr>
        <w:top w:val="none" w:sz="0" w:space="0" w:color="auto"/>
        <w:left w:val="none" w:sz="0" w:space="0" w:color="auto"/>
        <w:bottom w:val="none" w:sz="0" w:space="0" w:color="auto"/>
        <w:right w:val="none" w:sz="0" w:space="0" w:color="auto"/>
      </w:divBdr>
    </w:div>
    <w:div w:id="668947320">
      <w:bodyDiv w:val="1"/>
      <w:marLeft w:val="0"/>
      <w:marRight w:val="0"/>
      <w:marTop w:val="0"/>
      <w:marBottom w:val="0"/>
      <w:divBdr>
        <w:top w:val="none" w:sz="0" w:space="0" w:color="auto"/>
        <w:left w:val="none" w:sz="0" w:space="0" w:color="auto"/>
        <w:bottom w:val="none" w:sz="0" w:space="0" w:color="auto"/>
        <w:right w:val="none" w:sz="0" w:space="0" w:color="auto"/>
      </w:divBdr>
    </w:div>
    <w:div w:id="669528924">
      <w:bodyDiv w:val="1"/>
      <w:marLeft w:val="0"/>
      <w:marRight w:val="0"/>
      <w:marTop w:val="0"/>
      <w:marBottom w:val="0"/>
      <w:divBdr>
        <w:top w:val="none" w:sz="0" w:space="0" w:color="auto"/>
        <w:left w:val="none" w:sz="0" w:space="0" w:color="auto"/>
        <w:bottom w:val="none" w:sz="0" w:space="0" w:color="auto"/>
        <w:right w:val="none" w:sz="0" w:space="0" w:color="auto"/>
      </w:divBdr>
    </w:div>
    <w:div w:id="669677883">
      <w:bodyDiv w:val="1"/>
      <w:marLeft w:val="0"/>
      <w:marRight w:val="0"/>
      <w:marTop w:val="0"/>
      <w:marBottom w:val="0"/>
      <w:divBdr>
        <w:top w:val="none" w:sz="0" w:space="0" w:color="auto"/>
        <w:left w:val="none" w:sz="0" w:space="0" w:color="auto"/>
        <w:bottom w:val="none" w:sz="0" w:space="0" w:color="auto"/>
        <w:right w:val="none" w:sz="0" w:space="0" w:color="auto"/>
      </w:divBdr>
    </w:div>
    <w:div w:id="670376735">
      <w:bodyDiv w:val="1"/>
      <w:marLeft w:val="0"/>
      <w:marRight w:val="0"/>
      <w:marTop w:val="0"/>
      <w:marBottom w:val="0"/>
      <w:divBdr>
        <w:top w:val="none" w:sz="0" w:space="0" w:color="auto"/>
        <w:left w:val="none" w:sz="0" w:space="0" w:color="auto"/>
        <w:bottom w:val="none" w:sz="0" w:space="0" w:color="auto"/>
        <w:right w:val="none" w:sz="0" w:space="0" w:color="auto"/>
      </w:divBdr>
    </w:div>
    <w:div w:id="670449265">
      <w:bodyDiv w:val="1"/>
      <w:marLeft w:val="0"/>
      <w:marRight w:val="0"/>
      <w:marTop w:val="0"/>
      <w:marBottom w:val="0"/>
      <w:divBdr>
        <w:top w:val="none" w:sz="0" w:space="0" w:color="auto"/>
        <w:left w:val="none" w:sz="0" w:space="0" w:color="auto"/>
        <w:bottom w:val="none" w:sz="0" w:space="0" w:color="auto"/>
        <w:right w:val="none" w:sz="0" w:space="0" w:color="auto"/>
      </w:divBdr>
    </w:div>
    <w:div w:id="670642871">
      <w:bodyDiv w:val="1"/>
      <w:marLeft w:val="0"/>
      <w:marRight w:val="0"/>
      <w:marTop w:val="0"/>
      <w:marBottom w:val="0"/>
      <w:divBdr>
        <w:top w:val="none" w:sz="0" w:space="0" w:color="auto"/>
        <w:left w:val="none" w:sz="0" w:space="0" w:color="auto"/>
        <w:bottom w:val="none" w:sz="0" w:space="0" w:color="auto"/>
        <w:right w:val="none" w:sz="0" w:space="0" w:color="auto"/>
      </w:divBdr>
    </w:div>
    <w:div w:id="670792269">
      <w:bodyDiv w:val="1"/>
      <w:marLeft w:val="0"/>
      <w:marRight w:val="0"/>
      <w:marTop w:val="0"/>
      <w:marBottom w:val="0"/>
      <w:divBdr>
        <w:top w:val="none" w:sz="0" w:space="0" w:color="auto"/>
        <w:left w:val="none" w:sz="0" w:space="0" w:color="auto"/>
        <w:bottom w:val="none" w:sz="0" w:space="0" w:color="auto"/>
        <w:right w:val="none" w:sz="0" w:space="0" w:color="auto"/>
      </w:divBdr>
    </w:div>
    <w:div w:id="671295085">
      <w:bodyDiv w:val="1"/>
      <w:marLeft w:val="0"/>
      <w:marRight w:val="0"/>
      <w:marTop w:val="0"/>
      <w:marBottom w:val="0"/>
      <w:divBdr>
        <w:top w:val="none" w:sz="0" w:space="0" w:color="auto"/>
        <w:left w:val="none" w:sz="0" w:space="0" w:color="auto"/>
        <w:bottom w:val="none" w:sz="0" w:space="0" w:color="auto"/>
        <w:right w:val="none" w:sz="0" w:space="0" w:color="auto"/>
      </w:divBdr>
    </w:div>
    <w:div w:id="671493394">
      <w:bodyDiv w:val="1"/>
      <w:marLeft w:val="0"/>
      <w:marRight w:val="0"/>
      <w:marTop w:val="0"/>
      <w:marBottom w:val="0"/>
      <w:divBdr>
        <w:top w:val="none" w:sz="0" w:space="0" w:color="auto"/>
        <w:left w:val="none" w:sz="0" w:space="0" w:color="auto"/>
        <w:bottom w:val="none" w:sz="0" w:space="0" w:color="auto"/>
        <w:right w:val="none" w:sz="0" w:space="0" w:color="auto"/>
      </w:divBdr>
    </w:div>
    <w:div w:id="675962619">
      <w:bodyDiv w:val="1"/>
      <w:marLeft w:val="0"/>
      <w:marRight w:val="0"/>
      <w:marTop w:val="0"/>
      <w:marBottom w:val="0"/>
      <w:divBdr>
        <w:top w:val="none" w:sz="0" w:space="0" w:color="auto"/>
        <w:left w:val="none" w:sz="0" w:space="0" w:color="auto"/>
        <w:bottom w:val="none" w:sz="0" w:space="0" w:color="auto"/>
        <w:right w:val="none" w:sz="0" w:space="0" w:color="auto"/>
      </w:divBdr>
      <w:divsChild>
        <w:div w:id="1352105720">
          <w:marLeft w:val="547"/>
          <w:marRight w:val="0"/>
          <w:marTop w:val="0"/>
          <w:marBottom w:val="0"/>
          <w:divBdr>
            <w:top w:val="none" w:sz="0" w:space="0" w:color="auto"/>
            <w:left w:val="none" w:sz="0" w:space="0" w:color="auto"/>
            <w:bottom w:val="none" w:sz="0" w:space="0" w:color="auto"/>
            <w:right w:val="none" w:sz="0" w:space="0" w:color="auto"/>
          </w:divBdr>
        </w:div>
      </w:divsChild>
    </w:div>
    <w:div w:id="676152851">
      <w:bodyDiv w:val="1"/>
      <w:marLeft w:val="0"/>
      <w:marRight w:val="0"/>
      <w:marTop w:val="0"/>
      <w:marBottom w:val="0"/>
      <w:divBdr>
        <w:top w:val="none" w:sz="0" w:space="0" w:color="auto"/>
        <w:left w:val="none" w:sz="0" w:space="0" w:color="auto"/>
        <w:bottom w:val="none" w:sz="0" w:space="0" w:color="auto"/>
        <w:right w:val="none" w:sz="0" w:space="0" w:color="auto"/>
      </w:divBdr>
    </w:div>
    <w:div w:id="676426258">
      <w:bodyDiv w:val="1"/>
      <w:marLeft w:val="0"/>
      <w:marRight w:val="0"/>
      <w:marTop w:val="0"/>
      <w:marBottom w:val="0"/>
      <w:divBdr>
        <w:top w:val="none" w:sz="0" w:space="0" w:color="auto"/>
        <w:left w:val="none" w:sz="0" w:space="0" w:color="auto"/>
        <w:bottom w:val="none" w:sz="0" w:space="0" w:color="auto"/>
        <w:right w:val="none" w:sz="0" w:space="0" w:color="auto"/>
      </w:divBdr>
    </w:div>
    <w:div w:id="678001447">
      <w:bodyDiv w:val="1"/>
      <w:marLeft w:val="0"/>
      <w:marRight w:val="0"/>
      <w:marTop w:val="0"/>
      <w:marBottom w:val="0"/>
      <w:divBdr>
        <w:top w:val="none" w:sz="0" w:space="0" w:color="auto"/>
        <w:left w:val="none" w:sz="0" w:space="0" w:color="auto"/>
        <w:bottom w:val="none" w:sz="0" w:space="0" w:color="auto"/>
        <w:right w:val="none" w:sz="0" w:space="0" w:color="auto"/>
      </w:divBdr>
    </w:div>
    <w:div w:id="678236236">
      <w:bodyDiv w:val="1"/>
      <w:marLeft w:val="0"/>
      <w:marRight w:val="0"/>
      <w:marTop w:val="0"/>
      <w:marBottom w:val="0"/>
      <w:divBdr>
        <w:top w:val="none" w:sz="0" w:space="0" w:color="auto"/>
        <w:left w:val="none" w:sz="0" w:space="0" w:color="auto"/>
        <w:bottom w:val="none" w:sz="0" w:space="0" w:color="auto"/>
        <w:right w:val="none" w:sz="0" w:space="0" w:color="auto"/>
      </w:divBdr>
    </w:div>
    <w:div w:id="678585252">
      <w:bodyDiv w:val="1"/>
      <w:marLeft w:val="0"/>
      <w:marRight w:val="0"/>
      <w:marTop w:val="0"/>
      <w:marBottom w:val="0"/>
      <w:divBdr>
        <w:top w:val="none" w:sz="0" w:space="0" w:color="auto"/>
        <w:left w:val="none" w:sz="0" w:space="0" w:color="auto"/>
        <w:bottom w:val="none" w:sz="0" w:space="0" w:color="auto"/>
        <w:right w:val="none" w:sz="0" w:space="0" w:color="auto"/>
      </w:divBdr>
    </w:div>
    <w:div w:id="678890410">
      <w:bodyDiv w:val="1"/>
      <w:marLeft w:val="0"/>
      <w:marRight w:val="0"/>
      <w:marTop w:val="0"/>
      <w:marBottom w:val="0"/>
      <w:divBdr>
        <w:top w:val="none" w:sz="0" w:space="0" w:color="auto"/>
        <w:left w:val="none" w:sz="0" w:space="0" w:color="auto"/>
        <w:bottom w:val="none" w:sz="0" w:space="0" w:color="auto"/>
        <w:right w:val="none" w:sz="0" w:space="0" w:color="auto"/>
      </w:divBdr>
    </w:div>
    <w:div w:id="678896104">
      <w:bodyDiv w:val="1"/>
      <w:marLeft w:val="0"/>
      <w:marRight w:val="0"/>
      <w:marTop w:val="0"/>
      <w:marBottom w:val="0"/>
      <w:divBdr>
        <w:top w:val="none" w:sz="0" w:space="0" w:color="auto"/>
        <w:left w:val="none" w:sz="0" w:space="0" w:color="auto"/>
        <w:bottom w:val="none" w:sz="0" w:space="0" w:color="auto"/>
        <w:right w:val="none" w:sz="0" w:space="0" w:color="auto"/>
      </w:divBdr>
    </w:div>
    <w:div w:id="678896845">
      <w:bodyDiv w:val="1"/>
      <w:marLeft w:val="0"/>
      <w:marRight w:val="0"/>
      <w:marTop w:val="0"/>
      <w:marBottom w:val="0"/>
      <w:divBdr>
        <w:top w:val="none" w:sz="0" w:space="0" w:color="auto"/>
        <w:left w:val="none" w:sz="0" w:space="0" w:color="auto"/>
        <w:bottom w:val="none" w:sz="0" w:space="0" w:color="auto"/>
        <w:right w:val="none" w:sz="0" w:space="0" w:color="auto"/>
      </w:divBdr>
    </w:div>
    <w:div w:id="679158952">
      <w:bodyDiv w:val="1"/>
      <w:marLeft w:val="0"/>
      <w:marRight w:val="0"/>
      <w:marTop w:val="0"/>
      <w:marBottom w:val="0"/>
      <w:divBdr>
        <w:top w:val="none" w:sz="0" w:space="0" w:color="auto"/>
        <w:left w:val="none" w:sz="0" w:space="0" w:color="auto"/>
        <w:bottom w:val="none" w:sz="0" w:space="0" w:color="auto"/>
        <w:right w:val="none" w:sz="0" w:space="0" w:color="auto"/>
      </w:divBdr>
    </w:div>
    <w:div w:id="681973606">
      <w:bodyDiv w:val="1"/>
      <w:marLeft w:val="0"/>
      <w:marRight w:val="0"/>
      <w:marTop w:val="0"/>
      <w:marBottom w:val="0"/>
      <w:divBdr>
        <w:top w:val="none" w:sz="0" w:space="0" w:color="auto"/>
        <w:left w:val="none" w:sz="0" w:space="0" w:color="auto"/>
        <w:bottom w:val="none" w:sz="0" w:space="0" w:color="auto"/>
        <w:right w:val="none" w:sz="0" w:space="0" w:color="auto"/>
      </w:divBdr>
    </w:div>
    <w:div w:id="682322506">
      <w:bodyDiv w:val="1"/>
      <w:marLeft w:val="0"/>
      <w:marRight w:val="0"/>
      <w:marTop w:val="0"/>
      <w:marBottom w:val="0"/>
      <w:divBdr>
        <w:top w:val="none" w:sz="0" w:space="0" w:color="auto"/>
        <w:left w:val="none" w:sz="0" w:space="0" w:color="auto"/>
        <w:bottom w:val="none" w:sz="0" w:space="0" w:color="auto"/>
        <w:right w:val="none" w:sz="0" w:space="0" w:color="auto"/>
      </w:divBdr>
    </w:div>
    <w:div w:id="682628867">
      <w:bodyDiv w:val="1"/>
      <w:marLeft w:val="0"/>
      <w:marRight w:val="0"/>
      <w:marTop w:val="0"/>
      <w:marBottom w:val="0"/>
      <w:divBdr>
        <w:top w:val="none" w:sz="0" w:space="0" w:color="auto"/>
        <w:left w:val="none" w:sz="0" w:space="0" w:color="auto"/>
        <w:bottom w:val="none" w:sz="0" w:space="0" w:color="auto"/>
        <w:right w:val="none" w:sz="0" w:space="0" w:color="auto"/>
      </w:divBdr>
    </w:div>
    <w:div w:id="682899692">
      <w:bodyDiv w:val="1"/>
      <w:marLeft w:val="0"/>
      <w:marRight w:val="0"/>
      <w:marTop w:val="0"/>
      <w:marBottom w:val="0"/>
      <w:divBdr>
        <w:top w:val="none" w:sz="0" w:space="0" w:color="auto"/>
        <w:left w:val="none" w:sz="0" w:space="0" w:color="auto"/>
        <w:bottom w:val="none" w:sz="0" w:space="0" w:color="auto"/>
        <w:right w:val="none" w:sz="0" w:space="0" w:color="auto"/>
      </w:divBdr>
    </w:div>
    <w:div w:id="684135976">
      <w:bodyDiv w:val="1"/>
      <w:marLeft w:val="0"/>
      <w:marRight w:val="0"/>
      <w:marTop w:val="0"/>
      <w:marBottom w:val="0"/>
      <w:divBdr>
        <w:top w:val="none" w:sz="0" w:space="0" w:color="auto"/>
        <w:left w:val="none" w:sz="0" w:space="0" w:color="auto"/>
        <w:bottom w:val="none" w:sz="0" w:space="0" w:color="auto"/>
        <w:right w:val="none" w:sz="0" w:space="0" w:color="auto"/>
      </w:divBdr>
    </w:div>
    <w:div w:id="684476381">
      <w:bodyDiv w:val="1"/>
      <w:marLeft w:val="0"/>
      <w:marRight w:val="0"/>
      <w:marTop w:val="0"/>
      <w:marBottom w:val="0"/>
      <w:divBdr>
        <w:top w:val="none" w:sz="0" w:space="0" w:color="auto"/>
        <w:left w:val="none" w:sz="0" w:space="0" w:color="auto"/>
        <w:bottom w:val="none" w:sz="0" w:space="0" w:color="auto"/>
        <w:right w:val="none" w:sz="0" w:space="0" w:color="auto"/>
      </w:divBdr>
    </w:div>
    <w:div w:id="684477314">
      <w:bodyDiv w:val="1"/>
      <w:marLeft w:val="0"/>
      <w:marRight w:val="0"/>
      <w:marTop w:val="0"/>
      <w:marBottom w:val="0"/>
      <w:divBdr>
        <w:top w:val="none" w:sz="0" w:space="0" w:color="auto"/>
        <w:left w:val="none" w:sz="0" w:space="0" w:color="auto"/>
        <w:bottom w:val="none" w:sz="0" w:space="0" w:color="auto"/>
        <w:right w:val="none" w:sz="0" w:space="0" w:color="auto"/>
      </w:divBdr>
    </w:div>
    <w:div w:id="685521832">
      <w:bodyDiv w:val="1"/>
      <w:marLeft w:val="0"/>
      <w:marRight w:val="0"/>
      <w:marTop w:val="0"/>
      <w:marBottom w:val="0"/>
      <w:divBdr>
        <w:top w:val="none" w:sz="0" w:space="0" w:color="auto"/>
        <w:left w:val="none" w:sz="0" w:space="0" w:color="auto"/>
        <w:bottom w:val="none" w:sz="0" w:space="0" w:color="auto"/>
        <w:right w:val="none" w:sz="0" w:space="0" w:color="auto"/>
      </w:divBdr>
    </w:div>
    <w:div w:id="685786651">
      <w:bodyDiv w:val="1"/>
      <w:marLeft w:val="0"/>
      <w:marRight w:val="0"/>
      <w:marTop w:val="0"/>
      <w:marBottom w:val="0"/>
      <w:divBdr>
        <w:top w:val="none" w:sz="0" w:space="0" w:color="auto"/>
        <w:left w:val="none" w:sz="0" w:space="0" w:color="auto"/>
        <w:bottom w:val="none" w:sz="0" w:space="0" w:color="auto"/>
        <w:right w:val="none" w:sz="0" w:space="0" w:color="auto"/>
      </w:divBdr>
    </w:div>
    <w:div w:id="686056084">
      <w:bodyDiv w:val="1"/>
      <w:marLeft w:val="0"/>
      <w:marRight w:val="0"/>
      <w:marTop w:val="0"/>
      <w:marBottom w:val="0"/>
      <w:divBdr>
        <w:top w:val="none" w:sz="0" w:space="0" w:color="auto"/>
        <w:left w:val="none" w:sz="0" w:space="0" w:color="auto"/>
        <w:bottom w:val="none" w:sz="0" w:space="0" w:color="auto"/>
        <w:right w:val="none" w:sz="0" w:space="0" w:color="auto"/>
      </w:divBdr>
    </w:div>
    <w:div w:id="686911785">
      <w:bodyDiv w:val="1"/>
      <w:marLeft w:val="0"/>
      <w:marRight w:val="0"/>
      <w:marTop w:val="0"/>
      <w:marBottom w:val="0"/>
      <w:divBdr>
        <w:top w:val="none" w:sz="0" w:space="0" w:color="auto"/>
        <w:left w:val="none" w:sz="0" w:space="0" w:color="auto"/>
        <w:bottom w:val="none" w:sz="0" w:space="0" w:color="auto"/>
        <w:right w:val="none" w:sz="0" w:space="0" w:color="auto"/>
      </w:divBdr>
    </w:div>
    <w:div w:id="687827718">
      <w:bodyDiv w:val="1"/>
      <w:marLeft w:val="0"/>
      <w:marRight w:val="0"/>
      <w:marTop w:val="0"/>
      <w:marBottom w:val="0"/>
      <w:divBdr>
        <w:top w:val="none" w:sz="0" w:space="0" w:color="auto"/>
        <w:left w:val="none" w:sz="0" w:space="0" w:color="auto"/>
        <w:bottom w:val="none" w:sz="0" w:space="0" w:color="auto"/>
        <w:right w:val="none" w:sz="0" w:space="0" w:color="auto"/>
      </w:divBdr>
    </w:div>
    <w:div w:id="688529236">
      <w:bodyDiv w:val="1"/>
      <w:marLeft w:val="0"/>
      <w:marRight w:val="0"/>
      <w:marTop w:val="0"/>
      <w:marBottom w:val="0"/>
      <w:divBdr>
        <w:top w:val="none" w:sz="0" w:space="0" w:color="auto"/>
        <w:left w:val="none" w:sz="0" w:space="0" w:color="auto"/>
        <w:bottom w:val="none" w:sz="0" w:space="0" w:color="auto"/>
        <w:right w:val="none" w:sz="0" w:space="0" w:color="auto"/>
      </w:divBdr>
    </w:div>
    <w:div w:id="688532311">
      <w:bodyDiv w:val="1"/>
      <w:marLeft w:val="0"/>
      <w:marRight w:val="0"/>
      <w:marTop w:val="0"/>
      <w:marBottom w:val="0"/>
      <w:divBdr>
        <w:top w:val="none" w:sz="0" w:space="0" w:color="auto"/>
        <w:left w:val="none" w:sz="0" w:space="0" w:color="auto"/>
        <w:bottom w:val="none" w:sz="0" w:space="0" w:color="auto"/>
        <w:right w:val="none" w:sz="0" w:space="0" w:color="auto"/>
      </w:divBdr>
    </w:div>
    <w:div w:id="689182831">
      <w:bodyDiv w:val="1"/>
      <w:marLeft w:val="0"/>
      <w:marRight w:val="0"/>
      <w:marTop w:val="0"/>
      <w:marBottom w:val="0"/>
      <w:divBdr>
        <w:top w:val="none" w:sz="0" w:space="0" w:color="auto"/>
        <w:left w:val="none" w:sz="0" w:space="0" w:color="auto"/>
        <w:bottom w:val="none" w:sz="0" w:space="0" w:color="auto"/>
        <w:right w:val="none" w:sz="0" w:space="0" w:color="auto"/>
      </w:divBdr>
    </w:div>
    <w:div w:id="689643756">
      <w:bodyDiv w:val="1"/>
      <w:marLeft w:val="0"/>
      <w:marRight w:val="0"/>
      <w:marTop w:val="0"/>
      <w:marBottom w:val="0"/>
      <w:divBdr>
        <w:top w:val="none" w:sz="0" w:space="0" w:color="auto"/>
        <w:left w:val="none" w:sz="0" w:space="0" w:color="auto"/>
        <w:bottom w:val="none" w:sz="0" w:space="0" w:color="auto"/>
        <w:right w:val="none" w:sz="0" w:space="0" w:color="auto"/>
      </w:divBdr>
    </w:div>
    <w:div w:id="689649041">
      <w:bodyDiv w:val="1"/>
      <w:marLeft w:val="0"/>
      <w:marRight w:val="0"/>
      <w:marTop w:val="0"/>
      <w:marBottom w:val="0"/>
      <w:divBdr>
        <w:top w:val="none" w:sz="0" w:space="0" w:color="auto"/>
        <w:left w:val="none" w:sz="0" w:space="0" w:color="auto"/>
        <w:bottom w:val="none" w:sz="0" w:space="0" w:color="auto"/>
        <w:right w:val="none" w:sz="0" w:space="0" w:color="auto"/>
      </w:divBdr>
    </w:div>
    <w:div w:id="690035395">
      <w:bodyDiv w:val="1"/>
      <w:marLeft w:val="0"/>
      <w:marRight w:val="0"/>
      <w:marTop w:val="0"/>
      <w:marBottom w:val="0"/>
      <w:divBdr>
        <w:top w:val="none" w:sz="0" w:space="0" w:color="auto"/>
        <w:left w:val="none" w:sz="0" w:space="0" w:color="auto"/>
        <w:bottom w:val="none" w:sz="0" w:space="0" w:color="auto"/>
        <w:right w:val="none" w:sz="0" w:space="0" w:color="auto"/>
      </w:divBdr>
    </w:div>
    <w:div w:id="690646316">
      <w:bodyDiv w:val="1"/>
      <w:marLeft w:val="0"/>
      <w:marRight w:val="0"/>
      <w:marTop w:val="0"/>
      <w:marBottom w:val="0"/>
      <w:divBdr>
        <w:top w:val="none" w:sz="0" w:space="0" w:color="auto"/>
        <w:left w:val="none" w:sz="0" w:space="0" w:color="auto"/>
        <w:bottom w:val="none" w:sz="0" w:space="0" w:color="auto"/>
        <w:right w:val="none" w:sz="0" w:space="0" w:color="auto"/>
      </w:divBdr>
    </w:div>
    <w:div w:id="691302162">
      <w:bodyDiv w:val="1"/>
      <w:marLeft w:val="0"/>
      <w:marRight w:val="0"/>
      <w:marTop w:val="0"/>
      <w:marBottom w:val="0"/>
      <w:divBdr>
        <w:top w:val="none" w:sz="0" w:space="0" w:color="auto"/>
        <w:left w:val="none" w:sz="0" w:space="0" w:color="auto"/>
        <w:bottom w:val="none" w:sz="0" w:space="0" w:color="auto"/>
        <w:right w:val="none" w:sz="0" w:space="0" w:color="auto"/>
      </w:divBdr>
    </w:div>
    <w:div w:id="691421653">
      <w:bodyDiv w:val="1"/>
      <w:marLeft w:val="0"/>
      <w:marRight w:val="0"/>
      <w:marTop w:val="0"/>
      <w:marBottom w:val="0"/>
      <w:divBdr>
        <w:top w:val="none" w:sz="0" w:space="0" w:color="auto"/>
        <w:left w:val="none" w:sz="0" w:space="0" w:color="auto"/>
        <w:bottom w:val="none" w:sz="0" w:space="0" w:color="auto"/>
        <w:right w:val="none" w:sz="0" w:space="0" w:color="auto"/>
      </w:divBdr>
    </w:div>
    <w:div w:id="692269832">
      <w:bodyDiv w:val="1"/>
      <w:marLeft w:val="0"/>
      <w:marRight w:val="0"/>
      <w:marTop w:val="0"/>
      <w:marBottom w:val="0"/>
      <w:divBdr>
        <w:top w:val="none" w:sz="0" w:space="0" w:color="auto"/>
        <w:left w:val="none" w:sz="0" w:space="0" w:color="auto"/>
        <w:bottom w:val="none" w:sz="0" w:space="0" w:color="auto"/>
        <w:right w:val="none" w:sz="0" w:space="0" w:color="auto"/>
      </w:divBdr>
    </w:div>
    <w:div w:id="692657499">
      <w:bodyDiv w:val="1"/>
      <w:marLeft w:val="0"/>
      <w:marRight w:val="0"/>
      <w:marTop w:val="0"/>
      <w:marBottom w:val="0"/>
      <w:divBdr>
        <w:top w:val="none" w:sz="0" w:space="0" w:color="auto"/>
        <w:left w:val="none" w:sz="0" w:space="0" w:color="auto"/>
        <w:bottom w:val="none" w:sz="0" w:space="0" w:color="auto"/>
        <w:right w:val="none" w:sz="0" w:space="0" w:color="auto"/>
      </w:divBdr>
    </w:div>
    <w:div w:id="692807272">
      <w:bodyDiv w:val="1"/>
      <w:marLeft w:val="0"/>
      <w:marRight w:val="0"/>
      <w:marTop w:val="0"/>
      <w:marBottom w:val="0"/>
      <w:divBdr>
        <w:top w:val="none" w:sz="0" w:space="0" w:color="auto"/>
        <w:left w:val="none" w:sz="0" w:space="0" w:color="auto"/>
        <w:bottom w:val="none" w:sz="0" w:space="0" w:color="auto"/>
        <w:right w:val="none" w:sz="0" w:space="0" w:color="auto"/>
      </w:divBdr>
    </w:div>
    <w:div w:id="693070301">
      <w:bodyDiv w:val="1"/>
      <w:marLeft w:val="0"/>
      <w:marRight w:val="0"/>
      <w:marTop w:val="0"/>
      <w:marBottom w:val="0"/>
      <w:divBdr>
        <w:top w:val="none" w:sz="0" w:space="0" w:color="auto"/>
        <w:left w:val="none" w:sz="0" w:space="0" w:color="auto"/>
        <w:bottom w:val="none" w:sz="0" w:space="0" w:color="auto"/>
        <w:right w:val="none" w:sz="0" w:space="0" w:color="auto"/>
      </w:divBdr>
    </w:div>
    <w:div w:id="693116719">
      <w:bodyDiv w:val="1"/>
      <w:marLeft w:val="0"/>
      <w:marRight w:val="0"/>
      <w:marTop w:val="0"/>
      <w:marBottom w:val="0"/>
      <w:divBdr>
        <w:top w:val="none" w:sz="0" w:space="0" w:color="auto"/>
        <w:left w:val="none" w:sz="0" w:space="0" w:color="auto"/>
        <w:bottom w:val="none" w:sz="0" w:space="0" w:color="auto"/>
        <w:right w:val="none" w:sz="0" w:space="0" w:color="auto"/>
      </w:divBdr>
    </w:div>
    <w:div w:id="694381771">
      <w:bodyDiv w:val="1"/>
      <w:marLeft w:val="0"/>
      <w:marRight w:val="0"/>
      <w:marTop w:val="0"/>
      <w:marBottom w:val="0"/>
      <w:divBdr>
        <w:top w:val="none" w:sz="0" w:space="0" w:color="auto"/>
        <w:left w:val="none" w:sz="0" w:space="0" w:color="auto"/>
        <w:bottom w:val="none" w:sz="0" w:space="0" w:color="auto"/>
        <w:right w:val="none" w:sz="0" w:space="0" w:color="auto"/>
      </w:divBdr>
    </w:div>
    <w:div w:id="694699033">
      <w:bodyDiv w:val="1"/>
      <w:marLeft w:val="0"/>
      <w:marRight w:val="0"/>
      <w:marTop w:val="0"/>
      <w:marBottom w:val="0"/>
      <w:divBdr>
        <w:top w:val="none" w:sz="0" w:space="0" w:color="auto"/>
        <w:left w:val="none" w:sz="0" w:space="0" w:color="auto"/>
        <w:bottom w:val="none" w:sz="0" w:space="0" w:color="auto"/>
        <w:right w:val="none" w:sz="0" w:space="0" w:color="auto"/>
      </w:divBdr>
    </w:div>
    <w:div w:id="694817311">
      <w:bodyDiv w:val="1"/>
      <w:marLeft w:val="0"/>
      <w:marRight w:val="0"/>
      <w:marTop w:val="0"/>
      <w:marBottom w:val="0"/>
      <w:divBdr>
        <w:top w:val="none" w:sz="0" w:space="0" w:color="auto"/>
        <w:left w:val="none" w:sz="0" w:space="0" w:color="auto"/>
        <w:bottom w:val="none" w:sz="0" w:space="0" w:color="auto"/>
        <w:right w:val="none" w:sz="0" w:space="0" w:color="auto"/>
      </w:divBdr>
    </w:div>
    <w:div w:id="694883954">
      <w:bodyDiv w:val="1"/>
      <w:marLeft w:val="0"/>
      <w:marRight w:val="0"/>
      <w:marTop w:val="0"/>
      <w:marBottom w:val="0"/>
      <w:divBdr>
        <w:top w:val="none" w:sz="0" w:space="0" w:color="auto"/>
        <w:left w:val="none" w:sz="0" w:space="0" w:color="auto"/>
        <w:bottom w:val="none" w:sz="0" w:space="0" w:color="auto"/>
        <w:right w:val="none" w:sz="0" w:space="0" w:color="auto"/>
      </w:divBdr>
    </w:div>
    <w:div w:id="694960163">
      <w:bodyDiv w:val="1"/>
      <w:marLeft w:val="0"/>
      <w:marRight w:val="0"/>
      <w:marTop w:val="0"/>
      <w:marBottom w:val="0"/>
      <w:divBdr>
        <w:top w:val="none" w:sz="0" w:space="0" w:color="auto"/>
        <w:left w:val="none" w:sz="0" w:space="0" w:color="auto"/>
        <w:bottom w:val="none" w:sz="0" w:space="0" w:color="auto"/>
        <w:right w:val="none" w:sz="0" w:space="0" w:color="auto"/>
      </w:divBdr>
      <w:divsChild>
        <w:div w:id="633759782">
          <w:marLeft w:val="0"/>
          <w:marRight w:val="0"/>
          <w:marTop w:val="0"/>
          <w:marBottom w:val="0"/>
          <w:divBdr>
            <w:top w:val="none" w:sz="0" w:space="0" w:color="auto"/>
            <w:left w:val="none" w:sz="0" w:space="0" w:color="auto"/>
            <w:bottom w:val="none" w:sz="0" w:space="0" w:color="auto"/>
            <w:right w:val="none" w:sz="0" w:space="0" w:color="auto"/>
          </w:divBdr>
          <w:divsChild>
            <w:div w:id="1371109982">
              <w:marLeft w:val="0"/>
              <w:marRight w:val="0"/>
              <w:marTop w:val="0"/>
              <w:marBottom w:val="0"/>
              <w:divBdr>
                <w:top w:val="none" w:sz="0" w:space="0" w:color="auto"/>
                <w:left w:val="none" w:sz="0" w:space="0" w:color="auto"/>
                <w:bottom w:val="none" w:sz="0" w:space="0" w:color="auto"/>
                <w:right w:val="none" w:sz="0" w:space="0" w:color="auto"/>
              </w:divBdr>
              <w:divsChild>
                <w:div w:id="156771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735579">
      <w:bodyDiv w:val="1"/>
      <w:marLeft w:val="0"/>
      <w:marRight w:val="0"/>
      <w:marTop w:val="0"/>
      <w:marBottom w:val="0"/>
      <w:divBdr>
        <w:top w:val="none" w:sz="0" w:space="0" w:color="auto"/>
        <w:left w:val="none" w:sz="0" w:space="0" w:color="auto"/>
        <w:bottom w:val="none" w:sz="0" w:space="0" w:color="auto"/>
        <w:right w:val="none" w:sz="0" w:space="0" w:color="auto"/>
      </w:divBdr>
    </w:div>
    <w:div w:id="696976985">
      <w:bodyDiv w:val="1"/>
      <w:marLeft w:val="0"/>
      <w:marRight w:val="0"/>
      <w:marTop w:val="0"/>
      <w:marBottom w:val="0"/>
      <w:divBdr>
        <w:top w:val="none" w:sz="0" w:space="0" w:color="auto"/>
        <w:left w:val="none" w:sz="0" w:space="0" w:color="auto"/>
        <w:bottom w:val="none" w:sz="0" w:space="0" w:color="auto"/>
        <w:right w:val="none" w:sz="0" w:space="0" w:color="auto"/>
      </w:divBdr>
    </w:div>
    <w:div w:id="697045977">
      <w:bodyDiv w:val="1"/>
      <w:marLeft w:val="0"/>
      <w:marRight w:val="0"/>
      <w:marTop w:val="0"/>
      <w:marBottom w:val="0"/>
      <w:divBdr>
        <w:top w:val="none" w:sz="0" w:space="0" w:color="auto"/>
        <w:left w:val="none" w:sz="0" w:space="0" w:color="auto"/>
        <w:bottom w:val="none" w:sz="0" w:space="0" w:color="auto"/>
        <w:right w:val="none" w:sz="0" w:space="0" w:color="auto"/>
      </w:divBdr>
    </w:div>
    <w:div w:id="697857799">
      <w:bodyDiv w:val="1"/>
      <w:marLeft w:val="0"/>
      <w:marRight w:val="0"/>
      <w:marTop w:val="0"/>
      <w:marBottom w:val="0"/>
      <w:divBdr>
        <w:top w:val="none" w:sz="0" w:space="0" w:color="auto"/>
        <w:left w:val="none" w:sz="0" w:space="0" w:color="auto"/>
        <w:bottom w:val="none" w:sz="0" w:space="0" w:color="auto"/>
        <w:right w:val="none" w:sz="0" w:space="0" w:color="auto"/>
      </w:divBdr>
    </w:div>
    <w:div w:id="698506394">
      <w:bodyDiv w:val="1"/>
      <w:marLeft w:val="0"/>
      <w:marRight w:val="0"/>
      <w:marTop w:val="0"/>
      <w:marBottom w:val="0"/>
      <w:divBdr>
        <w:top w:val="none" w:sz="0" w:space="0" w:color="auto"/>
        <w:left w:val="none" w:sz="0" w:space="0" w:color="auto"/>
        <w:bottom w:val="none" w:sz="0" w:space="0" w:color="auto"/>
        <w:right w:val="none" w:sz="0" w:space="0" w:color="auto"/>
      </w:divBdr>
    </w:div>
    <w:div w:id="698624189">
      <w:bodyDiv w:val="1"/>
      <w:marLeft w:val="0"/>
      <w:marRight w:val="0"/>
      <w:marTop w:val="0"/>
      <w:marBottom w:val="0"/>
      <w:divBdr>
        <w:top w:val="none" w:sz="0" w:space="0" w:color="auto"/>
        <w:left w:val="none" w:sz="0" w:space="0" w:color="auto"/>
        <w:bottom w:val="none" w:sz="0" w:space="0" w:color="auto"/>
        <w:right w:val="none" w:sz="0" w:space="0" w:color="auto"/>
      </w:divBdr>
    </w:div>
    <w:div w:id="698817355">
      <w:bodyDiv w:val="1"/>
      <w:marLeft w:val="0"/>
      <w:marRight w:val="0"/>
      <w:marTop w:val="0"/>
      <w:marBottom w:val="0"/>
      <w:divBdr>
        <w:top w:val="none" w:sz="0" w:space="0" w:color="auto"/>
        <w:left w:val="none" w:sz="0" w:space="0" w:color="auto"/>
        <w:bottom w:val="none" w:sz="0" w:space="0" w:color="auto"/>
        <w:right w:val="none" w:sz="0" w:space="0" w:color="auto"/>
      </w:divBdr>
    </w:div>
    <w:div w:id="699358752">
      <w:bodyDiv w:val="1"/>
      <w:marLeft w:val="0"/>
      <w:marRight w:val="0"/>
      <w:marTop w:val="0"/>
      <w:marBottom w:val="0"/>
      <w:divBdr>
        <w:top w:val="none" w:sz="0" w:space="0" w:color="auto"/>
        <w:left w:val="none" w:sz="0" w:space="0" w:color="auto"/>
        <w:bottom w:val="none" w:sz="0" w:space="0" w:color="auto"/>
        <w:right w:val="none" w:sz="0" w:space="0" w:color="auto"/>
      </w:divBdr>
    </w:div>
    <w:div w:id="699664291">
      <w:bodyDiv w:val="1"/>
      <w:marLeft w:val="0"/>
      <w:marRight w:val="0"/>
      <w:marTop w:val="0"/>
      <w:marBottom w:val="0"/>
      <w:divBdr>
        <w:top w:val="none" w:sz="0" w:space="0" w:color="auto"/>
        <w:left w:val="none" w:sz="0" w:space="0" w:color="auto"/>
        <w:bottom w:val="none" w:sz="0" w:space="0" w:color="auto"/>
        <w:right w:val="none" w:sz="0" w:space="0" w:color="auto"/>
      </w:divBdr>
    </w:div>
    <w:div w:id="700009168">
      <w:bodyDiv w:val="1"/>
      <w:marLeft w:val="0"/>
      <w:marRight w:val="0"/>
      <w:marTop w:val="0"/>
      <w:marBottom w:val="0"/>
      <w:divBdr>
        <w:top w:val="none" w:sz="0" w:space="0" w:color="auto"/>
        <w:left w:val="none" w:sz="0" w:space="0" w:color="auto"/>
        <w:bottom w:val="none" w:sz="0" w:space="0" w:color="auto"/>
        <w:right w:val="none" w:sz="0" w:space="0" w:color="auto"/>
      </w:divBdr>
    </w:div>
    <w:div w:id="700015804">
      <w:bodyDiv w:val="1"/>
      <w:marLeft w:val="0"/>
      <w:marRight w:val="0"/>
      <w:marTop w:val="0"/>
      <w:marBottom w:val="0"/>
      <w:divBdr>
        <w:top w:val="none" w:sz="0" w:space="0" w:color="auto"/>
        <w:left w:val="none" w:sz="0" w:space="0" w:color="auto"/>
        <w:bottom w:val="none" w:sz="0" w:space="0" w:color="auto"/>
        <w:right w:val="none" w:sz="0" w:space="0" w:color="auto"/>
      </w:divBdr>
    </w:div>
    <w:div w:id="700125940">
      <w:bodyDiv w:val="1"/>
      <w:marLeft w:val="0"/>
      <w:marRight w:val="0"/>
      <w:marTop w:val="0"/>
      <w:marBottom w:val="0"/>
      <w:divBdr>
        <w:top w:val="none" w:sz="0" w:space="0" w:color="auto"/>
        <w:left w:val="none" w:sz="0" w:space="0" w:color="auto"/>
        <w:bottom w:val="none" w:sz="0" w:space="0" w:color="auto"/>
        <w:right w:val="none" w:sz="0" w:space="0" w:color="auto"/>
      </w:divBdr>
    </w:div>
    <w:div w:id="700126645">
      <w:bodyDiv w:val="1"/>
      <w:marLeft w:val="0"/>
      <w:marRight w:val="0"/>
      <w:marTop w:val="0"/>
      <w:marBottom w:val="0"/>
      <w:divBdr>
        <w:top w:val="none" w:sz="0" w:space="0" w:color="auto"/>
        <w:left w:val="none" w:sz="0" w:space="0" w:color="auto"/>
        <w:bottom w:val="none" w:sz="0" w:space="0" w:color="auto"/>
        <w:right w:val="none" w:sz="0" w:space="0" w:color="auto"/>
      </w:divBdr>
    </w:div>
    <w:div w:id="700478478">
      <w:bodyDiv w:val="1"/>
      <w:marLeft w:val="0"/>
      <w:marRight w:val="0"/>
      <w:marTop w:val="0"/>
      <w:marBottom w:val="0"/>
      <w:divBdr>
        <w:top w:val="none" w:sz="0" w:space="0" w:color="auto"/>
        <w:left w:val="none" w:sz="0" w:space="0" w:color="auto"/>
        <w:bottom w:val="none" w:sz="0" w:space="0" w:color="auto"/>
        <w:right w:val="none" w:sz="0" w:space="0" w:color="auto"/>
      </w:divBdr>
    </w:div>
    <w:div w:id="700784265">
      <w:bodyDiv w:val="1"/>
      <w:marLeft w:val="0"/>
      <w:marRight w:val="0"/>
      <w:marTop w:val="0"/>
      <w:marBottom w:val="0"/>
      <w:divBdr>
        <w:top w:val="none" w:sz="0" w:space="0" w:color="auto"/>
        <w:left w:val="none" w:sz="0" w:space="0" w:color="auto"/>
        <w:bottom w:val="none" w:sz="0" w:space="0" w:color="auto"/>
        <w:right w:val="none" w:sz="0" w:space="0" w:color="auto"/>
      </w:divBdr>
    </w:div>
    <w:div w:id="701905022">
      <w:bodyDiv w:val="1"/>
      <w:marLeft w:val="0"/>
      <w:marRight w:val="0"/>
      <w:marTop w:val="0"/>
      <w:marBottom w:val="0"/>
      <w:divBdr>
        <w:top w:val="none" w:sz="0" w:space="0" w:color="auto"/>
        <w:left w:val="none" w:sz="0" w:space="0" w:color="auto"/>
        <w:bottom w:val="none" w:sz="0" w:space="0" w:color="auto"/>
        <w:right w:val="none" w:sz="0" w:space="0" w:color="auto"/>
      </w:divBdr>
    </w:div>
    <w:div w:id="702560530">
      <w:bodyDiv w:val="1"/>
      <w:marLeft w:val="0"/>
      <w:marRight w:val="0"/>
      <w:marTop w:val="0"/>
      <w:marBottom w:val="0"/>
      <w:divBdr>
        <w:top w:val="none" w:sz="0" w:space="0" w:color="auto"/>
        <w:left w:val="none" w:sz="0" w:space="0" w:color="auto"/>
        <w:bottom w:val="none" w:sz="0" w:space="0" w:color="auto"/>
        <w:right w:val="none" w:sz="0" w:space="0" w:color="auto"/>
      </w:divBdr>
    </w:div>
    <w:div w:id="703556775">
      <w:bodyDiv w:val="1"/>
      <w:marLeft w:val="0"/>
      <w:marRight w:val="0"/>
      <w:marTop w:val="0"/>
      <w:marBottom w:val="0"/>
      <w:divBdr>
        <w:top w:val="none" w:sz="0" w:space="0" w:color="auto"/>
        <w:left w:val="none" w:sz="0" w:space="0" w:color="auto"/>
        <w:bottom w:val="none" w:sz="0" w:space="0" w:color="auto"/>
        <w:right w:val="none" w:sz="0" w:space="0" w:color="auto"/>
      </w:divBdr>
    </w:div>
    <w:div w:id="703673679">
      <w:bodyDiv w:val="1"/>
      <w:marLeft w:val="0"/>
      <w:marRight w:val="0"/>
      <w:marTop w:val="0"/>
      <w:marBottom w:val="0"/>
      <w:divBdr>
        <w:top w:val="none" w:sz="0" w:space="0" w:color="auto"/>
        <w:left w:val="none" w:sz="0" w:space="0" w:color="auto"/>
        <w:bottom w:val="none" w:sz="0" w:space="0" w:color="auto"/>
        <w:right w:val="none" w:sz="0" w:space="0" w:color="auto"/>
      </w:divBdr>
    </w:div>
    <w:div w:id="703872209">
      <w:bodyDiv w:val="1"/>
      <w:marLeft w:val="0"/>
      <w:marRight w:val="0"/>
      <w:marTop w:val="0"/>
      <w:marBottom w:val="0"/>
      <w:divBdr>
        <w:top w:val="none" w:sz="0" w:space="0" w:color="auto"/>
        <w:left w:val="none" w:sz="0" w:space="0" w:color="auto"/>
        <w:bottom w:val="none" w:sz="0" w:space="0" w:color="auto"/>
        <w:right w:val="none" w:sz="0" w:space="0" w:color="auto"/>
      </w:divBdr>
    </w:div>
    <w:div w:id="705063124">
      <w:bodyDiv w:val="1"/>
      <w:marLeft w:val="0"/>
      <w:marRight w:val="0"/>
      <w:marTop w:val="0"/>
      <w:marBottom w:val="0"/>
      <w:divBdr>
        <w:top w:val="none" w:sz="0" w:space="0" w:color="auto"/>
        <w:left w:val="none" w:sz="0" w:space="0" w:color="auto"/>
        <w:bottom w:val="none" w:sz="0" w:space="0" w:color="auto"/>
        <w:right w:val="none" w:sz="0" w:space="0" w:color="auto"/>
      </w:divBdr>
    </w:div>
    <w:div w:id="705251052">
      <w:bodyDiv w:val="1"/>
      <w:marLeft w:val="0"/>
      <w:marRight w:val="0"/>
      <w:marTop w:val="0"/>
      <w:marBottom w:val="0"/>
      <w:divBdr>
        <w:top w:val="none" w:sz="0" w:space="0" w:color="auto"/>
        <w:left w:val="none" w:sz="0" w:space="0" w:color="auto"/>
        <w:bottom w:val="none" w:sz="0" w:space="0" w:color="auto"/>
        <w:right w:val="none" w:sz="0" w:space="0" w:color="auto"/>
      </w:divBdr>
    </w:div>
    <w:div w:id="705252506">
      <w:bodyDiv w:val="1"/>
      <w:marLeft w:val="0"/>
      <w:marRight w:val="0"/>
      <w:marTop w:val="0"/>
      <w:marBottom w:val="0"/>
      <w:divBdr>
        <w:top w:val="none" w:sz="0" w:space="0" w:color="auto"/>
        <w:left w:val="none" w:sz="0" w:space="0" w:color="auto"/>
        <w:bottom w:val="none" w:sz="0" w:space="0" w:color="auto"/>
        <w:right w:val="none" w:sz="0" w:space="0" w:color="auto"/>
      </w:divBdr>
    </w:div>
    <w:div w:id="705258070">
      <w:bodyDiv w:val="1"/>
      <w:marLeft w:val="0"/>
      <w:marRight w:val="0"/>
      <w:marTop w:val="0"/>
      <w:marBottom w:val="0"/>
      <w:divBdr>
        <w:top w:val="none" w:sz="0" w:space="0" w:color="auto"/>
        <w:left w:val="none" w:sz="0" w:space="0" w:color="auto"/>
        <w:bottom w:val="none" w:sz="0" w:space="0" w:color="auto"/>
        <w:right w:val="none" w:sz="0" w:space="0" w:color="auto"/>
      </w:divBdr>
    </w:div>
    <w:div w:id="711002163">
      <w:bodyDiv w:val="1"/>
      <w:marLeft w:val="0"/>
      <w:marRight w:val="0"/>
      <w:marTop w:val="0"/>
      <w:marBottom w:val="0"/>
      <w:divBdr>
        <w:top w:val="none" w:sz="0" w:space="0" w:color="auto"/>
        <w:left w:val="none" w:sz="0" w:space="0" w:color="auto"/>
        <w:bottom w:val="none" w:sz="0" w:space="0" w:color="auto"/>
        <w:right w:val="none" w:sz="0" w:space="0" w:color="auto"/>
      </w:divBdr>
    </w:div>
    <w:div w:id="712315147">
      <w:bodyDiv w:val="1"/>
      <w:marLeft w:val="0"/>
      <w:marRight w:val="0"/>
      <w:marTop w:val="0"/>
      <w:marBottom w:val="0"/>
      <w:divBdr>
        <w:top w:val="none" w:sz="0" w:space="0" w:color="auto"/>
        <w:left w:val="none" w:sz="0" w:space="0" w:color="auto"/>
        <w:bottom w:val="none" w:sz="0" w:space="0" w:color="auto"/>
        <w:right w:val="none" w:sz="0" w:space="0" w:color="auto"/>
      </w:divBdr>
    </w:div>
    <w:div w:id="712390858">
      <w:bodyDiv w:val="1"/>
      <w:marLeft w:val="0"/>
      <w:marRight w:val="0"/>
      <w:marTop w:val="0"/>
      <w:marBottom w:val="0"/>
      <w:divBdr>
        <w:top w:val="none" w:sz="0" w:space="0" w:color="auto"/>
        <w:left w:val="none" w:sz="0" w:space="0" w:color="auto"/>
        <w:bottom w:val="none" w:sz="0" w:space="0" w:color="auto"/>
        <w:right w:val="none" w:sz="0" w:space="0" w:color="auto"/>
      </w:divBdr>
    </w:div>
    <w:div w:id="712853142">
      <w:bodyDiv w:val="1"/>
      <w:marLeft w:val="0"/>
      <w:marRight w:val="0"/>
      <w:marTop w:val="0"/>
      <w:marBottom w:val="0"/>
      <w:divBdr>
        <w:top w:val="none" w:sz="0" w:space="0" w:color="auto"/>
        <w:left w:val="none" w:sz="0" w:space="0" w:color="auto"/>
        <w:bottom w:val="none" w:sz="0" w:space="0" w:color="auto"/>
        <w:right w:val="none" w:sz="0" w:space="0" w:color="auto"/>
      </w:divBdr>
    </w:div>
    <w:div w:id="713043682">
      <w:bodyDiv w:val="1"/>
      <w:marLeft w:val="0"/>
      <w:marRight w:val="0"/>
      <w:marTop w:val="0"/>
      <w:marBottom w:val="0"/>
      <w:divBdr>
        <w:top w:val="none" w:sz="0" w:space="0" w:color="auto"/>
        <w:left w:val="none" w:sz="0" w:space="0" w:color="auto"/>
        <w:bottom w:val="none" w:sz="0" w:space="0" w:color="auto"/>
        <w:right w:val="none" w:sz="0" w:space="0" w:color="auto"/>
      </w:divBdr>
    </w:div>
    <w:div w:id="713508870">
      <w:bodyDiv w:val="1"/>
      <w:marLeft w:val="0"/>
      <w:marRight w:val="0"/>
      <w:marTop w:val="0"/>
      <w:marBottom w:val="0"/>
      <w:divBdr>
        <w:top w:val="none" w:sz="0" w:space="0" w:color="auto"/>
        <w:left w:val="none" w:sz="0" w:space="0" w:color="auto"/>
        <w:bottom w:val="none" w:sz="0" w:space="0" w:color="auto"/>
        <w:right w:val="none" w:sz="0" w:space="0" w:color="auto"/>
      </w:divBdr>
    </w:div>
    <w:div w:id="714164100">
      <w:bodyDiv w:val="1"/>
      <w:marLeft w:val="0"/>
      <w:marRight w:val="0"/>
      <w:marTop w:val="0"/>
      <w:marBottom w:val="0"/>
      <w:divBdr>
        <w:top w:val="none" w:sz="0" w:space="0" w:color="auto"/>
        <w:left w:val="none" w:sz="0" w:space="0" w:color="auto"/>
        <w:bottom w:val="none" w:sz="0" w:space="0" w:color="auto"/>
        <w:right w:val="none" w:sz="0" w:space="0" w:color="auto"/>
      </w:divBdr>
    </w:div>
    <w:div w:id="715080832">
      <w:bodyDiv w:val="1"/>
      <w:marLeft w:val="0"/>
      <w:marRight w:val="0"/>
      <w:marTop w:val="0"/>
      <w:marBottom w:val="0"/>
      <w:divBdr>
        <w:top w:val="none" w:sz="0" w:space="0" w:color="auto"/>
        <w:left w:val="none" w:sz="0" w:space="0" w:color="auto"/>
        <w:bottom w:val="none" w:sz="0" w:space="0" w:color="auto"/>
        <w:right w:val="none" w:sz="0" w:space="0" w:color="auto"/>
      </w:divBdr>
    </w:div>
    <w:div w:id="715661863">
      <w:bodyDiv w:val="1"/>
      <w:marLeft w:val="0"/>
      <w:marRight w:val="0"/>
      <w:marTop w:val="0"/>
      <w:marBottom w:val="0"/>
      <w:divBdr>
        <w:top w:val="none" w:sz="0" w:space="0" w:color="auto"/>
        <w:left w:val="none" w:sz="0" w:space="0" w:color="auto"/>
        <w:bottom w:val="none" w:sz="0" w:space="0" w:color="auto"/>
        <w:right w:val="none" w:sz="0" w:space="0" w:color="auto"/>
      </w:divBdr>
    </w:div>
    <w:div w:id="716901715">
      <w:bodyDiv w:val="1"/>
      <w:marLeft w:val="0"/>
      <w:marRight w:val="0"/>
      <w:marTop w:val="0"/>
      <w:marBottom w:val="0"/>
      <w:divBdr>
        <w:top w:val="none" w:sz="0" w:space="0" w:color="auto"/>
        <w:left w:val="none" w:sz="0" w:space="0" w:color="auto"/>
        <w:bottom w:val="none" w:sz="0" w:space="0" w:color="auto"/>
        <w:right w:val="none" w:sz="0" w:space="0" w:color="auto"/>
      </w:divBdr>
    </w:div>
    <w:div w:id="717240236">
      <w:bodyDiv w:val="1"/>
      <w:marLeft w:val="0"/>
      <w:marRight w:val="0"/>
      <w:marTop w:val="0"/>
      <w:marBottom w:val="0"/>
      <w:divBdr>
        <w:top w:val="none" w:sz="0" w:space="0" w:color="auto"/>
        <w:left w:val="none" w:sz="0" w:space="0" w:color="auto"/>
        <w:bottom w:val="none" w:sz="0" w:space="0" w:color="auto"/>
        <w:right w:val="none" w:sz="0" w:space="0" w:color="auto"/>
      </w:divBdr>
    </w:div>
    <w:div w:id="718557284">
      <w:bodyDiv w:val="1"/>
      <w:marLeft w:val="0"/>
      <w:marRight w:val="0"/>
      <w:marTop w:val="0"/>
      <w:marBottom w:val="0"/>
      <w:divBdr>
        <w:top w:val="none" w:sz="0" w:space="0" w:color="auto"/>
        <w:left w:val="none" w:sz="0" w:space="0" w:color="auto"/>
        <w:bottom w:val="none" w:sz="0" w:space="0" w:color="auto"/>
        <w:right w:val="none" w:sz="0" w:space="0" w:color="auto"/>
      </w:divBdr>
    </w:div>
    <w:div w:id="720132437">
      <w:bodyDiv w:val="1"/>
      <w:marLeft w:val="0"/>
      <w:marRight w:val="0"/>
      <w:marTop w:val="0"/>
      <w:marBottom w:val="0"/>
      <w:divBdr>
        <w:top w:val="none" w:sz="0" w:space="0" w:color="auto"/>
        <w:left w:val="none" w:sz="0" w:space="0" w:color="auto"/>
        <w:bottom w:val="none" w:sz="0" w:space="0" w:color="auto"/>
        <w:right w:val="none" w:sz="0" w:space="0" w:color="auto"/>
      </w:divBdr>
    </w:div>
    <w:div w:id="720447882">
      <w:bodyDiv w:val="1"/>
      <w:marLeft w:val="0"/>
      <w:marRight w:val="0"/>
      <w:marTop w:val="0"/>
      <w:marBottom w:val="0"/>
      <w:divBdr>
        <w:top w:val="none" w:sz="0" w:space="0" w:color="auto"/>
        <w:left w:val="none" w:sz="0" w:space="0" w:color="auto"/>
        <w:bottom w:val="none" w:sz="0" w:space="0" w:color="auto"/>
        <w:right w:val="none" w:sz="0" w:space="0" w:color="auto"/>
      </w:divBdr>
    </w:div>
    <w:div w:id="720791627">
      <w:bodyDiv w:val="1"/>
      <w:marLeft w:val="0"/>
      <w:marRight w:val="0"/>
      <w:marTop w:val="0"/>
      <w:marBottom w:val="0"/>
      <w:divBdr>
        <w:top w:val="none" w:sz="0" w:space="0" w:color="auto"/>
        <w:left w:val="none" w:sz="0" w:space="0" w:color="auto"/>
        <w:bottom w:val="none" w:sz="0" w:space="0" w:color="auto"/>
        <w:right w:val="none" w:sz="0" w:space="0" w:color="auto"/>
      </w:divBdr>
    </w:div>
    <w:div w:id="721294558">
      <w:bodyDiv w:val="1"/>
      <w:marLeft w:val="0"/>
      <w:marRight w:val="0"/>
      <w:marTop w:val="0"/>
      <w:marBottom w:val="0"/>
      <w:divBdr>
        <w:top w:val="none" w:sz="0" w:space="0" w:color="auto"/>
        <w:left w:val="none" w:sz="0" w:space="0" w:color="auto"/>
        <w:bottom w:val="none" w:sz="0" w:space="0" w:color="auto"/>
        <w:right w:val="none" w:sz="0" w:space="0" w:color="auto"/>
      </w:divBdr>
    </w:div>
    <w:div w:id="722291663">
      <w:bodyDiv w:val="1"/>
      <w:marLeft w:val="0"/>
      <w:marRight w:val="0"/>
      <w:marTop w:val="0"/>
      <w:marBottom w:val="0"/>
      <w:divBdr>
        <w:top w:val="none" w:sz="0" w:space="0" w:color="auto"/>
        <w:left w:val="none" w:sz="0" w:space="0" w:color="auto"/>
        <w:bottom w:val="none" w:sz="0" w:space="0" w:color="auto"/>
        <w:right w:val="none" w:sz="0" w:space="0" w:color="auto"/>
      </w:divBdr>
    </w:div>
    <w:div w:id="722994066">
      <w:bodyDiv w:val="1"/>
      <w:marLeft w:val="0"/>
      <w:marRight w:val="0"/>
      <w:marTop w:val="0"/>
      <w:marBottom w:val="0"/>
      <w:divBdr>
        <w:top w:val="none" w:sz="0" w:space="0" w:color="auto"/>
        <w:left w:val="none" w:sz="0" w:space="0" w:color="auto"/>
        <w:bottom w:val="none" w:sz="0" w:space="0" w:color="auto"/>
        <w:right w:val="none" w:sz="0" w:space="0" w:color="auto"/>
      </w:divBdr>
    </w:div>
    <w:div w:id="723137289">
      <w:bodyDiv w:val="1"/>
      <w:marLeft w:val="0"/>
      <w:marRight w:val="0"/>
      <w:marTop w:val="0"/>
      <w:marBottom w:val="0"/>
      <w:divBdr>
        <w:top w:val="none" w:sz="0" w:space="0" w:color="auto"/>
        <w:left w:val="none" w:sz="0" w:space="0" w:color="auto"/>
        <w:bottom w:val="none" w:sz="0" w:space="0" w:color="auto"/>
        <w:right w:val="none" w:sz="0" w:space="0" w:color="auto"/>
      </w:divBdr>
    </w:div>
    <w:div w:id="723333610">
      <w:bodyDiv w:val="1"/>
      <w:marLeft w:val="0"/>
      <w:marRight w:val="0"/>
      <w:marTop w:val="0"/>
      <w:marBottom w:val="0"/>
      <w:divBdr>
        <w:top w:val="none" w:sz="0" w:space="0" w:color="auto"/>
        <w:left w:val="none" w:sz="0" w:space="0" w:color="auto"/>
        <w:bottom w:val="none" w:sz="0" w:space="0" w:color="auto"/>
        <w:right w:val="none" w:sz="0" w:space="0" w:color="auto"/>
      </w:divBdr>
    </w:div>
    <w:div w:id="723718894">
      <w:bodyDiv w:val="1"/>
      <w:marLeft w:val="0"/>
      <w:marRight w:val="0"/>
      <w:marTop w:val="0"/>
      <w:marBottom w:val="0"/>
      <w:divBdr>
        <w:top w:val="none" w:sz="0" w:space="0" w:color="auto"/>
        <w:left w:val="none" w:sz="0" w:space="0" w:color="auto"/>
        <w:bottom w:val="none" w:sz="0" w:space="0" w:color="auto"/>
        <w:right w:val="none" w:sz="0" w:space="0" w:color="auto"/>
      </w:divBdr>
    </w:div>
    <w:div w:id="724329338">
      <w:bodyDiv w:val="1"/>
      <w:marLeft w:val="0"/>
      <w:marRight w:val="0"/>
      <w:marTop w:val="0"/>
      <w:marBottom w:val="0"/>
      <w:divBdr>
        <w:top w:val="none" w:sz="0" w:space="0" w:color="auto"/>
        <w:left w:val="none" w:sz="0" w:space="0" w:color="auto"/>
        <w:bottom w:val="none" w:sz="0" w:space="0" w:color="auto"/>
        <w:right w:val="none" w:sz="0" w:space="0" w:color="auto"/>
      </w:divBdr>
    </w:div>
    <w:div w:id="724568468">
      <w:bodyDiv w:val="1"/>
      <w:marLeft w:val="0"/>
      <w:marRight w:val="0"/>
      <w:marTop w:val="0"/>
      <w:marBottom w:val="0"/>
      <w:divBdr>
        <w:top w:val="none" w:sz="0" w:space="0" w:color="auto"/>
        <w:left w:val="none" w:sz="0" w:space="0" w:color="auto"/>
        <w:bottom w:val="none" w:sz="0" w:space="0" w:color="auto"/>
        <w:right w:val="none" w:sz="0" w:space="0" w:color="auto"/>
      </w:divBdr>
      <w:divsChild>
        <w:div w:id="567108112">
          <w:marLeft w:val="0"/>
          <w:marRight w:val="0"/>
          <w:marTop w:val="0"/>
          <w:marBottom w:val="0"/>
          <w:divBdr>
            <w:top w:val="none" w:sz="0" w:space="0" w:color="auto"/>
            <w:left w:val="none" w:sz="0" w:space="0" w:color="auto"/>
            <w:bottom w:val="none" w:sz="0" w:space="0" w:color="auto"/>
            <w:right w:val="none" w:sz="0" w:space="0" w:color="auto"/>
          </w:divBdr>
        </w:div>
      </w:divsChild>
    </w:div>
    <w:div w:id="725615085">
      <w:bodyDiv w:val="1"/>
      <w:marLeft w:val="0"/>
      <w:marRight w:val="0"/>
      <w:marTop w:val="0"/>
      <w:marBottom w:val="0"/>
      <w:divBdr>
        <w:top w:val="none" w:sz="0" w:space="0" w:color="auto"/>
        <w:left w:val="none" w:sz="0" w:space="0" w:color="auto"/>
        <w:bottom w:val="none" w:sz="0" w:space="0" w:color="auto"/>
        <w:right w:val="none" w:sz="0" w:space="0" w:color="auto"/>
      </w:divBdr>
    </w:div>
    <w:div w:id="727919813">
      <w:bodyDiv w:val="1"/>
      <w:marLeft w:val="0"/>
      <w:marRight w:val="0"/>
      <w:marTop w:val="0"/>
      <w:marBottom w:val="0"/>
      <w:divBdr>
        <w:top w:val="none" w:sz="0" w:space="0" w:color="auto"/>
        <w:left w:val="none" w:sz="0" w:space="0" w:color="auto"/>
        <w:bottom w:val="none" w:sz="0" w:space="0" w:color="auto"/>
        <w:right w:val="none" w:sz="0" w:space="0" w:color="auto"/>
      </w:divBdr>
    </w:div>
    <w:div w:id="728310964">
      <w:bodyDiv w:val="1"/>
      <w:marLeft w:val="0"/>
      <w:marRight w:val="0"/>
      <w:marTop w:val="0"/>
      <w:marBottom w:val="0"/>
      <w:divBdr>
        <w:top w:val="none" w:sz="0" w:space="0" w:color="auto"/>
        <w:left w:val="none" w:sz="0" w:space="0" w:color="auto"/>
        <w:bottom w:val="none" w:sz="0" w:space="0" w:color="auto"/>
        <w:right w:val="none" w:sz="0" w:space="0" w:color="auto"/>
      </w:divBdr>
    </w:div>
    <w:div w:id="728378498">
      <w:bodyDiv w:val="1"/>
      <w:marLeft w:val="0"/>
      <w:marRight w:val="0"/>
      <w:marTop w:val="0"/>
      <w:marBottom w:val="0"/>
      <w:divBdr>
        <w:top w:val="none" w:sz="0" w:space="0" w:color="auto"/>
        <w:left w:val="none" w:sz="0" w:space="0" w:color="auto"/>
        <w:bottom w:val="none" w:sz="0" w:space="0" w:color="auto"/>
        <w:right w:val="none" w:sz="0" w:space="0" w:color="auto"/>
      </w:divBdr>
    </w:div>
    <w:div w:id="728387482">
      <w:bodyDiv w:val="1"/>
      <w:marLeft w:val="0"/>
      <w:marRight w:val="0"/>
      <w:marTop w:val="0"/>
      <w:marBottom w:val="0"/>
      <w:divBdr>
        <w:top w:val="none" w:sz="0" w:space="0" w:color="auto"/>
        <w:left w:val="none" w:sz="0" w:space="0" w:color="auto"/>
        <w:bottom w:val="none" w:sz="0" w:space="0" w:color="auto"/>
        <w:right w:val="none" w:sz="0" w:space="0" w:color="auto"/>
      </w:divBdr>
    </w:div>
    <w:div w:id="728959694">
      <w:bodyDiv w:val="1"/>
      <w:marLeft w:val="0"/>
      <w:marRight w:val="0"/>
      <w:marTop w:val="0"/>
      <w:marBottom w:val="0"/>
      <w:divBdr>
        <w:top w:val="none" w:sz="0" w:space="0" w:color="auto"/>
        <w:left w:val="none" w:sz="0" w:space="0" w:color="auto"/>
        <w:bottom w:val="none" w:sz="0" w:space="0" w:color="auto"/>
        <w:right w:val="none" w:sz="0" w:space="0" w:color="auto"/>
      </w:divBdr>
    </w:div>
    <w:div w:id="729109329">
      <w:bodyDiv w:val="1"/>
      <w:marLeft w:val="0"/>
      <w:marRight w:val="0"/>
      <w:marTop w:val="0"/>
      <w:marBottom w:val="0"/>
      <w:divBdr>
        <w:top w:val="none" w:sz="0" w:space="0" w:color="auto"/>
        <w:left w:val="none" w:sz="0" w:space="0" w:color="auto"/>
        <w:bottom w:val="none" w:sz="0" w:space="0" w:color="auto"/>
        <w:right w:val="none" w:sz="0" w:space="0" w:color="auto"/>
      </w:divBdr>
    </w:div>
    <w:div w:id="729235829">
      <w:bodyDiv w:val="1"/>
      <w:marLeft w:val="0"/>
      <w:marRight w:val="0"/>
      <w:marTop w:val="0"/>
      <w:marBottom w:val="0"/>
      <w:divBdr>
        <w:top w:val="none" w:sz="0" w:space="0" w:color="auto"/>
        <w:left w:val="none" w:sz="0" w:space="0" w:color="auto"/>
        <w:bottom w:val="none" w:sz="0" w:space="0" w:color="auto"/>
        <w:right w:val="none" w:sz="0" w:space="0" w:color="auto"/>
      </w:divBdr>
    </w:div>
    <w:div w:id="729770422">
      <w:bodyDiv w:val="1"/>
      <w:marLeft w:val="0"/>
      <w:marRight w:val="0"/>
      <w:marTop w:val="0"/>
      <w:marBottom w:val="0"/>
      <w:divBdr>
        <w:top w:val="none" w:sz="0" w:space="0" w:color="auto"/>
        <w:left w:val="none" w:sz="0" w:space="0" w:color="auto"/>
        <w:bottom w:val="none" w:sz="0" w:space="0" w:color="auto"/>
        <w:right w:val="none" w:sz="0" w:space="0" w:color="auto"/>
      </w:divBdr>
    </w:div>
    <w:div w:id="730272854">
      <w:bodyDiv w:val="1"/>
      <w:marLeft w:val="0"/>
      <w:marRight w:val="0"/>
      <w:marTop w:val="0"/>
      <w:marBottom w:val="0"/>
      <w:divBdr>
        <w:top w:val="none" w:sz="0" w:space="0" w:color="auto"/>
        <w:left w:val="none" w:sz="0" w:space="0" w:color="auto"/>
        <w:bottom w:val="none" w:sz="0" w:space="0" w:color="auto"/>
        <w:right w:val="none" w:sz="0" w:space="0" w:color="auto"/>
      </w:divBdr>
    </w:div>
    <w:div w:id="730423929">
      <w:bodyDiv w:val="1"/>
      <w:marLeft w:val="0"/>
      <w:marRight w:val="0"/>
      <w:marTop w:val="0"/>
      <w:marBottom w:val="0"/>
      <w:divBdr>
        <w:top w:val="none" w:sz="0" w:space="0" w:color="auto"/>
        <w:left w:val="none" w:sz="0" w:space="0" w:color="auto"/>
        <w:bottom w:val="none" w:sz="0" w:space="0" w:color="auto"/>
        <w:right w:val="none" w:sz="0" w:space="0" w:color="auto"/>
      </w:divBdr>
    </w:div>
    <w:div w:id="730806608">
      <w:bodyDiv w:val="1"/>
      <w:marLeft w:val="0"/>
      <w:marRight w:val="0"/>
      <w:marTop w:val="0"/>
      <w:marBottom w:val="0"/>
      <w:divBdr>
        <w:top w:val="none" w:sz="0" w:space="0" w:color="auto"/>
        <w:left w:val="none" w:sz="0" w:space="0" w:color="auto"/>
        <w:bottom w:val="none" w:sz="0" w:space="0" w:color="auto"/>
        <w:right w:val="none" w:sz="0" w:space="0" w:color="auto"/>
      </w:divBdr>
    </w:div>
    <w:div w:id="730888117">
      <w:bodyDiv w:val="1"/>
      <w:marLeft w:val="0"/>
      <w:marRight w:val="0"/>
      <w:marTop w:val="0"/>
      <w:marBottom w:val="0"/>
      <w:divBdr>
        <w:top w:val="none" w:sz="0" w:space="0" w:color="auto"/>
        <w:left w:val="none" w:sz="0" w:space="0" w:color="auto"/>
        <w:bottom w:val="none" w:sz="0" w:space="0" w:color="auto"/>
        <w:right w:val="none" w:sz="0" w:space="0" w:color="auto"/>
      </w:divBdr>
    </w:div>
    <w:div w:id="731077338">
      <w:bodyDiv w:val="1"/>
      <w:marLeft w:val="0"/>
      <w:marRight w:val="0"/>
      <w:marTop w:val="0"/>
      <w:marBottom w:val="0"/>
      <w:divBdr>
        <w:top w:val="none" w:sz="0" w:space="0" w:color="auto"/>
        <w:left w:val="none" w:sz="0" w:space="0" w:color="auto"/>
        <w:bottom w:val="none" w:sz="0" w:space="0" w:color="auto"/>
        <w:right w:val="none" w:sz="0" w:space="0" w:color="auto"/>
      </w:divBdr>
      <w:divsChild>
        <w:div w:id="567109900">
          <w:marLeft w:val="0"/>
          <w:marRight w:val="0"/>
          <w:marTop w:val="0"/>
          <w:marBottom w:val="0"/>
          <w:divBdr>
            <w:top w:val="none" w:sz="0" w:space="0" w:color="auto"/>
            <w:left w:val="none" w:sz="0" w:space="0" w:color="auto"/>
            <w:bottom w:val="none" w:sz="0" w:space="0" w:color="auto"/>
            <w:right w:val="none" w:sz="0" w:space="0" w:color="auto"/>
          </w:divBdr>
          <w:divsChild>
            <w:div w:id="1554078400">
              <w:marLeft w:val="0"/>
              <w:marRight w:val="0"/>
              <w:marTop w:val="0"/>
              <w:marBottom w:val="0"/>
              <w:divBdr>
                <w:top w:val="none" w:sz="0" w:space="0" w:color="auto"/>
                <w:left w:val="none" w:sz="0" w:space="0" w:color="auto"/>
                <w:bottom w:val="none" w:sz="0" w:space="0" w:color="auto"/>
                <w:right w:val="none" w:sz="0" w:space="0" w:color="auto"/>
              </w:divBdr>
              <w:divsChild>
                <w:div w:id="6206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392869">
      <w:bodyDiv w:val="1"/>
      <w:marLeft w:val="0"/>
      <w:marRight w:val="0"/>
      <w:marTop w:val="0"/>
      <w:marBottom w:val="0"/>
      <w:divBdr>
        <w:top w:val="none" w:sz="0" w:space="0" w:color="auto"/>
        <w:left w:val="none" w:sz="0" w:space="0" w:color="auto"/>
        <w:bottom w:val="none" w:sz="0" w:space="0" w:color="auto"/>
        <w:right w:val="none" w:sz="0" w:space="0" w:color="auto"/>
      </w:divBdr>
    </w:div>
    <w:div w:id="732578757">
      <w:bodyDiv w:val="1"/>
      <w:marLeft w:val="0"/>
      <w:marRight w:val="0"/>
      <w:marTop w:val="0"/>
      <w:marBottom w:val="0"/>
      <w:divBdr>
        <w:top w:val="none" w:sz="0" w:space="0" w:color="auto"/>
        <w:left w:val="none" w:sz="0" w:space="0" w:color="auto"/>
        <w:bottom w:val="none" w:sz="0" w:space="0" w:color="auto"/>
        <w:right w:val="none" w:sz="0" w:space="0" w:color="auto"/>
      </w:divBdr>
    </w:div>
    <w:div w:id="734086227">
      <w:bodyDiv w:val="1"/>
      <w:marLeft w:val="0"/>
      <w:marRight w:val="0"/>
      <w:marTop w:val="0"/>
      <w:marBottom w:val="0"/>
      <w:divBdr>
        <w:top w:val="none" w:sz="0" w:space="0" w:color="auto"/>
        <w:left w:val="none" w:sz="0" w:space="0" w:color="auto"/>
        <w:bottom w:val="none" w:sz="0" w:space="0" w:color="auto"/>
        <w:right w:val="none" w:sz="0" w:space="0" w:color="auto"/>
      </w:divBdr>
    </w:div>
    <w:div w:id="734091502">
      <w:bodyDiv w:val="1"/>
      <w:marLeft w:val="0"/>
      <w:marRight w:val="0"/>
      <w:marTop w:val="0"/>
      <w:marBottom w:val="0"/>
      <w:divBdr>
        <w:top w:val="none" w:sz="0" w:space="0" w:color="auto"/>
        <w:left w:val="none" w:sz="0" w:space="0" w:color="auto"/>
        <w:bottom w:val="none" w:sz="0" w:space="0" w:color="auto"/>
        <w:right w:val="none" w:sz="0" w:space="0" w:color="auto"/>
      </w:divBdr>
    </w:div>
    <w:div w:id="734166046">
      <w:bodyDiv w:val="1"/>
      <w:marLeft w:val="0"/>
      <w:marRight w:val="0"/>
      <w:marTop w:val="0"/>
      <w:marBottom w:val="0"/>
      <w:divBdr>
        <w:top w:val="none" w:sz="0" w:space="0" w:color="auto"/>
        <w:left w:val="none" w:sz="0" w:space="0" w:color="auto"/>
        <w:bottom w:val="none" w:sz="0" w:space="0" w:color="auto"/>
        <w:right w:val="none" w:sz="0" w:space="0" w:color="auto"/>
      </w:divBdr>
    </w:div>
    <w:div w:id="734359247">
      <w:bodyDiv w:val="1"/>
      <w:marLeft w:val="0"/>
      <w:marRight w:val="0"/>
      <w:marTop w:val="0"/>
      <w:marBottom w:val="0"/>
      <w:divBdr>
        <w:top w:val="none" w:sz="0" w:space="0" w:color="auto"/>
        <w:left w:val="none" w:sz="0" w:space="0" w:color="auto"/>
        <w:bottom w:val="none" w:sz="0" w:space="0" w:color="auto"/>
        <w:right w:val="none" w:sz="0" w:space="0" w:color="auto"/>
      </w:divBdr>
    </w:div>
    <w:div w:id="734671411">
      <w:bodyDiv w:val="1"/>
      <w:marLeft w:val="0"/>
      <w:marRight w:val="0"/>
      <w:marTop w:val="0"/>
      <w:marBottom w:val="0"/>
      <w:divBdr>
        <w:top w:val="none" w:sz="0" w:space="0" w:color="auto"/>
        <w:left w:val="none" w:sz="0" w:space="0" w:color="auto"/>
        <w:bottom w:val="none" w:sz="0" w:space="0" w:color="auto"/>
        <w:right w:val="none" w:sz="0" w:space="0" w:color="auto"/>
      </w:divBdr>
    </w:div>
    <w:div w:id="735974018">
      <w:bodyDiv w:val="1"/>
      <w:marLeft w:val="0"/>
      <w:marRight w:val="0"/>
      <w:marTop w:val="0"/>
      <w:marBottom w:val="0"/>
      <w:divBdr>
        <w:top w:val="none" w:sz="0" w:space="0" w:color="auto"/>
        <w:left w:val="none" w:sz="0" w:space="0" w:color="auto"/>
        <w:bottom w:val="none" w:sz="0" w:space="0" w:color="auto"/>
        <w:right w:val="none" w:sz="0" w:space="0" w:color="auto"/>
      </w:divBdr>
    </w:div>
    <w:div w:id="736050009">
      <w:bodyDiv w:val="1"/>
      <w:marLeft w:val="0"/>
      <w:marRight w:val="0"/>
      <w:marTop w:val="0"/>
      <w:marBottom w:val="0"/>
      <w:divBdr>
        <w:top w:val="none" w:sz="0" w:space="0" w:color="auto"/>
        <w:left w:val="none" w:sz="0" w:space="0" w:color="auto"/>
        <w:bottom w:val="none" w:sz="0" w:space="0" w:color="auto"/>
        <w:right w:val="none" w:sz="0" w:space="0" w:color="auto"/>
      </w:divBdr>
    </w:div>
    <w:div w:id="736167602">
      <w:bodyDiv w:val="1"/>
      <w:marLeft w:val="0"/>
      <w:marRight w:val="0"/>
      <w:marTop w:val="0"/>
      <w:marBottom w:val="0"/>
      <w:divBdr>
        <w:top w:val="none" w:sz="0" w:space="0" w:color="auto"/>
        <w:left w:val="none" w:sz="0" w:space="0" w:color="auto"/>
        <w:bottom w:val="none" w:sz="0" w:space="0" w:color="auto"/>
        <w:right w:val="none" w:sz="0" w:space="0" w:color="auto"/>
      </w:divBdr>
    </w:div>
    <w:div w:id="736705870">
      <w:bodyDiv w:val="1"/>
      <w:marLeft w:val="0"/>
      <w:marRight w:val="0"/>
      <w:marTop w:val="0"/>
      <w:marBottom w:val="0"/>
      <w:divBdr>
        <w:top w:val="none" w:sz="0" w:space="0" w:color="auto"/>
        <w:left w:val="none" w:sz="0" w:space="0" w:color="auto"/>
        <w:bottom w:val="none" w:sz="0" w:space="0" w:color="auto"/>
        <w:right w:val="none" w:sz="0" w:space="0" w:color="auto"/>
      </w:divBdr>
    </w:div>
    <w:div w:id="737439790">
      <w:bodyDiv w:val="1"/>
      <w:marLeft w:val="0"/>
      <w:marRight w:val="0"/>
      <w:marTop w:val="0"/>
      <w:marBottom w:val="0"/>
      <w:divBdr>
        <w:top w:val="none" w:sz="0" w:space="0" w:color="auto"/>
        <w:left w:val="none" w:sz="0" w:space="0" w:color="auto"/>
        <w:bottom w:val="none" w:sz="0" w:space="0" w:color="auto"/>
        <w:right w:val="none" w:sz="0" w:space="0" w:color="auto"/>
      </w:divBdr>
    </w:div>
    <w:div w:id="737556698">
      <w:bodyDiv w:val="1"/>
      <w:marLeft w:val="0"/>
      <w:marRight w:val="0"/>
      <w:marTop w:val="0"/>
      <w:marBottom w:val="0"/>
      <w:divBdr>
        <w:top w:val="none" w:sz="0" w:space="0" w:color="auto"/>
        <w:left w:val="none" w:sz="0" w:space="0" w:color="auto"/>
        <w:bottom w:val="none" w:sz="0" w:space="0" w:color="auto"/>
        <w:right w:val="none" w:sz="0" w:space="0" w:color="auto"/>
      </w:divBdr>
    </w:div>
    <w:div w:id="738360008">
      <w:bodyDiv w:val="1"/>
      <w:marLeft w:val="0"/>
      <w:marRight w:val="0"/>
      <w:marTop w:val="0"/>
      <w:marBottom w:val="0"/>
      <w:divBdr>
        <w:top w:val="none" w:sz="0" w:space="0" w:color="auto"/>
        <w:left w:val="none" w:sz="0" w:space="0" w:color="auto"/>
        <w:bottom w:val="none" w:sz="0" w:space="0" w:color="auto"/>
        <w:right w:val="none" w:sz="0" w:space="0" w:color="auto"/>
      </w:divBdr>
    </w:div>
    <w:div w:id="739211908">
      <w:bodyDiv w:val="1"/>
      <w:marLeft w:val="0"/>
      <w:marRight w:val="0"/>
      <w:marTop w:val="0"/>
      <w:marBottom w:val="0"/>
      <w:divBdr>
        <w:top w:val="none" w:sz="0" w:space="0" w:color="auto"/>
        <w:left w:val="none" w:sz="0" w:space="0" w:color="auto"/>
        <w:bottom w:val="none" w:sz="0" w:space="0" w:color="auto"/>
        <w:right w:val="none" w:sz="0" w:space="0" w:color="auto"/>
      </w:divBdr>
    </w:div>
    <w:div w:id="742139076">
      <w:bodyDiv w:val="1"/>
      <w:marLeft w:val="0"/>
      <w:marRight w:val="0"/>
      <w:marTop w:val="0"/>
      <w:marBottom w:val="0"/>
      <w:divBdr>
        <w:top w:val="none" w:sz="0" w:space="0" w:color="auto"/>
        <w:left w:val="none" w:sz="0" w:space="0" w:color="auto"/>
        <w:bottom w:val="none" w:sz="0" w:space="0" w:color="auto"/>
        <w:right w:val="none" w:sz="0" w:space="0" w:color="auto"/>
      </w:divBdr>
    </w:div>
    <w:div w:id="742336471">
      <w:bodyDiv w:val="1"/>
      <w:marLeft w:val="0"/>
      <w:marRight w:val="0"/>
      <w:marTop w:val="0"/>
      <w:marBottom w:val="0"/>
      <w:divBdr>
        <w:top w:val="none" w:sz="0" w:space="0" w:color="auto"/>
        <w:left w:val="none" w:sz="0" w:space="0" w:color="auto"/>
        <w:bottom w:val="none" w:sz="0" w:space="0" w:color="auto"/>
        <w:right w:val="none" w:sz="0" w:space="0" w:color="auto"/>
      </w:divBdr>
    </w:div>
    <w:div w:id="744687399">
      <w:bodyDiv w:val="1"/>
      <w:marLeft w:val="0"/>
      <w:marRight w:val="0"/>
      <w:marTop w:val="0"/>
      <w:marBottom w:val="0"/>
      <w:divBdr>
        <w:top w:val="none" w:sz="0" w:space="0" w:color="auto"/>
        <w:left w:val="none" w:sz="0" w:space="0" w:color="auto"/>
        <w:bottom w:val="none" w:sz="0" w:space="0" w:color="auto"/>
        <w:right w:val="none" w:sz="0" w:space="0" w:color="auto"/>
      </w:divBdr>
    </w:div>
    <w:div w:id="745032633">
      <w:bodyDiv w:val="1"/>
      <w:marLeft w:val="0"/>
      <w:marRight w:val="0"/>
      <w:marTop w:val="0"/>
      <w:marBottom w:val="0"/>
      <w:divBdr>
        <w:top w:val="none" w:sz="0" w:space="0" w:color="auto"/>
        <w:left w:val="none" w:sz="0" w:space="0" w:color="auto"/>
        <w:bottom w:val="none" w:sz="0" w:space="0" w:color="auto"/>
        <w:right w:val="none" w:sz="0" w:space="0" w:color="auto"/>
      </w:divBdr>
    </w:div>
    <w:div w:id="745228545">
      <w:bodyDiv w:val="1"/>
      <w:marLeft w:val="0"/>
      <w:marRight w:val="0"/>
      <w:marTop w:val="0"/>
      <w:marBottom w:val="0"/>
      <w:divBdr>
        <w:top w:val="none" w:sz="0" w:space="0" w:color="auto"/>
        <w:left w:val="none" w:sz="0" w:space="0" w:color="auto"/>
        <w:bottom w:val="none" w:sz="0" w:space="0" w:color="auto"/>
        <w:right w:val="none" w:sz="0" w:space="0" w:color="auto"/>
      </w:divBdr>
    </w:div>
    <w:div w:id="745345465">
      <w:bodyDiv w:val="1"/>
      <w:marLeft w:val="0"/>
      <w:marRight w:val="0"/>
      <w:marTop w:val="0"/>
      <w:marBottom w:val="0"/>
      <w:divBdr>
        <w:top w:val="none" w:sz="0" w:space="0" w:color="auto"/>
        <w:left w:val="none" w:sz="0" w:space="0" w:color="auto"/>
        <w:bottom w:val="none" w:sz="0" w:space="0" w:color="auto"/>
        <w:right w:val="none" w:sz="0" w:space="0" w:color="auto"/>
      </w:divBdr>
    </w:div>
    <w:div w:id="745496128">
      <w:bodyDiv w:val="1"/>
      <w:marLeft w:val="0"/>
      <w:marRight w:val="0"/>
      <w:marTop w:val="0"/>
      <w:marBottom w:val="0"/>
      <w:divBdr>
        <w:top w:val="none" w:sz="0" w:space="0" w:color="auto"/>
        <w:left w:val="none" w:sz="0" w:space="0" w:color="auto"/>
        <w:bottom w:val="none" w:sz="0" w:space="0" w:color="auto"/>
        <w:right w:val="none" w:sz="0" w:space="0" w:color="auto"/>
      </w:divBdr>
    </w:div>
    <w:div w:id="745998002">
      <w:bodyDiv w:val="1"/>
      <w:marLeft w:val="0"/>
      <w:marRight w:val="0"/>
      <w:marTop w:val="0"/>
      <w:marBottom w:val="0"/>
      <w:divBdr>
        <w:top w:val="none" w:sz="0" w:space="0" w:color="auto"/>
        <w:left w:val="none" w:sz="0" w:space="0" w:color="auto"/>
        <w:bottom w:val="none" w:sz="0" w:space="0" w:color="auto"/>
        <w:right w:val="none" w:sz="0" w:space="0" w:color="auto"/>
      </w:divBdr>
    </w:div>
    <w:div w:id="746608103">
      <w:bodyDiv w:val="1"/>
      <w:marLeft w:val="0"/>
      <w:marRight w:val="0"/>
      <w:marTop w:val="0"/>
      <w:marBottom w:val="0"/>
      <w:divBdr>
        <w:top w:val="none" w:sz="0" w:space="0" w:color="auto"/>
        <w:left w:val="none" w:sz="0" w:space="0" w:color="auto"/>
        <w:bottom w:val="none" w:sz="0" w:space="0" w:color="auto"/>
        <w:right w:val="none" w:sz="0" w:space="0" w:color="auto"/>
      </w:divBdr>
    </w:div>
    <w:div w:id="747994948">
      <w:bodyDiv w:val="1"/>
      <w:marLeft w:val="0"/>
      <w:marRight w:val="0"/>
      <w:marTop w:val="0"/>
      <w:marBottom w:val="0"/>
      <w:divBdr>
        <w:top w:val="none" w:sz="0" w:space="0" w:color="auto"/>
        <w:left w:val="none" w:sz="0" w:space="0" w:color="auto"/>
        <w:bottom w:val="none" w:sz="0" w:space="0" w:color="auto"/>
        <w:right w:val="none" w:sz="0" w:space="0" w:color="auto"/>
      </w:divBdr>
    </w:div>
    <w:div w:id="748310867">
      <w:bodyDiv w:val="1"/>
      <w:marLeft w:val="0"/>
      <w:marRight w:val="0"/>
      <w:marTop w:val="0"/>
      <w:marBottom w:val="0"/>
      <w:divBdr>
        <w:top w:val="none" w:sz="0" w:space="0" w:color="auto"/>
        <w:left w:val="none" w:sz="0" w:space="0" w:color="auto"/>
        <w:bottom w:val="none" w:sz="0" w:space="0" w:color="auto"/>
        <w:right w:val="none" w:sz="0" w:space="0" w:color="auto"/>
      </w:divBdr>
    </w:div>
    <w:div w:id="749812091">
      <w:bodyDiv w:val="1"/>
      <w:marLeft w:val="0"/>
      <w:marRight w:val="0"/>
      <w:marTop w:val="0"/>
      <w:marBottom w:val="0"/>
      <w:divBdr>
        <w:top w:val="none" w:sz="0" w:space="0" w:color="auto"/>
        <w:left w:val="none" w:sz="0" w:space="0" w:color="auto"/>
        <w:bottom w:val="none" w:sz="0" w:space="0" w:color="auto"/>
        <w:right w:val="none" w:sz="0" w:space="0" w:color="auto"/>
      </w:divBdr>
    </w:div>
    <w:div w:id="750011180">
      <w:bodyDiv w:val="1"/>
      <w:marLeft w:val="0"/>
      <w:marRight w:val="0"/>
      <w:marTop w:val="0"/>
      <w:marBottom w:val="0"/>
      <w:divBdr>
        <w:top w:val="none" w:sz="0" w:space="0" w:color="auto"/>
        <w:left w:val="none" w:sz="0" w:space="0" w:color="auto"/>
        <w:bottom w:val="none" w:sz="0" w:space="0" w:color="auto"/>
        <w:right w:val="none" w:sz="0" w:space="0" w:color="auto"/>
      </w:divBdr>
    </w:div>
    <w:div w:id="751584942">
      <w:bodyDiv w:val="1"/>
      <w:marLeft w:val="0"/>
      <w:marRight w:val="0"/>
      <w:marTop w:val="0"/>
      <w:marBottom w:val="0"/>
      <w:divBdr>
        <w:top w:val="none" w:sz="0" w:space="0" w:color="auto"/>
        <w:left w:val="none" w:sz="0" w:space="0" w:color="auto"/>
        <w:bottom w:val="none" w:sz="0" w:space="0" w:color="auto"/>
        <w:right w:val="none" w:sz="0" w:space="0" w:color="auto"/>
      </w:divBdr>
    </w:div>
    <w:div w:id="751702677">
      <w:bodyDiv w:val="1"/>
      <w:marLeft w:val="0"/>
      <w:marRight w:val="0"/>
      <w:marTop w:val="0"/>
      <w:marBottom w:val="0"/>
      <w:divBdr>
        <w:top w:val="none" w:sz="0" w:space="0" w:color="auto"/>
        <w:left w:val="none" w:sz="0" w:space="0" w:color="auto"/>
        <w:bottom w:val="none" w:sz="0" w:space="0" w:color="auto"/>
        <w:right w:val="none" w:sz="0" w:space="0" w:color="auto"/>
      </w:divBdr>
    </w:div>
    <w:div w:id="751900128">
      <w:bodyDiv w:val="1"/>
      <w:marLeft w:val="0"/>
      <w:marRight w:val="0"/>
      <w:marTop w:val="0"/>
      <w:marBottom w:val="0"/>
      <w:divBdr>
        <w:top w:val="none" w:sz="0" w:space="0" w:color="auto"/>
        <w:left w:val="none" w:sz="0" w:space="0" w:color="auto"/>
        <w:bottom w:val="none" w:sz="0" w:space="0" w:color="auto"/>
        <w:right w:val="none" w:sz="0" w:space="0" w:color="auto"/>
      </w:divBdr>
    </w:div>
    <w:div w:id="752044284">
      <w:bodyDiv w:val="1"/>
      <w:marLeft w:val="0"/>
      <w:marRight w:val="0"/>
      <w:marTop w:val="0"/>
      <w:marBottom w:val="0"/>
      <w:divBdr>
        <w:top w:val="none" w:sz="0" w:space="0" w:color="auto"/>
        <w:left w:val="none" w:sz="0" w:space="0" w:color="auto"/>
        <w:bottom w:val="none" w:sz="0" w:space="0" w:color="auto"/>
        <w:right w:val="none" w:sz="0" w:space="0" w:color="auto"/>
      </w:divBdr>
    </w:div>
    <w:div w:id="752165348">
      <w:bodyDiv w:val="1"/>
      <w:marLeft w:val="0"/>
      <w:marRight w:val="0"/>
      <w:marTop w:val="0"/>
      <w:marBottom w:val="0"/>
      <w:divBdr>
        <w:top w:val="none" w:sz="0" w:space="0" w:color="auto"/>
        <w:left w:val="none" w:sz="0" w:space="0" w:color="auto"/>
        <w:bottom w:val="none" w:sz="0" w:space="0" w:color="auto"/>
        <w:right w:val="none" w:sz="0" w:space="0" w:color="auto"/>
      </w:divBdr>
    </w:div>
    <w:div w:id="752629450">
      <w:bodyDiv w:val="1"/>
      <w:marLeft w:val="0"/>
      <w:marRight w:val="0"/>
      <w:marTop w:val="0"/>
      <w:marBottom w:val="0"/>
      <w:divBdr>
        <w:top w:val="none" w:sz="0" w:space="0" w:color="auto"/>
        <w:left w:val="none" w:sz="0" w:space="0" w:color="auto"/>
        <w:bottom w:val="none" w:sz="0" w:space="0" w:color="auto"/>
        <w:right w:val="none" w:sz="0" w:space="0" w:color="auto"/>
      </w:divBdr>
    </w:div>
    <w:div w:id="755129587">
      <w:bodyDiv w:val="1"/>
      <w:marLeft w:val="0"/>
      <w:marRight w:val="0"/>
      <w:marTop w:val="0"/>
      <w:marBottom w:val="0"/>
      <w:divBdr>
        <w:top w:val="none" w:sz="0" w:space="0" w:color="auto"/>
        <w:left w:val="none" w:sz="0" w:space="0" w:color="auto"/>
        <w:bottom w:val="none" w:sz="0" w:space="0" w:color="auto"/>
        <w:right w:val="none" w:sz="0" w:space="0" w:color="auto"/>
      </w:divBdr>
    </w:div>
    <w:div w:id="755831403">
      <w:bodyDiv w:val="1"/>
      <w:marLeft w:val="0"/>
      <w:marRight w:val="0"/>
      <w:marTop w:val="0"/>
      <w:marBottom w:val="0"/>
      <w:divBdr>
        <w:top w:val="none" w:sz="0" w:space="0" w:color="auto"/>
        <w:left w:val="none" w:sz="0" w:space="0" w:color="auto"/>
        <w:bottom w:val="none" w:sz="0" w:space="0" w:color="auto"/>
        <w:right w:val="none" w:sz="0" w:space="0" w:color="auto"/>
      </w:divBdr>
    </w:div>
    <w:div w:id="757095614">
      <w:bodyDiv w:val="1"/>
      <w:marLeft w:val="0"/>
      <w:marRight w:val="0"/>
      <w:marTop w:val="0"/>
      <w:marBottom w:val="0"/>
      <w:divBdr>
        <w:top w:val="none" w:sz="0" w:space="0" w:color="auto"/>
        <w:left w:val="none" w:sz="0" w:space="0" w:color="auto"/>
        <w:bottom w:val="none" w:sz="0" w:space="0" w:color="auto"/>
        <w:right w:val="none" w:sz="0" w:space="0" w:color="auto"/>
      </w:divBdr>
      <w:divsChild>
        <w:div w:id="1964994032">
          <w:marLeft w:val="0"/>
          <w:marRight w:val="0"/>
          <w:marTop w:val="0"/>
          <w:marBottom w:val="0"/>
          <w:divBdr>
            <w:top w:val="none" w:sz="0" w:space="0" w:color="auto"/>
            <w:left w:val="none" w:sz="0" w:space="0" w:color="auto"/>
            <w:bottom w:val="none" w:sz="0" w:space="0" w:color="auto"/>
            <w:right w:val="none" w:sz="0" w:space="0" w:color="auto"/>
          </w:divBdr>
          <w:divsChild>
            <w:div w:id="11960035">
              <w:marLeft w:val="0"/>
              <w:marRight w:val="0"/>
              <w:marTop w:val="0"/>
              <w:marBottom w:val="0"/>
              <w:divBdr>
                <w:top w:val="none" w:sz="0" w:space="0" w:color="auto"/>
                <w:left w:val="none" w:sz="0" w:space="0" w:color="auto"/>
                <w:bottom w:val="none" w:sz="0" w:space="0" w:color="auto"/>
                <w:right w:val="none" w:sz="0" w:space="0" w:color="auto"/>
              </w:divBdr>
              <w:divsChild>
                <w:div w:id="31688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555030">
      <w:bodyDiv w:val="1"/>
      <w:marLeft w:val="0"/>
      <w:marRight w:val="0"/>
      <w:marTop w:val="0"/>
      <w:marBottom w:val="0"/>
      <w:divBdr>
        <w:top w:val="none" w:sz="0" w:space="0" w:color="auto"/>
        <w:left w:val="none" w:sz="0" w:space="0" w:color="auto"/>
        <w:bottom w:val="none" w:sz="0" w:space="0" w:color="auto"/>
        <w:right w:val="none" w:sz="0" w:space="0" w:color="auto"/>
      </w:divBdr>
    </w:div>
    <w:div w:id="757749918">
      <w:bodyDiv w:val="1"/>
      <w:marLeft w:val="0"/>
      <w:marRight w:val="0"/>
      <w:marTop w:val="0"/>
      <w:marBottom w:val="0"/>
      <w:divBdr>
        <w:top w:val="none" w:sz="0" w:space="0" w:color="auto"/>
        <w:left w:val="none" w:sz="0" w:space="0" w:color="auto"/>
        <w:bottom w:val="none" w:sz="0" w:space="0" w:color="auto"/>
        <w:right w:val="none" w:sz="0" w:space="0" w:color="auto"/>
      </w:divBdr>
    </w:div>
    <w:div w:id="758066968">
      <w:bodyDiv w:val="1"/>
      <w:marLeft w:val="0"/>
      <w:marRight w:val="0"/>
      <w:marTop w:val="0"/>
      <w:marBottom w:val="0"/>
      <w:divBdr>
        <w:top w:val="none" w:sz="0" w:space="0" w:color="auto"/>
        <w:left w:val="none" w:sz="0" w:space="0" w:color="auto"/>
        <w:bottom w:val="none" w:sz="0" w:space="0" w:color="auto"/>
        <w:right w:val="none" w:sz="0" w:space="0" w:color="auto"/>
      </w:divBdr>
    </w:div>
    <w:div w:id="758259971">
      <w:bodyDiv w:val="1"/>
      <w:marLeft w:val="0"/>
      <w:marRight w:val="0"/>
      <w:marTop w:val="0"/>
      <w:marBottom w:val="0"/>
      <w:divBdr>
        <w:top w:val="none" w:sz="0" w:space="0" w:color="auto"/>
        <w:left w:val="none" w:sz="0" w:space="0" w:color="auto"/>
        <w:bottom w:val="none" w:sz="0" w:space="0" w:color="auto"/>
        <w:right w:val="none" w:sz="0" w:space="0" w:color="auto"/>
      </w:divBdr>
    </w:div>
    <w:div w:id="759329526">
      <w:bodyDiv w:val="1"/>
      <w:marLeft w:val="0"/>
      <w:marRight w:val="0"/>
      <w:marTop w:val="0"/>
      <w:marBottom w:val="0"/>
      <w:divBdr>
        <w:top w:val="none" w:sz="0" w:space="0" w:color="auto"/>
        <w:left w:val="none" w:sz="0" w:space="0" w:color="auto"/>
        <w:bottom w:val="none" w:sz="0" w:space="0" w:color="auto"/>
        <w:right w:val="none" w:sz="0" w:space="0" w:color="auto"/>
      </w:divBdr>
    </w:div>
    <w:div w:id="759444495">
      <w:bodyDiv w:val="1"/>
      <w:marLeft w:val="0"/>
      <w:marRight w:val="0"/>
      <w:marTop w:val="0"/>
      <w:marBottom w:val="0"/>
      <w:divBdr>
        <w:top w:val="none" w:sz="0" w:space="0" w:color="auto"/>
        <w:left w:val="none" w:sz="0" w:space="0" w:color="auto"/>
        <w:bottom w:val="none" w:sz="0" w:space="0" w:color="auto"/>
        <w:right w:val="none" w:sz="0" w:space="0" w:color="auto"/>
      </w:divBdr>
    </w:div>
    <w:div w:id="759984183">
      <w:bodyDiv w:val="1"/>
      <w:marLeft w:val="0"/>
      <w:marRight w:val="0"/>
      <w:marTop w:val="0"/>
      <w:marBottom w:val="0"/>
      <w:divBdr>
        <w:top w:val="none" w:sz="0" w:space="0" w:color="auto"/>
        <w:left w:val="none" w:sz="0" w:space="0" w:color="auto"/>
        <w:bottom w:val="none" w:sz="0" w:space="0" w:color="auto"/>
        <w:right w:val="none" w:sz="0" w:space="0" w:color="auto"/>
      </w:divBdr>
    </w:div>
    <w:div w:id="760562537">
      <w:bodyDiv w:val="1"/>
      <w:marLeft w:val="0"/>
      <w:marRight w:val="0"/>
      <w:marTop w:val="0"/>
      <w:marBottom w:val="0"/>
      <w:divBdr>
        <w:top w:val="none" w:sz="0" w:space="0" w:color="auto"/>
        <w:left w:val="none" w:sz="0" w:space="0" w:color="auto"/>
        <w:bottom w:val="none" w:sz="0" w:space="0" w:color="auto"/>
        <w:right w:val="none" w:sz="0" w:space="0" w:color="auto"/>
      </w:divBdr>
    </w:div>
    <w:div w:id="761489783">
      <w:bodyDiv w:val="1"/>
      <w:marLeft w:val="0"/>
      <w:marRight w:val="0"/>
      <w:marTop w:val="0"/>
      <w:marBottom w:val="0"/>
      <w:divBdr>
        <w:top w:val="none" w:sz="0" w:space="0" w:color="auto"/>
        <w:left w:val="none" w:sz="0" w:space="0" w:color="auto"/>
        <w:bottom w:val="none" w:sz="0" w:space="0" w:color="auto"/>
        <w:right w:val="none" w:sz="0" w:space="0" w:color="auto"/>
      </w:divBdr>
    </w:div>
    <w:div w:id="761875777">
      <w:bodyDiv w:val="1"/>
      <w:marLeft w:val="0"/>
      <w:marRight w:val="0"/>
      <w:marTop w:val="0"/>
      <w:marBottom w:val="0"/>
      <w:divBdr>
        <w:top w:val="none" w:sz="0" w:space="0" w:color="auto"/>
        <w:left w:val="none" w:sz="0" w:space="0" w:color="auto"/>
        <w:bottom w:val="none" w:sz="0" w:space="0" w:color="auto"/>
        <w:right w:val="none" w:sz="0" w:space="0" w:color="auto"/>
      </w:divBdr>
    </w:div>
    <w:div w:id="762145682">
      <w:bodyDiv w:val="1"/>
      <w:marLeft w:val="0"/>
      <w:marRight w:val="0"/>
      <w:marTop w:val="0"/>
      <w:marBottom w:val="0"/>
      <w:divBdr>
        <w:top w:val="none" w:sz="0" w:space="0" w:color="auto"/>
        <w:left w:val="none" w:sz="0" w:space="0" w:color="auto"/>
        <w:bottom w:val="none" w:sz="0" w:space="0" w:color="auto"/>
        <w:right w:val="none" w:sz="0" w:space="0" w:color="auto"/>
      </w:divBdr>
    </w:div>
    <w:div w:id="762453261">
      <w:bodyDiv w:val="1"/>
      <w:marLeft w:val="0"/>
      <w:marRight w:val="0"/>
      <w:marTop w:val="0"/>
      <w:marBottom w:val="0"/>
      <w:divBdr>
        <w:top w:val="none" w:sz="0" w:space="0" w:color="auto"/>
        <w:left w:val="none" w:sz="0" w:space="0" w:color="auto"/>
        <w:bottom w:val="none" w:sz="0" w:space="0" w:color="auto"/>
        <w:right w:val="none" w:sz="0" w:space="0" w:color="auto"/>
      </w:divBdr>
    </w:div>
    <w:div w:id="762528313">
      <w:bodyDiv w:val="1"/>
      <w:marLeft w:val="0"/>
      <w:marRight w:val="0"/>
      <w:marTop w:val="0"/>
      <w:marBottom w:val="0"/>
      <w:divBdr>
        <w:top w:val="none" w:sz="0" w:space="0" w:color="auto"/>
        <w:left w:val="none" w:sz="0" w:space="0" w:color="auto"/>
        <w:bottom w:val="none" w:sz="0" w:space="0" w:color="auto"/>
        <w:right w:val="none" w:sz="0" w:space="0" w:color="auto"/>
      </w:divBdr>
    </w:div>
    <w:div w:id="763571263">
      <w:bodyDiv w:val="1"/>
      <w:marLeft w:val="0"/>
      <w:marRight w:val="0"/>
      <w:marTop w:val="0"/>
      <w:marBottom w:val="0"/>
      <w:divBdr>
        <w:top w:val="none" w:sz="0" w:space="0" w:color="auto"/>
        <w:left w:val="none" w:sz="0" w:space="0" w:color="auto"/>
        <w:bottom w:val="none" w:sz="0" w:space="0" w:color="auto"/>
        <w:right w:val="none" w:sz="0" w:space="0" w:color="auto"/>
      </w:divBdr>
    </w:div>
    <w:div w:id="764346573">
      <w:bodyDiv w:val="1"/>
      <w:marLeft w:val="0"/>
      <w:marRight w:val="0"/>
      <w:marTop w:val="0"/>
      <w:marBottom w:val="0"/>
      <w:divBdr>
        <w:top w:val="none" w:sz="0" w:space="0" w:color="auto"/>
        <w:left w:val="none" w:sz="0" w:space="0" w:color="auto"/>
        <w:bottom w:val="none" w:sz="0" w:space="0" w:color="auto"/>
        <w:right w:val="none" w:sz="0" w:space="0" w:color="auto"/>
      </w:divBdr>
    </w:div>
    <w:div w:id="764614892">
      <w:bodyDiv w:val="1"/>
      <w:marLeft w:val="0"/>
      <w:marRight w:val="0"/>
      <w:marTop w:val="0"/>
      <w:marBottom w:val="0"/>
      <w:divBdr>
        <w:top w:val="none" w:sz="0" w:space="0" w:color="auto"/>
        <w:left w:val="none" w:sz="0" w:space="0" w:color="auto"/>
        <w:bottom w:val="none" w:sz="0" w:space="0" w:color="auto"/>
        <w:right w:val="none" w:sz="0" w:space="0" w:color="auto"/>
      </w:divBdr>
    </w:div>
    <w:div w:id="765154305">
      <w:bodyDiv w:val="1"/>
      <w:marLeft w:val="0"/>
      <w:marRight w:val="0"/>
      <w:marTop w:val="0"/>
      <w:marBottom w:val="0"/>
      <w:divBdr>
        <w:top w:val="none" w:sz="0" w:space="0" w:color="auto"/>
        <w:left w:val="none" w:sz="0" w:space="0" w:color="auto"/>
        <w:bottom w:val="none" w:sz="0" w:space="0" w:color="auto"/>
        <w:right w:val="none" w:sz="0" w:space="0" w:color="auto"/>
      </w:divBdr>
    </w:div>
    <w:div w:id="766535520">
      <w:bodyDiv w:val="1"/>
      <w:marLeft w:val="0"/>
      <w:marRight w:val="0"/>
      <w:marTop w:val="0"/>
      <w:marBottom w:val="0"/>
      <w:divBdr>
        <w:top w:val="none" w:sz="0" w:space="0" w:color="auto"/>
        <w:left w:val="none" w:sz="0" w:space="0" w:color="auto"/>
        <w:bottom w:val="none" w:sz="0" w:space="0" w:color="auto"/>
        <w:right w:val="none" w:sz="0" w:space="0" w:color="auto"/>
      </w:divBdr>
    </w:div>
    <w:div w:id="766928782">
      <w:bodyDiv w:val="1"/>
      <w:marLeft w:val="0"/>
      <w:marRight w:val="0"/>
      <w:marTop w:val="0"/>
      <w:marBottom w:val="0"/>
      <w:divBdr>
        <w:top w:val="none" w:sz="0" w:space="0" w:color="auto"/>
        <w:left w:val="none" w:sz="0" w:space="0" w:color="auto"/>
        <w:bottom w:val="none" w:sz="0" w:space="0" w:color="auto"/>
        <w:right w:val="none" w:sz="0" w:space="0" w:color="auto"/>
      </w:divBdr>
    </w:div>
    <w:div w:id="767508745">
      <w:bodyDiv w:val="1"/>
      <w:marLeft w:val="0"/>
      <w:marRight w:val="0"/>
      <w:marTop w:val="0"/>
      <w:marBottom w:val="0"/>
      <w:divBdr>
        <w:top w:val="none" w:sz="0" w:space="0" w:color="auto"/>
        <w:left w:val="none" w:sz="0" w:space="0" w:color="auto"/>
        <w:bottom w:val="none" w:sz="0" w:space="0" w:color="auto"/>
        <w:right w:val="none" w:sz="0" w:space="0" w:color="auto"/>
      </w:divBdr>
    </w:div>
    <w:div w:id="767652938">
      <w:bodyDiv w:val="1"/>
      <w:marLeft w:val="0"/>
      <w:marRight w:val="0"/>
      <w:marTop w:val="0"/>
      <w:marBottom w:val="0"/>
      <w:divBdr>
        <w:top w:val="none" w:sz="0" w:space="0" w:color="auto"/>
        <w:left w:val="none" w:sz="0" w:space="0" w:color="auto"/>
        <w:bottom w:val="none" w:sz="0" w:space="0" w:color="auto"/>
        <w:right w:val="none" w:sz="0" w:space="0" w:color="auto"/>
      </w:divBdr>
    </w:div>
    <w:div w:id="768083861">
      <w:bodyDiv w:val="1"/>
      <w:marLeft w:val="0"/>
      <w:marRight w:val="0"/>
      <w:marTop w:val="0"/>
      <w:marBottom w:val="0"/>
      <w:divBdr>
        <w:top w:val="none" w:sz="0" w:space="0" w:color="auto"/>
        <w:left w:val="none" w:sz="0" w:space="0" w:color="auto"/>
        <w:bottom w:val="none" w:sz="0" w:space="0" w:color="auto"/>
        <w:right w:val="none" w:sz="0" w:space="0" w:color="auto"/>
      </w:divBdr>
    </w:div>
    <w:div w:id="768240595">
      <w:bodyDiv w:val="1"/>
      <w:marLeft w:val="0"/>
      <w:marRight w:val="0"/>
      <w:marTop w:val="0"/>
      <w:marBottom w:val="0"/>
      <w:divBdr>
        <w:top w:val="none" w:sz="0" w:space="0" w:color="auto"/>
        <w:left w:val="none" w:sz="0" w:space="0" w:color="auto"/>
        <w:bottom w:val="none" w:sz="0" w:space="0" w:color="auto"/>
        <w:right w:val="none" w:sz="0" w:space="0" w:color="auto"/>
      </w:divBdr>
    </w:div>
    <w:div w:id="768966610">
      <w:bodyDiv w:val="1"/>
      <w:marLeft w:val="0"/>
      <w:marRight w:val="0"/>
      <w:marTop w:val="0"/>
      <w:marBottom w:val="0"/>
      <w:divBdr>
        <w:top w:val="none" w:sz="0" w:space="0" w:color="auto"/>
        <w:left w:val="none" w:sz="0" w:space="0" w:color="auto"/>
        <w:bottom w:val="none" w:sz="0" w:space="0" w:color="auto"/>
        <w:right w:val="none" w:sz="0" w:space="0" w:color="auto"/>
      </w:divBdr>
    </w:div>
    <w:div w:id="769619697">
      <w:bodyDiv w:val="1"/>
      <w:marLeft w:val="0"/>
      <w:marRight w:val="0"/>
      <w:marTop w:val="0"/>
      <w:marBottom w:val="0"/>
      <w:divBdr>
        <w:top w:val="none" w:sz="0" w:space="0" w:color="auto"/>
        <w:left w:val="none" w:sz="0" w:space="0" w:color="auto"/>
        <w:bottom w:val="none" w:sz="0" w:space="0" w:color="auto"/>
        <w:right w:val="none" w:sz="0" w:space="0" w:color="auto"/>
      </w:divBdr>
    </w:div>
    <w:div w:id="769621521">
      <w:bodyDiv w:val="1"/>
      <w:marLeft w:val="0"/>
      <w:marRight w:val="0"/>
      <w:marTop w:val="0"/>
      <w:marBottom w:val="0"/>
      <w:divBdr>
        <w:top w:val="none" w:sz="0" w:space="0" w:color="auto"/>
        <w:left w:val="none" w:sz="0" w:space="0" w:color="auto"/>
        <w:bottom w:val="none" w:sz="0" w:space="0" w:color="auto"/>
        <w:right w:val="none" w:sz="0" w:space="0" w:color="auto"/>
      </w:divBdr>
    </w:div>
    <w:div w:id="769855351">
      <w:bodyDiv w:val="1"/>
      <w:marLeft w:val="0"/>
      <w:marRight w:val="0"/>
      <w:marTop w:val="0"/>
      <w:marBottom w:val="0"/>
      <w:divBdr>
        <w:top w:val="none" w:sz="0" w:space="0" w:color="auto"/>
        <w:left w:val="none" w:sz="0" w:space="0" w:color="auto"/>
        <w:bottom w:val="none" w:sz="0" w:space="0" w:color="auto"/>
        <w:right w:val="none" w:sz="0" w:space="0" w:color="auto"/>
      </w:divBdr>
    </w:div>
    <w:div w:id="769858908">
      <w:bodyDiv w:val="1"/>
      <w:marLeft w:val="0"/>
      <w:marRight w:val="0"/>
      <w:marTop w:val="0"/>
      <w:marBottom w:val="0"/>
      <w:divBdr>
        <w:top w:val="none" w:sz="0" w:space="0" w:color="auto"/>
        <w:left w:val="none" w:sz="0" w:space="0" w:color="auto"/>
        <w:bottom w:val="none" w:sz="0" w:space="0" w:color="auto"/>
        <w:right w:val="none" w:sz="0" w:space="0" w:color="auto"/>
      </w:divBdr>
    </w:div>
    <w:div w:id="769935969">
      <w:bodyDiv w:val="1"/>
      <w:marLeft w:val="0"/>
      <w:marRight w:val="0"/>
      <w:marTop w:val="0"/>
      <w:marBottom w:val="0"/>
      <w:divBdr>
        <w:top w:val="none" w:sz="0" w:space="0" w:color="auto"/>
        <w:left w:val="none" w:sz="0" w:space="0" w:color="auto"/>
        <w:bottom w:val="none" w:sz="0" w:space="0" w:color="auto"/>
        <w:right w:val="none" w:sz="0" w:space="0" w:color="auto"/>
      </w:divBdr>
    </w:div>
    <w:div w:id="770391039">
      <w:bodyDiv w:val="1"/>
      <w:marLeft w:val="0"/>
      <w:marRight w:val="0"/>
      <w:marTop w:val="0"/>
      <w:marBottom w:val="0"/>
      <w:divBdr>
        <w:top w:val="none" w:sz="0" w:space="0" w:color="auto"/>
        <w:left w:val="none" w:sz="0" w:space="0" w:color="auto"/>
        <w:bottom w:val="none" w:sz="0" w:space="0" w:color="auto"/>
        <w:right w:val="none" w:sz="0" w:space="0" w:color="auto"/>
      </w:divBdr>
    </w:div>
    <w:div w:id="770469905">
      <w:bodyDiv w:val="1"/>
      <w:marLeft w:val="0"/>
      <w:marRight w:val="0"/>
      <w:marTop w:val="0"/>
      <w:marBottom w:val="0"/>
      <w:divBdr>
        <w:top w:val="none" w:sz="0" w:space="0" w:color="auto"/>
        <w:left w:val="none" w:sz="0" w:space="0" w:color="auto"/>
        <w:bottom w:val="none" w:sz="0" w:space="0" w:color="auto"/>
        <w:right w:val="none" w:sz="0" w:space="0" w:color="auto"/>
      </w:divBdr>
    </w:div>
    <w:div w:id="772940868">
      <w:bodyDiv w:val="1"/>
      <w:marLeft w:val="0"/>
      <w:marRight w:val="0"/>
      <w:marTop w:val="0"/>
      <w:marBottom w:val="0"/>
      <w:divBdr>
        <w:top w:val="none" w:sz="0" w:space="0" w:color="auto"/>
        <w:left w:val="none" w:sz="0" w:space="0" w:color="auto"/>
        <w:bottom w:val="none" w:sz="0" w:space="0" w:color="auto"/>
        <w:right w:val="none" w:sz="0" w:space="0" w:color="auto"/>
      </w:divBdr>
    </w:div>
    <w:div w:id="773596512">
      <w:bodyDiv w:val="1"/>
      <w:marLeft w:val="0"/>
      <w:marRight w:val="0"/>
      <w:marTop w:val="0"/>
      <w:marBottom w:val="0"/>
      <w:divBdr>
        <w:top w:val="none" w:sz="0" w:space="0" w:color="auto"/>
        <w:left w:val="none" w:sz="0" w:space="0" w:color="auto"/>
        <w:bottom w:val="none" w:sz="0" w:space="0" w:color="auto"/>
        <w:right w:val="none" w:sz="0" w:space="0" w:color="auto"/>
      </w:divBdr>
    </w:div>
    <w:div w:id="774442119">
      <w:bodyDiv w:val="1"/>
      <w:marLeft w:val="0"/>
      <w:marRight w:val="0"/>
      <w:marTop w:val="0"/>
      <w:marBottom w:val="0"/>
      <w:divBdr>
        <w:top w:val="none" w:sz="0" w:space="0" w:color="auto"/>
        <w:left w:val="none" w:sz="0" w:space="0" w:color="auto"/>
        <w:bottom w:val="none" w:sz="0" w:space="0" w:color="auto"/>
        <w:right w:val="none" w:sz="0" w:space="0" w:color="auto"/>
      </w:divBdr>
    </w:div>
    <w:div w:id="774981445">
      <w:bodyDiv w:val="1"/>
      <w:marLeft w:val="0"/>
      <w:marRight w:val="0"/>
      <w:marTop w:val="0"/>
      <w:marBottom w:val="0"/>
      <w:divBdr>
        <w:top w:val="none" w:sz="0" w:space="0" w:color="auto"/>
        <w:left w:val="none" w:sz="0" w:space="0" w:color="auto"/>
        <w:bottom w:val="none" w:sz="0" w:space="0" w:color="auto"/>
        <w:right w:val="none" w:sz="0" w:space="0" w:color="auto"/>
      </w:divBdr>
    </w:div>
    <w:div w:id="775054510">
      <w:bodyDiv w:val="1"/>
      <w:marLeft w:val="0"/>
      <w:marRight w:val="0"/>
      <w:marTop w:val="0"/>
      <w:marBottom w:val="0"/>
      <w:divBdr>
        <w:top w:val="none" w:sz="0" w:space="0" w:color="auto"/>
        <w:left w:val="none" w:sz="0" w:space="0" w:color="auto"/>
        <w:bottom w:val="none" w:sz="0" w:space="0" w:color="auto"/>
        <w:right w:val="none" w:sz="0" w:space="0" w:color="auto"/>
      </w:divBdr>
    </w:div>
    <w:div w:id="775563279">
      <w:bodyDiv w:val="1"/>
      <w:marLeft w:val="0"/>
      <w:marRight w:val="0"/>
      <w:marTop w:val="0"/>
      <w:marBottom w:val="0"/>
      <w:divBdr>
        <w:top w:val="none" w:sz="0" w:space="0" w:color="auto"/>
        <w:left w:val="none" w:sz="0" w:space="0" w:color="auto"/>
        <w:bottom w:val="none" w:sz="0" w:space="0" w:color="auto"/>
        <w:right w:val="none" w:sz="0" w:space="0" w:color="auto"/>
      </w:divBdr>
    </w:div>
    <w:div w:id="777407970">
      <w:bodyDiv w:val="1"/>
      <w:marLeft w:val="0"/>
      <w:marRight w:val="0"/>
      <w:marTop w:val="0"/>
      <w:marBottom w:val="0"/>
      <w:divBdr>
        <w:top w:val="none" w:sz="0" w:space="0" w:color="auto"/>
        <w:left w:val="none" w:sz="0" w:space="0" w:color="auto"/>
        <w:bottom w:val="none" w:sz="0" w:space="0" w:color="auto"/>
        <w:right w:val="none" w:sz="0" w:space="0" w:color="auto"/>
      </w:divBdr>
    </w:div>
    <w:div w:id="777480692">
      <w:bodyDiv w:val="1"/>
      <w:marLeft w:val="0"/>
      <w:marRight w:val="0"/>
      <w:marTop w:val="0"/>
      <w:marBottom w:val="0"/>
      <w:divBdr>
        <w:top w:val="none" w:sz="0" w:space="0" w:color="auto"/>
        <w:left w:val="none" w:sz="0" w:space="0" w:color="auto"/>
        <w:bottom w:val="none" w:sz="0" w:space="0" w:color="auto"/>
        <w:right w:val="none" w:sz="0" w:space="0" w:color="auto"/>
      </w:divBdr>
    </w:div>
    <w:div w:id="777871340">
      <w:bodyDiv w:val="1"/>
      <w:marLeft w:val="0"/>
      <w:marRight w:val="0"/>
      <w:marTop w:val="0"/>
      <w:marBottom w:val="0"/>
      <w:divBdr>
        <w:top w:val="none" w:sz="0" w:space="0" w:color="auto"/>
        <w:left w:val="none" w:sz="0" w:space="0" w:color="auto"/>
        <w:bottom w:val="none" w:sz="0" w:space="0" w:color="auto"/>
        <w:right w:val="none" w:sz="0" w:space="0" w:color="auto"/>
      </w:divBdr>
    </w:div>
    <w:div w:id="777989262">
      <w:bodyDiv w:val="1"/>
      <w:marLeft w:val="0"/>
      <w:marRight w:val="0"/>
      <w:marTop w:val="0"/>
      <w:marBottom w:val="0"/>
      <w:divBdr>
        <w:top w:val="none" w:sz="0" w:space="0" w:color="auto"/>
        <w:left w:val="none" w:sz="0" w:space="0" w:color="auto"/>
        <w:bottom w:val="none" w:sz="0" w:space="0" w:color="auto"/>
        <w:right w:val="none" w:sz="0" w:space="0" w:color="auto"/>
      </w:divBdr>
    </w:div>
    <w:div w:id="778649164">
      <w:bodyDiv w:val="1"/>
      <w:marLeft w:val="0"/>
      <w:marRight w:val="0"/>
      <w:marTop w:val="0"/>
      <w:marBottom w:val="0"/>
      <w:divBdr>
        <w:top w:val="none" w:sz="0" w:space="0" w:color="auto"/>
        <w:left w:val="none" w:sz="0" w:space="0" w:color="auto"/>
        <w:bottom w:val="none" w:sz="0" w:space="0" w:color="auto"/>
        <w:right w:val="none" w:sz="0" w:space="0" w:color="auto"/>
      </w:divBdr>
    </w:div>
    <w:div w:id="779295888">
      <w:bodyDiv w:val="1"/>
      <w:marLeft w:val="0"/>
      <w:marRight w:val="0"/>
      <w:marTop w:val="0"/>
      <w:marBottom w:val="0"/>
      <w:divBdr>
        <w:top w:val="none" w:sz="0" w:space="0" w:color="auto"/>
        <w:left w:val="none" w:sz="0" w:space="0" w:color="auto"/>
        <w:bottom w:val="none" w:sz="0" w:space="0" w:color="auto"/>
        <w:right w:val="none" w:sz="0" w:space="0" w:color="auto"/>
      </w:divBdr>
    </w:div>
    <w:div w:id="780492251">
      <w:bodyDiv w:val="1"/>
      <w:marLeft w:val="0"/>
      <w:marRight w:val="0"/>
      <w:marTop w:val="0"/>
      <w:marBottom w:val="0"/>
      <w:divBdr>
        <w:top w:val="none" w:sz="0" w:space="0" w:color="auto"/>
        <w:left w:val="none" w:sz="0" w:space="0" w:color="auto"/>
        <w:bottom w:val="none" w:sz="0" w:space="0" w:color="auto"/>
        <w:right w:val="none" w:sz="0" w:space="0" w:color="auto"/>
      </w:divBdr>
    </w:div>
    <w:div w:id="780879609">
      <w:bodyDiv w:val="1"/>
      <w:marLeft w:val="0"/>
      <w:marRight w:val="0"/>
      <w:marTop w:val="0"/>
      <w:marBottom w:val="0"/>
      <w:divBdr>
        <w:top w:val="none" w:sz="0" w:space="0" w:color="auto"/>
        <w:left w:val="none" w:sz="0" w:space="0" w:color="auto"/>
        <w:bottom w:val="none" w:sz="0" w:space="0" w:color="auto"/>
        <w:right w:val="none" w:sz="0" w:space="0" w:color="auto"/>
      </w:divBdr>
    </w:div>
    <w:div w:id="781077024">
      <w:bodyDiv w:val="1"/>
      <w:marLeft w:val="0"/>
      <w:marRight w:val="0"/>
      <w:marTop w:val="0"/>
      <w:marBottom w:val="0"/>
      <w:divBdr>
        <w:top w:val="none" w:sz="0" w:space="0" w:color="auto"/>
        <w:left w:val="none" w:sz="0" w:space="0" w:color="auto"/>
        <w:bottom w:val="none" w:sz="0" w:space="0" w:color="auto"/>
        <w:right w:val="none" w:sz="0" w:space="0" w:color="auto"/>
      </w:divBdr>
    </w:div>
    <w:div w:id="781193639">
      <w:bodyDiv w:val="1"/>
      <w:marLeft w:val="0"/>
      <w:marRight w:val="0"/>
      <w:marTop w:val="0"/>
      <w:marBottom w:val="0"/>
      <w:divBdr>
        <w:top w:val="none" w:sz="0" w:space="0" w:color="auto"/>
        <w:left w:val="none" w:sz="0" w:space="0" w:color="auto"/>
        <w:bottom w:val="none" w:sz="0" w:space="0" w:color="auto"/>
        <w:right w:val="none" w:sz="0" w:space="0" w:color="auto"/>
      </w:divBdr>
    </w:div>
    <w:div w:id="783114258">
      <w:bodyDiv w:val="1"/>
      <w:marLeft w:val="0"/>
      <w:marRight w:val="0"/>
      <w:marTop w:val="0"/>
      <w:marBottom w:val="0"/>
      <w:divBdr>
        <w:top w:val="none" w:sz="0" w:space="0" w:color="auto"/>
        <w:left w:val="none" w:sz="0" w:space="0" w:color="auto"/>
        <w:bottom w:val="none" w:sz="0" w:space="0" w:color="auto"/>
        <w:right w:val="none" w:sz="0" w:space="0" w:color="auto"/>
      </w:divBdr>
    </w:div>
    <w:div w:id="783689324">
      <w:bodyDiv w:val="1"/>
      <w:marLeft w:val="0"/>
      <w:marRight w:val="0"/>
      <w:marTop w:val="0"/>
      <w:marBottom w:val="0"/>
      <w:divBdr>
        <w:top w:val="none" w:sz="0" w:space="0" w:color="auto"/>
        <w:left w:val="none" w:sz="0" w:space="0" w:color="auto"/>
        <w:bottom w:val="none" w:sz="0" w:space="0" w:color="auto"/>
        <w:right w:val="none" w:sz="0" w:space="0" w:color="auto"/>
      </w:divBdr>
    </w:div>
    <w:div w:id="784276987">
      <w:bodyDiv w:val="1"/>
      <w:marLeft w:val="0"/>
      <w:marRight w:val="0"/>
      <w:marTop w:val="0"/>
      <w:marBottom w:val="0"/>
      <w:divBdr>
        <w:top w:val="none" w:sz="0" w:space="0" w:color="auto"/>
        <w:left w:val="none" w:sz="0" w:space="0" w:color="auto"/>
        <w:bottom w:val="none" w:sz="0" w:space="0" w:color="auto"/>
        <w:right w:val="none" w:sz="0" w:space="0" w:color="auto"/>
      </w:divBdr>
    </w:div>
    <w:div w:id="784933639">
      <w:bodyDiv w:val="1"/>
      <w:marLeft w:val="0"/>
      <w:marRight w:val="0"/>
      <w:marTop w:val="0"/>
      <w:marBottom w:val="0"/>
      <w:divBdr>
        <w:top w:val="none" w:sz="0" w:space="0" w:color="auto"/>
        <w:left w:val="none" w:sz="0" w:space="0" w:color="auto"/>
        <w:bottom w:val="none" w:sz="0" w:space="0" w:color="auto"/>
        <w:right w:val="none" w:sz="0" w:space="0" w:color="auto"/>
      </w:divBdr>
    </w:div>
    <w:div w:id="785543886">
      <w:bodyDiv w:val="1"/>
      <w:marLeft w:val="0"/>
      <w:marRight w:val="0"/>
      <w:marTop w:val="0"/>
      <w:marBottom w:val="0"/>
      <w:divBdr>
        <w:top w:val="none" w:sz="0" w:space="0" w:color="auto"/>
        <w:left w:val="none" w:sz="0" w:space="0" w:color="auto"/>
        <w:bottom w:val="none" w:sz="0" w:space="0" w:color="auto"/>
        <w:right w:val="none" w:sz="0" w:space="0" w:color="auto"/>
      </w:divBdr>
    </w:div>
    <w:div w:id="785544357">
      <w:bodyDiv w:val="1"/>
      <w:marLeft w:val="0"/>
      <w:marRight w:val="0"/>
      <w:marTop w:val="0"/>
      <w:marBottom w:val="0"/>
      <w:divBdr>
        <w:top w:val="none" w:sz="0" w:space="0" w:color="auto"/>
        <w:left w:val="none" w:sz="0" w:space="0" w:color="auto"/>
        <w:bottom w:val="none" w:sz="0" w:space="0" w:color="auto"/>
        <w:right w:val="none" w:sz="0" w:space="0" w:color="auto"/>
      </w:divBdr>
    </w:div>
    <w:div w:id="785659326">
      <w:bodyDiv w:val="1"/>
      <w:marLeft w:val="0"/>
      <w:marRight w:val="0"/>
      <w:marTop w:val="0"/>
      <w:marBottom w:val="0"/>
      <w:divBdr>
        <w:top w:val="none" w:sz="0" w:space="0" w:color="auto"/>
        <w:left w:val="none" w:sz="0" w:space="0" w:color="auto"/>
        <w:bottom w:val="none" w:sz="0" w:space="0" w:color="auto"/>
        <w:right w:val="none" w:sz="0" w:space="0" w:color="auto"/>
      </w:divBdr>
    </w:div>
    <w:div w:id="785850109">
      <w:bodyDiv w:val="1"/>
      <w:marLeft w:val="0"/>
      <w:marRight w:val="0"/>
      <w:marTop w:val="0"/>
      <w:marBottom w:val="0"/>
      <w:divBdr>
        <w:top w:val="none" w:sz="0" w:space="0" w:color="auto"/>
        <w:left w:val="none" w:sz="0" w:space="0" w:color="auto"/>
        <w:bottom w:val="none" w:sz="0" w:space="0" w:color="auto"/>
        <w:right w:val="none" w:sz="0" w:space="0" w:color="auto"/>
      </w:divBdr>
    </w:div>
    <w:div w:id="786390575">
      <w:bodyDiv w:val="1"/>
      <w:marLeft w:val="0"/>
      <w:marRight w:val="0"/>
      <w:marTop w:val="0"/>
      <w:marBottom w:val="0"/>
      <w:divBdr>
        <w:top w:val="none" w:sz="0" w:space="0" w:color="auto"/>
        <w:left w:val="none" w:sz="0" w:space="0" w:color="auto"/>
        <w:bottom w:val="none" w:sz="0" w:space="0" w:color="auto"/>
        <w:right w:val="none" w:sz="0" w:space="0" w:color="auto"/>
      </w:divBdr>
    </w:div>
    <w:div w:id="786856269">
      <w:bodyDiv w:val="1"/>
      <w:marLeft w:val="0"/>
      <w:marRight w:val="0"/>
      <w:marTop w:val="0"/>
      <w:marBottom w:val="0"/>
      <w:divBdr>
        <w:top w:val="none" w:sz="0" w:space="0" w:color="auto"/>
        <w:left w:val="none" w:sz="0" w:space="0" w:color="auto"/>
        <w:bottom w:val="none" w:sz="0" w:space="0" w:color="auto"/>
        <w:right w:val="none" w:sz="0" w:space="0" w:color="auto"/>
      </w:divBdr>
    </w:div>
    <w:div w:id="786894195">
      <w:bodyDiv w:val="1"/>
      <w:marLeft w:val="0"/>
      <w:marRight w:val="0"/>
      <w:marTop w:val="0"/>
      <w:marBottom w:val="0"/>
      <w:divBdr>
        <w:top w:val="none" w:sz="0" w:space="0" w:color="auto"/>
        <w:left w:val="none" w:sz="0" w:space="0" w:color="auto"/>
        <w:bottom w:val="none" w:sz="0" w:space="0" w:color="auto"/>
        <w:right w:val="none" w:sz="0" w:space="0" w:color="auto"/>
      </w:divBdr>
    </w:div>
    <w:div w:id="787284454">
      <w:bodyDiv w:val="1"/>
      <w:marLeft w:val="0"/>
      <w:marRight w:val="0"/>
      <w:marTop w:val="0"/>
      <w:marBottom w:val="0"/>
      <w:divBdr>
        <w:top w:val="none" w:sz="0" w:space="0" w:color="auto"/>
        <w:left w:val="none" w:sz="0" w:space="0" w:color="auto"/>
        <w:bottom w:val="none" w:sz="0" w:space="0" w:color="auto"/>
        <w:right w:val="none" w:sz="0" w:space="0" w:color="auto"/>
      </w:divBdr>
    </w:div>
    <w:div w:id="787314608">
      <w:bodyDiv w:val="1"/>
      <w:marLeft w:val="0"/>
      <w:marRight w:val="0"/>
      <w:marTop w:val="0"/>
      <w:marBottom w:val="0"/>
      <w:divBdr>
        <w:top w:val="none" w:sz="0" w:space="0" w:color="auto"/>
        <w:left w:val="none" w:sz="0" w:space="0" w:color="auto"/>
        <w:bottom w:val="none" w:sz="0" w:space="0" w:color="auto"/>
        <w:right w:val="none" w:sz="0" w:space="0" w:color="auto"/>
      </w:divBdr>
    </w:div>
    <w:div w:id="787578475">
      <w:bodyDiv w:val="1"/>
      <w:marLeft w:val="0"/>
      <w:marRight w:val="0"/>
      <w:marTop w:val="0"/>
      <w:marBottom w:val="0"/>
      <w:divBdr>
        <w:top w:val="none" w:sz="0" w:space="0" w:color="auto"/>
        <w:left w:val="none" w:sz="0" w:space="0" w:color="auto"/>
        <w:bottom w:val="none" w:sz="0" w:space="0" w:color="auto"/>
        <w:right w:val="none" w:sz="0" w:space="0" w:color="auto"/>
      </w:divBdr>
    </w:div>
    <w:div w:id="787624243">
      <w:bodyDiv w:val="1"/>
      <w:marLeft w:val="0"/>
      <w:marRight w:val="0"/>
      <w:marTop w:val="0"/>
      <w:marBottom w:val="0"/>
      <w:divBdr>
        <w:top w:val="none" w:sz="0" w:space="0" w:color="auto"/>
        <w:left w:val="none" w:sz="0" w:space="0" w:color="auto"/>
        <w:bottom w:val="none" w:sz="0" w:space="0" w:color="auto"/>
        <w:right w:val="none" w:sz="0" w:space="0" w:color="auto"/>
      </w:divBdr>
      <w:divsChild>
        <w:div w:id="284119654">
          <w:marLeft w:val="0"/>
          <w:marRight w:val="0"/>
          <w:marTop w:val="0"/>
          <w:marBottom w:val="0"/>
          <w:divBdr>
            <w:top w:val="none" w:sz="0" w:space="0" w:color="auto"/>
            <w:left w:val="none" w:sz="0" w:space="0" w:color="auto"/>
            <w:bottom w:val="none" w:sz="0" w:space="0" w:color="auto"/>
            <w:right w:val="none" w:sz="0" w:space="0" w:color="auto"/>
          </w:divBdr>
          <w:divsChild>
            <w:div w:id="1112437351">
              <w:marLeft w:val="0"/>
              <w:marRight w:val="0"/>
              <w:marTop w:val="0"/>
              <w:marBottom w:val="0"/>
              <w:divBdr>
                <w:top w:val="none" w:sz="0" w:space="0" w:color="auto"/>
                <w:left w:val="none" w:sz="0" w:space="0" w:color="auto"/>
                <w:bottom w:val="none" w:sz="0" w:space="0" w:color="auto"/>
                <w:right w:val="none" w:sz="0" w:space="0" w:color="auto"/>
              </w:divBdr>
              <w:divsChild>
                <w:div w:id="184813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966049">
      <w:bodyDiv w:val="1"/>
      <w:marLeft w:val="0"/>
      <w:marRight w:val="0"/>
      <w:marTop w:val="0"/>
      <w:marBottom w:val="0"/>
      <w:divBdr>
        <w:top w:val="none" w:sz="0" w:space="0" w:color="auto"/>
        <w:left w:val="none" w:sz="0" w:space="0" w:color="auto"/>
        <w:bottom w:val="none" w:sz="0" w:space="0" w:color="auto"/>
        <w:right w:val="none" w:sz="0" w:space="0" w:color="auto"/>
      </w:divBdr>
    </w:div>
    <w:div w:id="788625016">
      <w:bodyDiv w:val="1"/>
      <w:marLeft w:val="0"/>
      <w:marRight w:val="0"/>
      <w:marTop w:val="0"/>
      <w:marBottom w:val="0"/>
      <w:divBdr>
        <w:top w:val="none" w:sz="0" w:space="0" w:color="auto"/>
        <w:left w:val="none" w:sz="0" w:space="0" w:color="auto"/>
        <w:bottom w:val="none" w:sz="0" w:space="0" w:color="auto"/>
        <w:right w:val="none" w:sz="0" w:space="0" w:color="auto"/>
      </w:divBdr>
    </w:div>
    <w:div w:id="789128482">
      <w:bodyDiv w:val="1"/>
      <w:marLeft w:val="0"/>
      <w:marRight w:val="0"/>
      <w:marTop w:val="0"/>
      <w:marBottom w:val="0"/>
      <w:divBdr>
        <w:top w:val="none" w:sz="0" w:space="0" w:color="auto"/>
        <w:left w:val="none" w:sz="0" w:space="0" w:color="auto"/>
        <w:bottom w:val="none" w:sz="0" w:space="0" w:color="auto"/>
        <w:right w:val="none" w:sz="0" w:space="0" w:color="auto"/>
      </w:divBdr>
    </w:div>
    <w:div w:id="789250838">
      <w:bodyDiv w:val="1"/>
      <w:marLeft w:val="0"/>
      <w:marRight w:val="0"/>
      <w:marTop w:val="0"/>
      <w:marBottom w:val="0"/>
      <w:divBdr>
        <w:top w:val="none" w:sz="0" w:space="0" w:color="auto"/>
        <w:left w:val="none" w:sz="0" w:space="0" w:color="auto"/>
        <w:bottom w:val="none" w:sz="0" w:space="0" w:color="auto"/>
        <w:right w:val="none" w:sz="0" w:space="0" w:color="auto"/>
      </w:divBdr>
    </w:div>
    <w:div w:id="789395233">
      <w:bodyDiv w:val="1"/>
      <w:marLeft w:val="0"/>
      <w:marRight w:val="0"/>
      <w:marTop w:val="0"/>
      <w:marBottom w:val="0"/>
      <w:divBdr>
        <w:top w:val="none" w:sz="0" w:space="0" w:color="auto"/>
        <w:left w:val="none" w:sz="0" w:space="0" w:color="auto"/>
        <w:bottom w:val="none" w:sz="0" w:space="0" w:color="auto"/>
        <w:right w:val="none" w:sz="0" w:space="0" w:color="auto"/>
      </w:divBdr>
    </w:div>
    <w:div w:id="790051452">
      <w:bodyDiv w:val="1"/>
      <w:marLeft w:val="0"/>
      <w:marRight w:val="0"/>
      <w:marTop w:val="0"/>
      <w:marBottom w:val="0"/>
      <w:divBdr>
        <w:top w:val="none" w:sz="0" w:space="0" w:color="auto"/>
        <w:left w:val="none" w:sz="0" w:space="0" w:color="auto"/>
        <w:bottom w:val="none" w:sz="0" w:space="0" w:color="auto"/>
        <w:right w:val="none" w:sz="0" w:space="0" w:color="auto"/>
      </w:divBdr>
    </w:div>
    <w:div w:id="790056160">
      <w:bodyDiv w:val="1"/>
      <w:marLeft w:val="0"/>
      <w:marRight w:val="0"/>
      <w:marTop w:val="0"/>
      <w:marBottom w:val="0"/>
      <w:divBdr>
        <w:top w:val="none" w:sz="0" w:space="0" w:color="auto"/>
        <w:left w:val="none" w:sz="0" w:space="0" w:color="auto"/>
        <w:bottom w:val="none" w:sz="0" w:space="0" w:color="auto"/>
        <w:right w:val="none" w:sz="0" w:space="0" w:color="auto"/>
      </w:divBdr>
    </w:div>
    <w:div w:id="790828930">
      <w:bodyDiv w:val="1"/>
      <w:marLeft w:val="0"/>
      <w:marRight w:val="0"/>
      <w:marTop w:val="0"/>
      <w:marBottom w:val="0"/>
      <w:divBdr>
        <w:top w:val="none" w:sz="0" w:space="0" w:color="auto"/>
        <w:left w:val="none" w:sz="0" w:space="0" w:color="auto"/>
        <w:bottom w:val="none" w:sz="0" w:space="0" w:color="auto"/>
        <w:right w:val="none" w:sz="0" w:space="0" w:color="auto"/>
      </w:divBdr>
    </w:div>
    <w:div w:id="791486371">
      <w:bodyDiv w:val="1"/>
      <w:marLeft w:val="0"/>
      <w:marRight w:val="0"/>
      <w:marTop w:val="0"/>
      <w:marBottom w:val="0"/>
      <w:divBdr>
        <w:top w:val="none" w:sz="0" w:space="0" w:color="auto"/>
        <w:left w:val="none" w:sz="0" w:space="0" w:color="auto"/>
        <w:bottom w:val="none" w:sz="0" w:space="0" w:color="auto"/>
        <w:right w:val="none" w:sz="0" w:space="0" w:color="auto"/>
      </w:divBdr>
    </w:div>
    <w:div w:id="791755125">
      <w:bodyDiv w:val="1"/>
      <w:marLeft w:val="0"/>
      <w:marRight w:val="0"/>
      <w:marTop w:val="0"/>
      <w:marBottom w:val="0"/>
      <w:divBdr>
        <w:top w:val="none" w:sz="0" w:space="0" w:color="auto"/>
        <w:left w:val="none" w:sz="0" w:space="0" w:color="auto"/>
        <w:bottom w:val="none" w:sz="0" w:space="0" w:color="auto"/>
        <w:right w:val="none" w:sz="0" w:space="0" w:color="auto"/>
      </w:divBdr>
    </w:div>
    <w:div w:id="791871590">
      <w:bodyDiv w:val="1"/>
      <w:marLeft w:val="0"/>
      <w:marRight w:val="0"/>
      <w:marTop w:val="0"/>
      <w:marBottom w:val="0"/>
      <w:divBdr>
        <w:top w:val="none" w:sz="0" w:space="0" w:color="auto"/>
        <w:left w:val="none" w:sz="0" w:space="0" w:color="auto"/>
        <w:bottom w:val="none" w:sz="0" w:space="0" w:color="auto"/>
        <w:right w:val="none" w:sz="0" w:space="0" w:color="auto"/>
      </w:divBdr>
    </w:div>
    <w:div w:id="791898424">
      <w:bodyDiv w:val="1"/>
      <w:marLeft w:val="0"/>
      <w:marRight w:val="0"/>
      <w:marTop w:val="0"/>
      <w:marBottom w:val="0"/>
      <w:divBdr>
        <w:top w:val="none" w:sz="0" w:space="0" w:color="auto"/>
        <w:left w:val="none" w:sz="0" w:space="0" w:color="auto"/>
        <w:bottom w:val="none" w:sz="0" w:space="0" w:color="auto"/>
        <w:right w:val="none" w:sz="0" w:space="0" w:color="auto"/>
      </w:divBdr>
    </w:div>
    <w:div w:id="791947688">
      <w:bodyDiv w:val="1"/>
      <w:marLeft w:val="0"/>
      <w:marRight w:val="0"/>
      <w:marTop w:val="0"/>
      <w:marBottom w:val="0"/>
      <w:divBdr>
        <w:top w:val="none" w:sz="0" w:space="0" w:color="auto"/>
        <w:left w:val="none" w:sz="0" w:space="0" w:color="auto"/>
        <w:bottom w:val="none" w:sz="0" w:space="0" w:color="auto"/>
        <w:right w:val="none" w:sz="0" w:space="0" w:color="auto"/>
      </w:divBdr>
    </w:div>
    <w:div w:id="792669536">
      <w:bodyDiv w:val="1"/>
      <w:marLeft w:val="0"/>
      <w:marRight w:val="0"/>
      <w:marTop w:val="0"/>
      <w:marBottom w:val="0"/>
      <w:divBdr>
        <w:top w:val="none" w:sz="0" w:space="0" w:color="auto"/>
        <w:left w:val="none" w:sz="0" w:space="0" w:color="auto"/>
        <w:bottom w:val="none" w:sz="0" w:space="0" w:color="auto"/>
        <w:right w:val="none" w:sz="0" w:space="0" w:color="auto"/>
      </w:divBdr>
    </w:div>
    <w:div w:id="794370290">
      <w:bodyDiv w:val="1"/>
      <w:marLeft w:val="0"/>
      <w:marRight w:val="0"/>
      <w:marTop w:val="0"/>
      <w:marBottom w:val="0"/>
      <w:divBdr>
        <w:top w:val="none" w:sz="0" w:space="0" w:color="auto"/>
        <w:left w:val="none" w:sz="0" w:space="0" w:color="auto"/>
        <w:bottom w:val="none" w:sz="0" w:space="0" w:color="auto"/>
        <w:right w:val="none" w:sz="0" w:space="0" w:color="auto"/>
      </w:divBdr>
    </w:div>
    <w:div w:id="794442825">
      <w:bodyDiv w:val="1"/>
      <w:marLeft w:val="0"/>
      <w:marRight w:val="0"/>
      <w:marTop w:val="0"/>
      <w:marBottom w:val="0"/>
      <w:divBdr>
        <w:top w:val="none" w:sz="0" w:space="0" w:color="auto"/>
        <w:left w:val="none" w:sz="0" w:space="0" w:color="auto"/>
        <w:bottom w:val="none" w:sz="0" w:space="0" w:color="auto"/>
        <w:right w:val="none" w:sz="0" w:space="0" w:color="auto"/>
      </w:divBdr>
    </w:div>
    <w:div w:id="794714182">
      <w:bodyDiv w:val="1"/>
      <w:marLeft w:val="0"/>
      <w:marRight w:val="0"/>
      <w:marTop w:val="0"/>
      <w:marBottom w:val="0"/>
      <w:divBdr>
        <w:top w:val="none" w:sz="0" w:space="0" w:color="auto"/>
        <w:left w:val="none" w:sz="0" w:space="0" w:color="auto"/>
        <w:bottom w:val="none" w:sz="0" w:space="0" w:color="auto"/>
        <w:right w:val="none" w:sz="0" w:space="0" w:color="auto"/>
      </w:divBdr>
    </w:div>
    <w:div w:id="794832179">
      <w:bodyDiv w:val="1"/>
      <w:marLeft w:val="0"/>
      <w:marRight w:val="0"/>
      <w:marTop w:val="0"/>
      <w:marBottom w:val="0"/>
      <w:divBdr>
        <w:top w:val="none" w:sz="0" w:space="0" w:color="auto"/>
        <w:left w:val="none" w:sz="0" w:space="0" w:color="auto"/>
        <w:bottom w:val="none" w:sz="0" w:space="0" w:color="auto"/>
        <w:right w:val="none" w:sz="0" w:space="0" w:color="auto"/>
      </w:divBdr>
    </w:div>
    <w:div w:id="794906129">
      <w:bodyDiv w:val="1"/>
      <w:marLeft w:val="0"/>
      <w:marRight w:val="0"/>
      <w:marTop w:val="0"/>
      <w:marBottom w:val="0"/>
      <w:divBdr>
        <w:top w:val="none" w:sz="0" w:space="0" w:color="auto"/>
        <w:left w:val="none" w:sz="0" w:space="0" w:color="auto"/>
        <w:bottom w:val="none" w:sz="0" w:space="0" w:color="auto"/>
        <w:right w:val="none" w:sz="0" w:space="0" w:color="auto"/>
      </w:divBdr>
    </w:div>
    <w:div w:id="795175666">
      <w:bodyDiv w:val="1"/>
      <w:marLeft w:val="0"/>
      <w:marRight w:val="0"/>
      <w:marTop w:val="0"/>
      <w:marBottom w:val="0"/>
      <w:divBdr>
        <w:top w:val="none" w:sz="0" w:space="0" w:color="auto"/>
        <w:left w:val="none" w:sz="0" w:space="0" w:color="auto"/>
        <w:bottom w:val="none" w:sz="0" w:space="0" w:color="auto"/>
        <w:right w:val="none" w:sz="0" w:space="0" w:color="auto"/>
      </w:divBdr>
    </w:div>
    <w:div w:id="795678452">
      <w:bodyDiv w:val="1"/>
      <w:marLeft w:val="0"/>
      <w:marRight w:val="0"/>
      <w:marTop w:val="0"/>
      <w:marBottom w:val="0"/>
      <w:divBdr>
        <w:top w:val="none" w:sz="0" w:space="0" w:color="auto"/>
        <w:left w:val="none" w:sz="0" w:space="0" w:color="auto"/>
        <w:bottom w:val="none" w:sz="0" w:space="0" w:color="auto"/>
        <w:right w:val="none" w:sz="0" w:space="0" w:color="auto"/>
      </w:divBdr>
    </w:div>
    <w:div w:id="796067941">
      <w:bodyDiv w:val="1"/>
      <w:marLeft w:val="0"/>
      <w:marRight w:val="0"/>
      <w:marTop w:val="0"/>
      <w:marBottom w:val="0"/>
      <w:divBdr>
        <w:top w:val="none" w:sz="0" w:space="0" w:color="auto"/>
        <w:left w:val="none" w:sz="0" w:space="0" w:color="auto"/>
        <w:bottom w:val="none" w:sz="0" w:space="0" w:color="auto"/>
        <w:right w:val="none" w:sz="0" w:space="0" w:color="auto"/>
      </w:divBdr>
    </w:div>
    <w:div w:id="796334840">
      <w:bodyDiv w:val="1"/>
      <w:marLeft w:val="0"/>
      <w:marRight w:val="0"/>
      <w:marTop w:val="0"/>
      <w:marBottom w:val="0"/>
      <w:divBdr>
        <w:top w:val="none" w:sz="0" w:space="0" w:color="auto"/>
        <w:left w:val="none" w:sz="0" w:space="0" w:color="auto"/>
        <w:bottom w:val="none" w:sz="0" w:space="0" w:color="auto"/>
        <w:right w:val="none" w:sz="0" w:space="0" w:color="auto"/>
      </w:divBdr>
    </w:div>
    <w:div w:id="796680868">
      <w:bodyDiv w:val="1"/>
      <w:marLeft w:val="0"/>
      <w:marRight w:val="0"/>
      <w:marTop w:val="0"/>
      <w:marBottom w:val="0"/>
      <w:divBdr>
        <w:top w:val="none" w:sz="0" w:space="0" w:color="auto"/>
        <w:left w:val="none" w:sz="0" w:space="0" w:color="auto"/>
        <w:bottom w:val="none" w:sz="0" w:space="0" w:color="auto"/>
        <w:right w:val="none" w:sz="0" w:space="0" w:color="auto"/>
      </w:divBdr>
    </w:div>
    <w:div w:id="798185452">
      <w:bodyDiv w:val="1"/>
      <w:marLeft w:val="0"/>
      <w:marRight w:val="0"/>
      <w:marTop w:val="0"/>
      <w:marBottom w:val="0"/>
      <w:divBdr>
        <w:top w:val="none" w:sz="0" w:space="0" w:color="auto"/>
        <w:left w:val="none" w:sz="0" w:space="0" w:color="auto"/>
        <w:bottom w:val="none" w:sz="0" w:space="0" w:color="auto"/>
        <w:right w:val="none" w:sz="0" w:space="0" w:color="auto"/>
      </w:divBdr>
    </w:div>
    <w:div w:id="798260400">
      <w:bodyDiv w:val="1"/>
      <w:marLeft w:val="0"/>
      <w:marRight w:val="0"/>
      <w:marTop w:val="0"/>
      <w:marBottom w:val="0"/>
      <w:divBdr>
        <w:top w:val="none" w:sz="0" w:space="0" w:color="auto"/>
        <w:left w:val="none" w:sz="0" w:space="0" w:color="auto"/>
        <w:bottom w:val="none" w:sz="0" w:space="0" w:color="auto"/>
        <w:right w:val="none" w:sz="0" w:space="0" w:color="auto"/>
      </w:divBdr>
    </w:div>
    <w:div w:id="798768433">
      <w:bodyDiv w:val="1"/>
      <w:marLeft w:val="0"/>
      <w:marRight w:val="0"/>
      <w:marTop w:val="0"/>
      <w:marBottom w:val="0"/>
      <w:divBdr>
        <w:top w:val="none" w:sz="0" w:space="0" w:color="auto"/>
        <w:left w:val="none" w:sz="0" w:space="0" w:color="auto"/>
        <w:bottom w:val="none" w:sz="0" w:space="0" w:color="auto"/>
        <w:right w:val="none" w:sz="0" w:space="0" w:color="auto"/>
      </w:divBdr>
    </w:div>
    <w:div w:id="799490883">
      <w:bodyDiv w:val="1"/>
      <w:marLeft w:val="0"/>
      <w:marRight w:val="0"/>
      <w:marTop w:val="0"/>
      <w:marBottom w:val="0"/>
      <w:divBdr>
        <w:top w:val="none" w:sz="0" w:space="0" w:color="auto"/>
        <w:left w:val="none" w:sz="0" w:space="0" w:color="auto"/>
        <w:bottom w:val="none" w:sz="0" w:space="0" w:color="auto"/>
        <w:right w:val="none" w:sz="0" w:space="0" w:color="auto"/>
      </w:divBdr>
    </w:div>
    <w:div w:id="799687609">
      <w:bodyDiv w:val="1"/>
      <w:marLeft w:val="0"/>
      <w:marRight w:val="0"/>
      <w:marTop w:val="0"/>
      <w:marBottom w:val="0"/>
      <w:divBdr>
        <w:top w:val="none" w:sz="0" w:space="0" w:color="auto"/>
        <w:left w:val="none" w:sz="0" w:space="0" w:color="auto"/>
        <w:bottom w:val="none" w:sz="0" w:space="0" w:color="auto"/>
        <w:right w:val="none" w:sz="0" w:space="0" w:color="auto"/>
      </w:divBdr>
    </w:div>
    <w:div w:id="799762542">
      <w:bodyDiv w:val="1"/>
      <w:marLeft w:val="0"/>
      <w:marRight w:val="0"/>
      <w:marTop w:val="0"/>
      <w:marBottom w:val="0"/>
      <w:divBdr>
        <w:top w:val="none" w:sz="0" w:space="0" w:color="auto"/>
        <w:left w:val="none" w:sz="0" w:space="0" w:color="auto"/>
        <w:bottom w:val="none" w:sz="0" w:space="0" w:color="auto"/>
        <w:right w:val="none" w:sz="0" w:space="0" w:color="auto"/>
      </w:divBdr>
    </w:div>
    <w:div w:id="800613866">
      <w:bodyDiv w:val="1"/>
      <w:marLeft w:val="0"/>
      <w:marRight w:val="0"/>
      <w:marTop w:val="0"/>
      <w:marBottom w:val="0"/>
      <w:divBdr>
        <w:top w:val="none" w:sz="0" w:space="0" w:color="auto"/>
        <w:left w:val="none" w:sz="0" w:space="0" w:color="auto"/>
        <w:bottom w:val="none" w:sz="0" w:space="0" w:color="auto"/>
        <w:right w:val="none" w:sz="0" w:space="0" w:color="auto"/>
      </w:divBdr>
    </w:div>
    <w:div w:id="801003862">
      <w:bodyDiv w:val="1"/>
      <w:marLeft w:val="0"/>
      <w:marRight w:val="0"/>
      <w:marTop w:val="0"/>
      <w:marBottom w:val="0"/>
      <w:divBdr>
        <w:top w:val="none" w:sz="0" w:space="0" w:color="auto"/>
        <w:left w:val="none" w:sz="0" w:space="0" w:color="auto"/>
        <w:bottom w:val="none" w:sz="0" w:space="0" w:color="auto"/>
        <w:right w:val="none" w:sz="0" w:space="0" w:color="auto"/>
      </w:divBdr>
    </w:div>
    <w:div w:id="801653935">
      <w:bodyDiv w:val="1"/>
      <w:marLeft w:val="0"/>
      <w:marRight w:val="0"/>
      <w:marTop w:val="0"/>
      <w:marBottom w:val="0"/>
      <w:divBdr>
        <w:top w:val="none" w:sz="0" w:space="0" w:color="auto"/>
        <w:left w:val="none" w:sz="0" w:space="0" w:color="auto"/>
        <w:bottom w:val="none" w:sz="0" w:space="0" w:color="auto"/>
        <w:right w:val="none" w:sz="0" w:space="0" w:color="auto"/>
      </w:divBdr>
    </w:div>
    <w:div w:id="802192327">
      <w:bodyDiv w:val="1"/>
      <w:marLeft w:val="0"/>
      <w:marRight w:val="0"/>
      <w:marTop w:val="0"/>
      <w:marBottom w:val="0"/>
      <w:divBdr>
        <w:top w:val="none" w:sz="0" w:space="0" w:color="auto"/>
        <w:left w:val="none" w:sz="0" w:space="0" w:color="auto"/>
        <w:bottom w:val="none" w:sz="0" w:space="0" w:color="auto"/>
        <w:right w:val="none" w:sz="0" w:space="0" w:color="auto"/>
      </w:divBdr>
    </w:div>
    <w:div w:id="803081593">
      <w:bodyDiv w:val="1"/>
      <w:marLeft w:val="0"/>
      <w:marRight w:val="0"/>
      <w:marTop w:val="0"/>
      <w:marBottom w:val="0"/>
      <w:divBdr>
        <w:top w:val="none" w:sz="0" w:space="0" w:color="auto"/>
        <w:left w:val="none" w:sz="0" w:space="0" w:color="auto"/>
        <w:bottom w:val="none" w:sz="0" w:space="0" w:color="auto"/>
        <w:right w:val="none" w:sz="0" w:space="0" w:color="auto"/>
      </w:divBdr>
    </w:div>
    <w:div w:id="803232691">
      <w:bodyDiv w:val="1"/>
      <w:marLeft w:val="0"/>
      <w:marRight w:val="0"/>
      <w:marTop w:val="0"/>
      <w:marBottom w:val="0"/>
      <w:divBdr>
        <w:top w:val="none" w:sz="0" w:space="0" w:color="auto"/>
        <w:left w:val="none" w:sz="0" w:space="0" w:color="auto"/>
        <w:bottom w:val="none" w:sz="0" w:space="0" w:color="auto"/>
        <w:right w:val="none" w:sz="0" w:space="0" w:color="auto"/>
      </w:divBdr>
    </w:div>
    <w:div w:id="803353738">
      <w:bodyDiv w:val="1"/>
      <w:marLeft w:val="0"/>
      <w:marRight w:val="0"/>
      <w:marTop w:val="0"/>
      <w:marBottom w:val="0"/>
      <w:divBdr>
        <w:top w:val="none" w:sz="0" w:space="0" w:color="auto"/>
        <w:left w:val="none" w:sz="0" w:space="0" w:color="auto"/>
        <w:bottom w:val="none" w:sz="0" w:space="0" w:color="auto"/>
        <w:right w:val="none" w:sz="0" w:space="0" w:color="auto"/>
      </w:divBdr>
    </w:div>
    <w:div w:id="803423259">
      <w:bodyDiv w:val="1"/>
      <w:marLeft w:val="0"/>
      <w:marRight w:val="0"/>
      <w:marTop w:val="0"/>
      <w:marBottom w:val="0"/>
      <w:divBdr>
        <w:top w:val="none" w:sz="0" w:space="0" w:color="auto"/>
        <w:left w:val="none" w:sz="0" w:space="0" w:color="auto"/>
        <w:bottom w:val="none" w:sz="0" w:space="0" w:color="auto"/>
        <w:right w:val="none" w:sz="0" w:space="0" w:color="auto"/>
      </w:divBdr>
    </w:div>
    <w:div w:id="803736546">
      <w:bodyDiv w:val="1"/>
      <w:marLeft w:val="0"/>
      <w:marRight w:val="0"/>
      <w:marTop w:val="0"/>
      <w:marBottom w:val="0"/>
      <w:divBdr>
        <w:top w:val="none" w:sz="0" w:space="0" w:color="auto"/>
        <w:left w:val="none" w:sz="0" w:space="0" w:color="auto"/>
        <w:bottom w:val="none" w:sz="0" w:space="0" w:color="auto"/>
        <w:right w:val="none" w:sz="0" w:space="0" w:color="auto"/>
      </w:divBdr>
    </w:div>
    <w:div w:id="807747124">
      <w:bodyDiv w:val="1"/>
      <w:marLeft w:val="0"/>
      <w:marRight w:val="0"/>
      <w:marTop w:val="0"/>
      <w:marBottom w:val="0"/>
      <w:divBdr>
        <w:top w:val="none" w:sz="0" w:space="0" w:color="auto"/>
        <w:left w:val="none" w:sz="0" w:space="0" w:color="auto"/>
        <w:bottom w:val="none" w:sz="0" w:space="0" w:color="auto"/>
        <w:right w:val="none" w:sz="0" w:space="0" w:color="auto"/>
      </w:divBdr>
    </w:div>
    <w:div w:id="808086244">
      <w:bodyDiv w:val="1"/>
      <w:marLeft w:val="0"/>
      <w:marRight w:val="0"/>
      <w:marTop w:val="0"/>
      <w:marBottom w:val="0"/>
      <w:divBdr>
        <w:top w:val="none" w:sz="0" w:space="0" w:color="auto"/>
        <w:left w:val="none" w:sz="0" w:space="0" w:color="auto"/>
        <w:bottom w:val="none" w:sz="0" w:space="0" w:color="auto"/>
        <w:right w:val="none" w:sz="0" w:space="0" w:color="auto"/>
      </w:divBdr>
    </w:div>
    <w:div w:id="808395986">
      <w:bodyDiv w:val="1"/>
      <w:marLeft w:val="0"/>
      <w:marRight w:val="0"/>
      <w:marTop w:val="0"/>
      <w:marBottom w:val="0"/>
      <w:divBdr>
        <w:top w:val="none" w:sz="0" w:space="0" w:color="auto"/>
        <w:left w:val="none" w:sz="0" w:space="0" w:color="auto"/>
        <w:bottom w:val="none" w:sz="0" w:space="0" w:color="auto"/>
        <w:right w:val="none" w:sz="0" w:space="0" w:color="auto"/>
      </w:divBdr>
    </w:div>
    <w:div w:id="808671281">
      <w:bodyDiv w:val="1"/>
      <w:marLeft w:val="0"/>
      <w:marRight w:val="0"/>
      <w:marTop w:val="0"/>
      <w:marBottom w:val="0"/>
      <w:divBdr>
        <w:top w:val="none" w:sz="0" w:space="0" w:color="auto"/>
        <w:left w:val="none" w:sz="0" w:space="0" w:color="auto"/>
        <w:bottom w:val="none" w:sz="0" w:space="0" w:color="auto"/>
        <w:right w:val="none" w:sz="0" w:space="0" w:color="auto"/>
      </w:divBdr>
    </w:div>
    <w:div w:id="808716526">
      <w:bodyDiv w:val="1"/>
      <w:marLeft w:val="0"/>
      <w:marRight w:val="0"/>
      <w:marTop w:val="0"/>
      <w:marBottom w:val="0"/>
      <w:divBdr>
        <w:top w:val="none" w:sz="0" w:space="0" w:color="auto"/>
        <w:left w:val="none" w:sz="0" w:space="0" w:color="auto"/>
        <w:bottom w:val="none" w:sz="0" w:space="0" w:color="auto"/>
        <w:right w:val="none" w:sz="0" w:space="0" w:color="auto"/>
      </w:divBdr>
    </w:div>
    <w:div w:id="809326399">
      <w:bodyDiv w:val="1"/>
      <w:marLeft w:val="0"/>
      <w:marRight w:val="0"/>
      <w:marTop w:val="0"/>
      <w:marBottom w:val="0"/>
      <w:divBdr>
        <w:top w:val="none" w:sz="0" w:space="0" w:color="auto"/>
        <w:left w:val="none" w:sz="0" w:space="0" w:color="auto"/>
        <w:bottom w:val="none" w:sz="0" w:space="0" w:color="auto"/>
        <w:right w:val="none" w:sz="0" w:space="0" w:color="auto"/>
      </w:divBdr>
    </w:div>
    <w:div w:id="810096120">
      <w:bodyDiv w:val="1"/>
      <w:marLeft w:val="0"/>
      <w:marRight w:val="0"/>
      <w:marTop w:val="0"/>
      <w:marBottom w:val="0"/>
      <w:divBdr>
        <w:top w:val="none" w:sz="0" w:space="0" w:color="auto"/>
        <w:left w:val="none" w:sz="0" w:space="0" w:color="auto"/>
        <w:bottom w:val="none" w:sz="0" w:space="0" w:color="auto"/>
        <w:right w:val="none" w:sz="0" w:space="0" w:color="auto"/>
      </w:divBdr>
    </w:div>
    <w:div w:id="810102225">
      <w:bodyDiv w:val="1"/>
      <w:marLeft w:val="0"/>
      <w:marRight w:val="0"/>
      <w:marTop w:val="0"/>
      <w:marBottom w:val="0"/>
      <w:divBdr>
        <w:top w:val="none" w:sz="0" w:space="0" w:color="auto"/>
        <w:left w:val="none" w:sz="0" w:space="0" w:color="auto"/>
        <w:bottom w:val="none" w:sz="0" w:space="0" w:color="auto"/>
        <w:right w:val="none" w:sz="0" w:space="0" w:color="auto"/>
      </w:divBdr>
    </w:div>
    <w:div w:id="810252694">
      <w:bodyDiv w:val="1"/>
      <w:marLeft w:val="0"/>
      <w:marRight w:val="0"/>
      <w:marTop w:val="0"/>
      <w:marBottom w:val="0"/>
      <w:divBdr>
        <w:top w:val="none" w:sz="0" w:space="0" w:color="auto"/>
        <w:left w:val="none" w:sz="0" w:space="0" w:color="auto"/>
        <w:bottom w:val="none" w:sz="0" w:space="0" w:color="auto"/>
        <w:right w:val="none" w:sz="0" w:space="0" w:color="auto"/>
      </w:divBdr>
    </w:div>
    <w:div w:id="810943447">
      <w:bodyDiv w:val="1"/>
      <w:marLeft w:val="0"/>
      <w:marRight w:val="0"/>
      <w:marTop w:val="0"/>
      <w:marBottom w:val="0"/>
      <w:divBdr>
        <w:top w:val="none" w:sz="0" w:space="0" w:color="auto"/>
        <w:left w:val="none" w:sz="0" w:space="0" w:color="auto"/>
        <w:bottom w:val="none" w:sz="0" w:space="0" w:color="auto"/>
        <w:right w:val="none" w:sz="0" w:space="0" w:color="auto"/>
      </w:divBdr>
    </w:div>
    <w:div w:id="811098731">
      <w:bodyDiv w:val="1"/>
      <w:marLeft w:val="0"/>
      <w:marRight w:val="0"/>
      <w:marTop w:val="0"/>
      <w:marBottom w:val="0"/>
      <w:divBdr>
        <w:top w:val="none" w:sz="0" w:space="0" w:color="auto"/>
        <w:left w:val="none" w:sz="0" w:space="0" w:color="auto"/>
        <w:bottom w:val="none" w:sz="0" w:space="0" w:color="auto"/>
        <w:right w:val="none" w:sz="0" w:space="0" w:color="auto"/>
      </w:divBdr>
    </w:div>
    <w:div w:id="811561357">
      <w:bodyDiv w:val="1"/>
      <w:marLeft w:val="0"/>
      <w:marRight w:val="0"/>
      <w:marTop w:val="0"/>
      <w:marBottom w:val="0"/>
      <w:divBdr>
        <w:top w:val="none" w:sz="0" w:space="0" w:color="auto"/>
        <w:left w:val="none" w:sz="0" w:space="0" w:color="auto"/>
        <w:bottom w:val="none" w:sz="0" w:space="0" w:color="auto"/>
        <w:right w:val="none" w:sz="0" w:space="0" w:color="auto"/>
      </w:divBdr>
    </w:div>
    <w:div w:id="811754985">
      <w:bodyDiv w:val="1"/>
      <w:marLeft w:val="0"/>
      <w:marRight w:val="0"/>
      <w:marTop w:val="0"/>
      <w:marBottom w:val="0"/>
      <w:divBdr>
        <w:top w:val="none" w:sz="0" w:space="0" w:color="auto"/>
        <w:left w:val="none" w:sz="0" w:space="0" w:color="auto"/>
        <w:bottom w:val="none" w:sz="0" w:space="0" w:color="auto"/>
        <w:right w:val="none" w:sz="0" w:space="0" w:color="auto"/>
      </w:divBdr>
      <w:divsChild>
        <w:div w:id="1385636574">
          <w:marLeft w:val="0"/>
          <w:marRight w:val="0"/>
          <w:marTop w:val="0"/>
          <w:marBottom w:val="0"/>
          <w:divBdr>
            <w:top w:val="none" w:sz="0" w:space="0" w:color="auto"/>
            <w:left w:val="none" w:sz="0" w:space="0" w:color="auto"/>
            <w:bottom w:val="none" w:sz="0" w:space="0" w:color="auto"/>
            <w:right w:val="none" w:sz="0" w:space="0" w:color="auto"/>
          </w:divBdr>
          <w:divsChild>
            <w:div w:id="2001232655">
              <w:marLeft w:val="0"/>
              <w:marRight w:val="0"/>
              <w:marTop w:val="0"/>
              <w:marBottom w:val="0"/>
              <w:divBdr>
                <w:top w:val="none" w:sz="0" w:space="0" w:color="auto"/>
                <w:left w:val="none" w:sz="0" w:space="0" w:color="auto"/>
                <w:bottom w:val="none" w:sz="0" w:space="0" w:color="auto"/>
                <w:right w:val="none" w:sz="0" w:space="0" w:color="auto"/>
              </w:divBdr>
              <w:divsChild>
                <w:div w:id="57941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061150">
      <w:bodyDiv w:val="1"/>
      <w:marLeft w:val="0"/>
      <w:marRight w:val="0"/>
      <w:marTop w:val="0"/>
      <w:marBottom w:val="0"/>
      <w:divBdr>
        <w:top w:val="none" w:sz="0" w:space="0" w:color="auto"/>
        <w:left w:val="none" w:sz="0" w:space="0" w:color="auto"/>
        <w:bottom w:val="none" w:sz="0" w:space="0" w:color="auto"/>
        <w:right w:val="none" w:sz="0" w:space="0" w:color="auto"/>
      </w:divBdr>
    </w:div>
    <w:div w:id="813185920">
      <w:bodyDiv w:val="1"/>
      <w:marLeft w:val="0"/>
      <w:marRight w:val="0"/>
      <w:marTop w:val="0"/>
      <w:marBottom w:val="0"/>
      <w:divBdr>
        <w:top w:val="none" w:sz="0" w:space="0" w:color="auto"/>
        <w:left w:val="none" w:sz="0" w:space="0" w:color="auto"/>
        <w:bottom w:val="none" w:sz="0" w:space="0" w:color="auto"/>
        <w:right w:val="none" w:sz="0" w:space="0" w:color="auto"/>
      </w:divBdr>
    </w:div>
    <w:div w:id="814224687">
      <w:bodyDiv w:val="1"/>
      <w:marLeft w:val="0"/>
      <w:marRight w:val="0"/>
      <w:marTop w:val="0"/>
      <w:marBottom w:val="0"/>
      <w:divBdr>
        <w:top w:val="none" w:sz="0" w:space="0" w:color="auto"/>
        <w:left w:val="none" w:sz="0" w:space="0" w:color="auto"/>
        <w:bottom w:val="none" w:sz="0" w:space="0" w:color="auto"/>
        <w:right w:val="none" w:sz="0" w:space="0" w:color="auto"/>
      </w:divBdr>
    </w:div>
    <w:div w:id="815149901">
      <w:bodyDiv w:val="1"/>
      <w:marLeft w:val="0"/>
      <w:marRight w:val="0"/>
      <w:marTop w:val="0"/>
      <w:marBottom w:val="0"/>
      <w:divBdr>
        <w:top w:val="none" w:sz="0" w:space="0" w:color="auto"/>
        <w:left w:val="none" w:sz="0" w:space="0" w:color="auto"/>
        <w:bottom w:val="none" w:sz="0" w:space="0" w:color="auto"/>
        <w:right w:val="none" w:sz="0" w:space="0" w:color="auto"/>
      </w:divBdr>
    </w:div>
    <w:div w:id="815293648">
      <w:bodyDiv w:val="1"/>
      <w:marLeft w:val="0"/>
      <w:marRight w:val="0"/>
      <w:marTop w:val="0"/>
      <w:marBottom w:val="0"/>
      <w:divBdr>
        <w:top w:val="none" w:sz="0" w:space="0" w:color="auto"/>
        <w:left w:val="none" w:sz="0" w:space="0" w:color="auto"/>
        <w:bottom w:val="none" w:sz="0" w:space="0" w:color="auto"/>
        <w:right w:val="none" w:sz="0" w:space="0" w:color="auto"/>
      </w:divBdr>
    </w:div>
    <w:div w:id="816455709">
      <w:bodyDiv w:val="1"/>
      <w:marLeft w:val="0"/>
      <w:marRight w:val="0"/>
      <w:marTop w:val="0"/>
      <w:marBottom w:val="0"/>
      <w:divBdr>
        <w:top w:val="none" w:sz="0" w:space="0" w:color="auto"/>
        <w:left w:val="none" w:sz="0" w:space="0" w:color="auto"/>
        <w:bottom w:val="none" w:sz="0" w:space="0" w:color="auto"/>
        <w:right w:val="none" w:sz="0" w:space="0" w:color="auto"/>
      </w:divBdr>
    </w:div>
    <w:div w:id="817577801">
      <w:bodyDiv w:val="1"/>
      <w:marLeft w:val="0"/>
      <w:marRight w:val="0"/>
      <w:marTop w:val="0"/>
      <w:marBottom w:val="0"/>
      <w:divBdr>
        <w:top w:val="none" w:sz="0" w:space="0" w:color="auto"/>
        <w:left w:val="none" w:sz="0" w:space="0" w:color="auto"/>
        <w:bottom w:val="none" w:sz="0" w:space="0" w:color="auto"/>
        <w:right w:val="none" w:sz="0" w:space="0" w:color="auto"/>
      </w:divBdr>
    </w:div>
    <w:div w:id="818034781">
      <w:bodyDiv w:val="1"/>
      <w:marLeft w:val="0"/>
      <w:marRight w:val="0"/>
      <w:marTop w:val="0"/>
      <w:marBottom w:val="0"/>
      <w:divBdr>
        <w:top w:val="none" w:sz="0" w:space="0" w:color="auto"/>
        <w:left w:val="none" w:sz="0" w:space="0" w:color="auto"/>
        <w:bottom w:val="none" w:sz="0" w:space="0" w:color="auto"/>
        <w:right w:val="none" w:sz="0" w:space="0" w:color="auto"/>
      </w:divBdr>
    </w:div>
    <w:div w:id="818958352">
      <w:bodyDiv w:val="1"/>
      <w:marLeft w:val="0"/>
      <w:marRight w:val="0"/>
      <w:marTop w:val="0"/>
      <w:marBottom w:val="0"/>
      <w:divBdr>
        <w:top w:val="none" w:sz="0" w:space="0" w:color="auto"/>
        <w:left w:val="none" w:sz="0" w:space="0" w:color="auto"/>
        <w:bottom w:val="none" w:sz="0" w:space="0" w:color="auto"/>
        <w:right w:val="none" w:sz="0" w:space="0" w:color="auto"/>
      </w:divBdr>
    </w:div>
    <w:div w:id="820461088">
      <w:bodyDiv w:val="1"/>
      <w:marLeft w:val="0"/>
      <w:marRight w:val="0"/>
      <w:marTop w:val="0"/>
      <w:marBottom w:val="0"/>
      <w:divBdr>
        <w:top w:val="none" w:sz="0" w:space="0" w:color="auto"/>
        <w:left w:val="none" w:sz="0" w:space="0" w:color="auto"/>
        <w:bottom w:val="none" w:sz="0" w:space="0" w:color="auto"/>
        <w:right w:val="none" w:sz="0" w:space="0" w:color="auto"/>
      </w:divBdr>
    </w:div>
    <w:div w:id="821314775">
      <w:bodyDiv w:val="1"/>
      <w:marLeft w:val="0"/>
      <w:marRight w:val="0"/>
      <w:marTop w:val="0"/>
      <w:marBottom w:val="0"/>
      <w:divBdr>
        <w:top w:val="none" w:sz="0" w:space="0" w:color="auto"/>
        <w:left w:val="none" w:sz="0" w:space="0" w:color="auto"/>
        <w:bottom w:val="none" w:sz="0" w:space="0" w:color="auto"/>
        <w:right w:val="none" w:sz="0" w:space="0" w:color="auto"/>
      </w:divBdr>
    </w:div>
    <w:div w:id="821510872">
      <w:bodyDiv w:val="1"/>
      <w:marLeft w:val="0"/>
      <w:marRight w:val="0"/>
      <w:marTop w:val="0"/>
      <w:marBottom w:val="0"/>
      <w:divBdr>
        <w:top w:val="none" w:sz="0" w:space="0" w:color="auto"/>
        <w:left w:val="none" w:sz="0" w:space="0" w:color="auto"/>
        <w:bottom w:val="none" w:sz="0" w:space="0" w:color="auto"/>
        <w:right w:val="none" w:sz="0" w:space="0" w:color="auto"/>
      </w:divBdr>
    </w:div>
    <w:div w:id="821773146">
      <w:bodyDiv w:val="1"/>
      <w:marLeft w:val="0"/>
      <w:marRight w:val="0"/>
      <w:marTop w:val="0"/>
      <w:marBottom w:val="0"/>
      <w:divBdr>
        <w:top w:val="none" w:sz="0" w:space="0" w:color="auto"/>
        <w:left w:val="none" w:sz="0" w:space="0" w:color="auto"/>
        <w:bottom w:val="none" w:sz="0" w:space="0" w:color="auto"/>
        <w:right w:val="none" w:sz="0" w:space="0" w:color="auto"/>
      </w:divBdr>
    </w:div>
    <w:div w:id="822351537">
      <w:bodyDiv w:val="1"/>
      <w:marLeft w:val="0"/>
      <w:marRight w:val="0"/>
      <w:marTop w:val="0"/>
      <w:marBottom w:val="0"/>
      <w:divBdr>
        <w:top w:val="none" w:sz="0" w:space="0" w:color="auto"/>
        <w:left w:val="none" w:sz="0" w:space="0" w:color="auto"/>
        <w:bottom w:val="none" w:sz="0" w:space="0" w:color="auto"/>
        <w:right w:val="none" w:sz="0" w:space="0" w:color="auto"/>
      </w:divBdr>
    </w:div>
    <w:div w:id="822821282">
      <w:bodyDiv w:val="1"/>
      <w:marLeft w:val="0"/>
      <w:marRight w:val="0"/>
      <w:marTop w:val="0"/>
      <w:marBottom w:val="0"/>
      <w:divBdr>
        <w:top w:val="none" w:sz="0" w:space="0" w:color="auto"/>
        <w:left w:val="none" w:sz="0" w:space="0" w:color="auto"/>
        <w:bottom w:val="none" w:sz="0" w:space="0" w:color="auto"/>
        <w:right w:val="none" w:sz="0" w:space="0" w:color="auto"/>
      </w:divBdr>
    </w:div>
    <w:div w:id="822896386">
      <w:bodyDiv w:val="1"/>
      <w:marLeft w:val="0"/>
      <w:marRight w:val="0"/>
      <w:marTop w:val="0"/>
      <w:marBottom w:val="0"/>
      <w:divBdr>
        <w:top w:val="none" w:sz="0" w:space="0" w:color="auto"/>
        <w:left w:val="none" w:sz="0" w:space="0" w:color="auto"/>
        <w:bottom w:val="none" w:sz="0" w:space="0" w:color="auto"/>
        <w:right w:val="none" w:sz="0" w:space="0" w:color="auto"/>
      </w:divBdr>
    </w:div>
    <w:div w:id="823201315">
      <w:bodyDiv w:val="1"/>
      <w:marLeft w:val="0"/>
      <w:marRight w:val="0"/>
      <w:marTop w:val="0"/>
      <w:marBottom w:val="0"/>
      <w:divBdr>
        <w:top w:val="none" w:sz="0" w:space="0" w:color="auto"/>
        <w:left w:val="none" w:sz="0" w:space="0" w:color="auto"/>
        <w:bottom w:val="none" w:sz="0" w:space="0" w:color="auto"/>
        <w:right w:val="none" w:sz="0" w:space="0" w:color="auto"/>
      </w:divBdr>
    </w:div>
    <w:div w:id="823545730">
      <w:bodyDiv w:val="1"/>
      <w:marLeft w:val="0"/>
      <w:marRight w:val="0"/>
      <w:marTop w:val="0"/>
      <w:marBottom w:val="0"/>
      <w:divBdr>
        <w:top w:val="none" w:sz="0" w:space="0" w:color="auto"/>
        <w:left w:val="none" w:sz="0" w:space="0" w:color="auto"/>
        <w:bottom w:val="none" w:sz="0" w:space="0" w:color="auto"/>
        <w:right w:val="none" w:sz="0" w:space="0" w:color="auto"/>
      </w:divBdr>
    </w:div>
    <w:div w:id="823662827">
      <w:bodyDiv w:val="1"/>
      <w:marLeft w:val="0"/>
      <w:marRight w:val="0"/>
      <w:marTop w:val="0"/>
      <w:marBottom w:val="0"/>
      <w:divBdr>
        <w:top w:val="none" w:sz="0" w:space="0" w:color="auto"/>
        <w:left w:val="none" w:sz="0" w:space="0" w:color="auto"/>
        <w:bottom w:val="none" w:sz="0" w:space="0" w:color="auto"/>
        <w:right w:val="none" w:sz="0" w:space="0" w:color="auto"/>
      </w:divBdr>
    </w:div>
    <w:div w:id="823740916">
      <w:bodyDiv w:val="1"/>
      <w:marLeft w:val="0"/>
      <w:marRight w:val="0"/>
      <w:marTop w:val="0"/>
      <w:marBottom w:val="0"/>
      <w:divBdr>
        <w:top w:val="none" w:sz="0" w:space="0" w:color="auto"/>
        <w:left w:val="none" w:sz="0" w:space="0" w:color="auto"/>
        <w:bottom w:val="none" w:sz="0" w:space="0" w:color="auto"/>
        <w:right w:val="none" w:sz="0" w:space="0" w:color="auto"/>
      </w:divBdr>
    </w:div>
    <w:div w:id="823787760">
      <w:bodyDiv w:val="1"/>
      <w:marLeft w:val="0"/>
      <w:marRight w:val="0"/>
      <w:marTop w:val="0"/>
      <w:marBottom w:val="0"/>
      <w:divBdr>
        <w:top w:val="none" w:sz="0" w:space="0" w:color="auto"/>
        <w:left w:val="none" w:sz="0" w:space="0" w:color="auto"/>
        <w:bottom w:val="none" w:sz="0" w:space="0" w:color="auto"/>
        <w:right w:val="none" w:sz="0" w:space="0" w:color="auto"/>
      </w:divBdr>
    </w:div>
    <w:div w:id="823812774">
      <w:bodyDiv w:val="1"/>
      <w:marLeft w:val="0"/>
      <w:marRight w:val="0"/>
      <w:marTop w:val="0"/>
      <w:marBottom w:val="0"/>
      <w:divBdr>
        <w:top w:val="none" w:sz="0" w:space="0" w:color="auto"/>
        <w:left w:val="none" w:sz="0" w:space="0" w:color="auto"/>
        <w:bottom w:val="none" w:sz="0" w:space="0" w:color="auto"/>
        <w:right w:val="none" w:sz="0" w:space="0" w:color="auto"/>
      </w:divBdr>
    </w:div>
    <w:div w:id="824861529">
      <w:bodyDiv w:val="1"/>
      <w:marLeft w:val="0"/>
      <w:marRight w:val="0"/>
      <w:marTop w:val="0"/>
      <w:marBottom w:val="0"/>
      <w:divBdr>
        <w:top w:val="none" w:sz="0" w:space="0" w:color="auto"/>
        <w:left w:val="none" w:sz="0" w:space="0" w:color="auto"/>
        <w:bottom w:val="none" w:sz="0" w:space="0" w:color="auto"/>
        <w:right w:val="none" w:sz="0" w:space="0" w:color="auto"/>
      </w:divBdr>
    </w:div>
    <w:div w:id="824930213">
      <w:bodyDiv w:val="1"/>
      <w:marLeft w:val="0"/>
      <w:marRight w:val="0"/>
      <w:marTop w:val="0"/>
      <w:marBottom w:val="0"/>
      <w:divBdr>
        <w:top w:val="none" w:sz="0" w:space="0" w:color="auto"/>
        <w:left w:val="none" w:sz="0" w:space="0" w:color="auto"/>
        <w:bottom w:val="none" w:sz="0" w:space="0" w:color="auto"/>
        <w:right w:val="none" w:sz="0" w:space="0" w:color="auto"/>
      </w:divBdr>
    </w:div>
    <w:div w:id="824973684">
      <w:bodyDiv w:val="1"/>
      <w:marLeft w:val="0"/>
      <w:marRight w:val="0"/>
      <w:marTop w:val="0"/>
      <w:marBottom w:val="0"/>
      <w:divBdr>
        <w:top w:val="none" w:sz="0" w:space="0" w:color="auto"/>
        <w:left w:val="none" w:sz="0" w:space="0" w:color="auto"/>
        <w:bottom w:val="none" w:sz="0" w:space="0" w:color="auto"/>
        <w:right w:val="none" w:sz="0" w:space="0" w:color="auto"/>
      </w:divBdr>
    </w:div>
    <w:div w:id="826475435">
      <w:bodyDiv w:val="1"/>
      <w:marLeft w:val="0"/>
      <w:marRight w:val="0"/>
      <w:marTop w:val="0"/>
      <w:marBottom w:val="0"/>
      <w:divBdr>
        <w:top w:val="none" w:sz="0" w:space="0" w:color="auto"/>
        <w:left w:val="none" w:sz="0" w:space="0" w:color="auto"/>
        <w:bottom w:val="none" w:sz="0" w:space="0" w:color="auto"/>
        <w:right w:val="none" w:sz="0" w:space="0" w:color="auto"/>
      </w:divBdr>
    </w:div>
    <w:div w:id="828446050">
      <w:bodyDiv w:val="1"/>
      <w:marLeft w:val="0"/>
      <w:marRight w:val="0"/>
      <w:marTop w:val="0"/>
      <w:marBottom w:val="0"/>
      <w:divBdr>
        <w:top w:val="none" w:sz="0" w:space="0" w:color="auto"/>
        <w:left w:val="none" w:sz="0" w:space="0" w:color="auto"/>
        <w:bottom w:val="none" w:sz="0" w:space="0" w:color="auto"/>
        <w:right w:val="none" w:sz="0" w:space="0" w:color="auto"/>
      </w:divBdr>
    </w:div>
    <w:div w:id="829059593">
      <w:bodyDiv w:val="1"/>
      <w:marLeft w:val="0"/>
      <w:marRight w:val="0"/>
      <w:marTop w:val="0"/>
      <w:marBottom w:val="0"/>
      <w:divBdr>
        <w:top w:val="none" w:sz="0" w:space="0" w:color="auto"/>
        <w:left w:val="none" w:sz="0" w:space="0" w:color="auto"/>
        <w:bottom w:val="none" w:sz="0" w:space="0" w:color="auto"/>
        <w:right w:val="none" w:sz="0" w:space="0" w:color="auto"/>
      </w:divBdr>
    </w:div>
    <w:div w:id="829251592">
      <w:bodyDiv w:val="1"/>
      <w:marLeft w:val="0"/>
      <w:marRight w:val="0"/>
      <w:marTop w:val="0"/>
      <w:marBottom w:val="0"/>
      <w:divBdr>
        <w:top w:val="none" w:sz="0" w:space="0" w:color="auto"/>
        <w:left w:val="none" w:sz="0" w:space="0" w:color="auto"/>
        <w:bottom w:val="none" w:sz="0" w:space="0" w:color="auto"/>
        <w:right w:val="none" w:sz="0" w:space="0" w:color="auto"/>
      </w:divBdr>
    </w:div>
    <w:div w:id="830023153">
      <w:bodyDiv w:val="1"/>
      <w:marLeft w:val="0"/>
      <w:marRight w:val="0"/>
      <w:marTop w:val="0"/>
      <w:marBottom w:val="0"/>
      <w:divBdr>
        <w:top w:val="none" w:sz="0" w:space="0" w:color="auto"/>
        <w:left w:val="none" w:sz="0" w:space="0" w:color="auto"/>
        <w:bottom w:val="none" w:sz="0" w:space="0" w:color="auto"/>
        <w:right w:val="none" w:sz="0" w:space="0" w:color="auto"/>
      </w:divBdr>
    </w:div>
    <w:div w:id="830676919">
      <w:bodyDiv w:val="1"/>
      <w:marLeft w:val="0"/>
      <w:marRight w:val="0"/>
      <w:marTop w:val="0"/>
      <w:marBottom w:val="0"/>
      <w:divBdr>
        <w:top w:val="none" w:sz="0" w:space="0" w:color="auto"/>
        <w:left w:val="none" w:sz="0" w:space="0" w:color="auto"/>
        <w:bottom w:val="none" w:sz="0" w:space="0" w:color="auto"/>
        <w:right w:val="none" w:sz="0" w:space="0" w:color="auto"/>
      </w:divBdr>
    </w:div>
    <w:div w:id="832642878">
      <w:bodyDiv w:val="1"/>
      <w:marLeft w:val="0"/>
      <w:marRight w:val="0"/>
      <w:marTop w:val="0"/>
      <w:marBottom w:val="0"/>
      <w:divBdr>
        <w:top w:val="none" w:sz="0" w:space="0" w:color="auto"/>
        <w:left w:val="none" w:sz="0" w:space="0" w:color="auto"/>
        <w:bottom w:val="none" w:sz="0" w:space="0" w:color="auto"/>
        <w:right w:val="none" w:sz="0" w:space="0" w:color="auto"/>
      </w:divBdr>
    </w:div>
    <w:div w:id="832917332">
      <w:bodyDiv w:val="1"/>
      <w:marLeft w:val="0"/>
      <w:marRight w:val="0"/>
      <w:marTop w:val="0"/>
      <w:marBottom w:val="0"/>
      <w:divBdr>
        <w:top w:val="none" w:sz="0" w:space="0" w:color="auto"/>
        <w:left w:val="none" w:sz="0" w:space="0" w:color="auto"/>
        <w:bottom w:val="none" w:sz="0" w:space="0" w:color="auto"/>
        <w:right w:val="none" w:sz="0" w:space="0" w:color="auto"/>
      </w:divBdr>
    </w:div>
    <w:div w:id="833423693">
      <w:bodyDiv w:val="1"/>
      <w:marLeft w:val="0"/>
      <w:marRight w:val="0"/>
      <w:marTop w:val="0"/>
      <w:marBottom w:val="0"/>
      <w:divBdr>
        <w:top w:val="none" w:sz="0" w:space="0" w:color="auto"/>
        <w:left w:val="none" w:sz="0" w:space="0" w:color="auto"/>
        <w:bottom w:val="none" w:sz="0" w:space="0" w:color="auto"/>
        <w:right w:val="none" w:sz="0" w:space="0" w:color="auto"/>
      </w:divBdr>
    </w:div>
    <w:div w:id="834414565">
      <w:bodyDiv w:val="1"/>
      <w:marLeft w:val="0"/>
      <w:marRight w:val="0"/>
      <w:marTop w:val="0"/>
      <w:marBottom w:val="0"/>
      <w:divBdr>
        <w:top w:val="none" w:sz="0" w:space="0" w:color="auto"/>
        <w:left w:val="none" w:sz="0" w:space="0" w:color="auto"/>
        <w:bottom w:val="none" w:sz="0" w:space="0" w:color="auto"/>
        <w:right w:val="none" w:sz="0" w:space="0" w:color="auto"/>
      </w:divBdr>
    </w:div>
    <w:div w:id="834415910">
      <w:bodyDiv w:val="1"/>
      <w:marLeft w:val="0"/>
      <w:marRight w:val="0"/>
      <w:marTop w:val="0"/>
      <w:marBottom w:val="0"/>
      <w:divBdr>
        <w:top w:val="none" w:sz="0" w:space="0" w:color="auto"/>
        <w:left w:val="none" w:sz="0" w:space="0" w:color="auto"/>
        <w:bottom w:val="none" w:sz="0" w:space="0" w:color="auto"/>
        <w:right w:val="none" w:sz="0" w:space="0" w:color="auto"/>
      </w:divBdr>
    </w:div>
    <w:div w:id="835070502">
      <w:bodyDiv w:val="1"/>
      <w:marLeft w:val="0"/>
      <w:marRight w:val="0"/>
      <w:marTop w:val="0"/>
      <w:marBottom w:val="0"/>
      <w:divBdr>
        <w:top w:val="none" w:sz="0" w:space="0" w:color="auto"/>
        <w:left w:val="none" w:sz="0" w:space="0" w:color="auto"/>
        <w:bottom w:val="none" w:sz="0" w:space="0" w:color="auto"/>
        <w:right w:val="none" w:sz="0" w:space="0" w:color="auto"/>
      </w:divBdr>
    </w:div>
    <w:div w:id="835343096">
      <w:bodyDiv w:val="1"/>
      <w:marLeft w:val="0"/>
      <w:marRight w:val="0"/>
      <w:marTop w:val="0"/>
      <w:marBottom w:val="0"/>
      <w:divBdr>
        <w:top w:val="none" w:sz="0" w:space="0" w:color="auto"/>
        <w:left w:val="none" w:sz="0" w:space="0" w:color="auto"/>
        <w:bottom w:val="none" w:sz="0" w:space="0" w:color="auto"/>
        <w:right w:val="none" w:sz="0" w:space="0" w:color="auto"/>
      </w:divBdr>
    </w:div>
    <w:div w:id="835460276">
      <w:bodyDiv w:val="1"/>
      <w:marLeft w:val="0"/>
      <w:marRight w:val="0"/>
      <w:marTop w:val="0"/>
      <w:marBottom w:val="0"/>
      <w:divBdr>
        <w:top w:val="none" w:sz="0" w:space="0" w:color="auto"/>
        <w:left w:val="none" w:sz="0" w:space="0" w:color="auto"/>
        <w:bottom w:val="none" w:sz="0" w:space="0" w:color="auto"/>
        <w:right w:val="none" w:sz="0" w:space="0" w:color="auto"/>
      </w:divBdr>
    </w:div>
    <w:div w:id="836459197">
      <w:bodyDiv w:val="1"/>
      <w:marLeft w:val="0"/>
      <w:marRight w:val="0"/>
      <w:marTop w:val="0"/>
      <w:marBottom w:val="0"/>
      <w:divBdr>
        <w:top w:val="none" w:sz="0" w:space="0" w:color="auto"/>
        <w:left w:val="none" w:sz="0" w:space="0" w:color="auto"/>
        <w:bottom w:val="none" w:sz="0" w:space="0" w:color="auto"/>
        <w:right w:val="none" w:sz="0" w:space="0" w:color="auto"/>
      </w:divBdr>
    </w:div>
    <w:div w:id="838279311">
      <w:bodyDiv w:val="1"/>
      <w:marLeft w:val="0"/>
      <w:marRight w:val="0"/>
      <w:marTop w:val="0"/>
      <w:marBottom w:val="0"/>
      <w:divBdr>
        <w:top w:val="none" w:sz="0" w:space="0" w:color="auto"/>
        <w:left w:val="none" w:sz="0" w:space="0" w:color="auto"/>
        <w:bottom w:val="none" w:sz="0" w:space="0" w:color="auto"/>
        <w:right w:val="none" w:sz="0" w:space="0" w:color="auto"/>
      </w:divBdr>
    </w:div>
    <w:div w:id="838736783">
      <w:bodyDiv w:val="1"/>
      <w:marLeft w:val="0"/>
      <w:marRight w:val="0"/>
      <w:marTop w:val="0"/>
      <w:marBottom w:val="0"/>
      <w:divBdr>
        <w:top w:val="none" w:sz="0" w:space="0" w:color="auto"/>
        <w:left w:val="none" w:sz="0" w:space="0" w:color="auto"/>
        <w:bottom w:val="none" w:sz="0" w:space="0" w:color="auto"/>
        <w:right w:val="none" w:sz="0" w:space="0" w:color="auto"/>
      </w:divBdr>
    </w:div>
    <w:div w:id="839077109">
      <w:bodyDiv w:val="1"/>
      <w:marLeft w:val="0"/>
      <w:marRight w:val="0"/>
      <w:marTop w:val="0"/>
      <w:marBottom w:val="0"/>
      <w:divBdr>
        <w:top w:val="none" w:sz="0" w:space="0" w:color="auto"/>
        <w:left w:val="none" w:sz="0" w:space="0" w:color="auto"/>
        <w:bottom w:val="none" w:sz="0" w:space="0" w:color="auto"/>
        <w:right w:val="none" w:sz="0" w:space="0" w:color="auto"/>
      </w:divBdr>
    </w:div>
    <w:div w:id="839278528">
      <w:bodyDiv w:val="1"/>
      <w:marLeft w:val="0"/>
      <w:marRight w:val="0"/>
      <w:marTop w:val="0"/>
      <w:marBottom w:val="0"/>
      <w:divBdr>
        <w:top w:val="none" w:sz="0" w:space="0" w:color="auto"/>
        <w:left w:val="none" w:sz="0" w:space="0" w:color="auto"/>
        <w:bottom w:val="none" w:sz="0" w:space="0" w:color="auto"/>
        <w:right w:val="none" w:sz="0" w:space="0" w:color="auto"/>
      </w:divBdr>
    </w:div>
    <w:div w:id="839738219">
      <w:bodyDiv w:val="1"/>
      <w:marLeft w:val="0"/>
      <w:marRight w:val="0"/>
      <w:marTop w:val="0"/>
      <w:marBottom w:val="0"/>
      <w:divBdr>
        <w:top w:val="none" w:sz="0" w:space="0" w:color="auto"/>
        <w:left w:val="none" w:sz="0" w:space="0" w:color="auto"/>
        <w:bottom w:val="none" w:sz="0" w:space="0" w:color="auto"/>
        <w:right w:val="none" w:sz="0" w:space="0" w:color="auto"/>
      </w:divBdr>
    </w:div>
    <w:div w:id="840042508">
      <w:bodyDiv w:val="1"/>
      <w:marLeft w:val="0"/>
      <w:marRight w:val="0"/>
      <w:marTop w:val="0"/>
      <w:marBottom w:val="0"/>
      <w:divBdr>
        <w:top w:val="none" w:sz="0" w:space="0" w:color="auto"/>
        <w:left w:val="none" w:sz="0" w:space="0" w:color="auto"/>
        <w:bottom w:val="none" w:sz="0" w:space="0" w:color="auto"/>
        <w:right w:val="none" w:sz="0" w:space="0" w:color="auto"/>
      </w:divBdr>
    </w:div>
    <w:div w:id="840048534">
      <w:bodyDiv w:val="1"/>
      <w:marLeft w:val="0"/>
      <w:marRight w:val="0"/>
      <w:marTop w:val="0"/>
      <w:marBottom w:val="0"/>
      <w:divBdr>
        <w:top w:val="none" w:sz="0" w:space="0" w:color="auto"/>
        <w:left w:val="none" w:sz="0" w:space="0" w:color="auto"/>
        <w:bottom w:val="none" w:sz="0" w:space="0" w:color="auto"/>
        <w:right w:val="none" w:sz="0" w:space="0" w:color="auto"/>
      </w:divBdr>
    </w:div>
    <w:div w:id="840466314">
      <w:bodyDiv w:val="1"/>
      <w:marLeft w:val="0"/>
      <w:marRight w:val="0"/>
      <w:marTop w:val="0"/>
      <w:marBottom w:val="0"/>
      <w:divBdr>
        <w:top w:val="none" w:sz="0" w:space="0" w:color="auto"/>
        <w:left w:val="none" w:sz="0" w:space="0" w:color="auto"/>
        <w:bottom w:val="none" w:sz="0" w:space="0" w:color="auto"/>
        <w:right w:val="none" w:sz="0" w:space="0" w:color="auto"/>
      </w:divBdr>
    </w:div>
    <w:div w:id="841049327">
      <w:bodyDiv w:val="1"/>
      <w:marLeft w:val="0"/>
      <w:marRight w:val="0"/>
      <w:marTop w:val="0"/>
      <w:marBottom w:val="0"/>
      <w:divBdr>
        <w:top w:val="none" w:sz="0" w:space="0" w:color="auto"/>
        <w:left w:val="none" w:sz="0" w:space="0" w:color="auto"/>
        <w:bottom w:val="none" w:sz="0" w:space="0" w:color="auto"/>
        <w:right w:val="none" w:sz="0" w:space="0" w:color="auto"/>
      </w:divBdr>
    </w:div>
    <w:div w:id="841049832">
      <w:bodyDiv w:val="1"/>
      <w:marLeft w:val="0"/>
      <w:marRight w:val="0"/>
      <w:marTop w:val="0"/>
      <w:marBottom w:val="0"/>
      <w:divBdr>
        <w:top w:val="none" w:sz="0" w:space="0" w:color="auto"/>
        <w:left w:val="none" w:sz="0" w:space="0" w:color="auto"/>
        <w:bottom w:val="none" w:sz="0" w:space="0" w:color="auto"/>
        <w:right w:val="none" w:sz="0" w:space="0" w:color="auto"/>
      </w:divBdr>
    </w:div>
    <w:div w:id="841242284">
      <w:bodyDiv w:val="1"/>
      <w:marLeft w:val="0"/>
      <w:marRight w:val="0"/>
      <w:marTop w:val="0"/>
      <w:marBottom w:val="0"/>
      <w:divBdr>
        <w:top w:val="none" w:sz="0" w:space="0" w:color="auto"/>
        <w:left w:val="none" w:sz="0" w:space="0" w:color="auto"/>
        <w:bottom w:val="none" w:sz="0" w:space="0" w:color="auto"/>
        <w:right w:val="none" w:sz="0" w:space="0" w:color="auto"/>
      </w:divBdr>
    </w:div>
    <w:div w:id="841699507">
      <w:bodyDiv w:val="1"/>
      <w:marLeft w:val="0"/>
      <w:marRight w:val="0"/>
      <w:marTop w:val="0"/>
      <w:marBottom w:val="0"/>
      <w:divBdr>
        <w:top w:val="none" w:sz="0" w:space="0" w:color="auto"/>
        <w:left w:val="none" w:sz="0" w:space="0" w:color="auto"/>
        <w:bottom w:val="none" w:sz="0" w:space="0" w:color="auto"/>
        <w:right w:val="none" w:sz="0" w:space="0" w:color="auto"/>
      </w:divBdr>
    </w:div>
    <w:div w:id="841702345">
      <w:bodyDiv w:val="1"/>
      <w:marLeft w:val="0"/>
      <w:marRight w:val="0"/>
      <w:marTop w:val="0"/>
      <w:marBottom w:val="0"/>
      <w:divBdr>
        <w:top w:val="none" w:sz="0" w:space="0" w:color="auto"/>
        <w:left w:val="none" w:sz="0" w:space="0" w:color="auto"/>
        <w:bottom w:val="none" w:sz="0" w:space="0" w:color="auto"/>
        <w:right w:val="none" w:sz="0" w:space="0" w:color="auto"/>
      </w:divBdr>
    </w:div>
    <w:div w:id="841814881">
      <w:bodyDiv w:val="1"/>
      <w:marLeft w:val="0"/>
      <w:marRight w:val="0"/>
      <w:marTop w:val="0"/>
      <w:marBottom w:val="0"/>
      <w:divBdr>
        <w:top w:val="none" w:sz="0" w:space="0" w:color="auto"/>
        <w:left w:val="none" w:sz="0" w:space="0" w:color="auto"/>
        <w:bottom w:val="none" w:sz="0" w:space="0" w:color="auto"/>
        <w:right w:val="none" w:sz="0" w:space="0" w:color="auto"/>
      </w:divBdr>
    </w:div>
    <w:div w:id="842859154">
      <w:bodyDiv w:val="1"/>
      <w:marLeft w:val="0"/>
      <w:marRight w:val="0"/>
      <w:marTop w:val="0"/>
      <w:marBottom w:val="0"/>
      <w:divBdr>
        <w:top w:val="none" w:sz="0" w:space="0" w:color="auto"/>
        <w:left w:val="none" w:sz="0" w:space="0" w:color="auto"/>
        <w:bottom w:val="none" w:sz="0" w:space="0" w:color="auto"/>
        <w:right w:val="none" w:sz="0" w:space="0" w:color="auto"/>
      </w:divBdr>
    </w:div>
    <w:div w:id="843520392">
      <w:bodyDiv w:val="1"/>
      <w:marLeft w:val="0"/>
      <w:marRight w:val="0"/>
      <w:marTop w:val="0"/>
      <w:marBottom w:val="0"/>
      <w:divBdr>
        <w:top w:val="none" w:sz="0" w:space="0" w:color="auto"/>
        <w:left w:val="none" w:sz="0" w:space="0" w:color="auto"/>
        <w:bottom w:val="none" w:sz="0" w:space="0" w:color="auto"/>
        <w:right w:val="none" w:sz="0" w:space="0" w:color="auto"/>
      </w:divBdr>
    </w:div>
    <w:div w:id="844396906">
      <w:bodyDiv w:val="1"/>
      <w:marLeft w:val="0"/>
      <w:marRight w:val="0"/>
      <w:marTop w:val="0"/>
      <w:marBottom w:val="0"/>
      <w:divBdr>
        <w:top w:val="none" w:sz="0" w:space="0" w:color="auto"/>
        <w:left w:val="none" w:sz="0" w:space="0" w:color="auto"/>
        <w:bottom w:val="none" w:sz="0" w:space="0" w:color="auto"/>
        <w:right w:val="none" w:sz="0" w:space="0" w:color="auto"/>
      </w:divBdr>
    </w:div>
    <w:div w:id="844635472">
      <w:bodyDiv w:val="1"/>
      <w:marLeft w:val="0"/>
      <w:marRight w:val="0"/>
      <w:marTop w:val="0"/>
      <w:marBottom w:val="0"/>
      <w:divBdr>
        <w:top w:val="none" w:sz="0" w:space="0" w:color="auto"/>
        <w:left w:val="none" w:sz="0" w:space="0" w:color="auto"/>
        <w:bottom w:val="none" w:sz="0" w:space="0" w:color="auto"/>
        <w:right w:val="none" w:sz="0" w:space="0" w:color="auto"/>
      </w:divBdr>
    </w:div>
    <w:div w:id="846020225">
      <w:bodyDiv w:val="1"/>
      <w:marLeft w:val="0"/>
      <w:marRight w:val="0"/>
      <w:marTop w:val="0"/>
      <w:marBottom w:val="0"/>
      <w:divBdr>
        <w:top w:val="none" w:sz="0" w:space="0" w:color="auto"/>
        <w:left w:val="none" w:sz="0" w:space="0" w:color="auto"/>
        <w:bottom w:val="none" w:sz="0" w:space="0" w:color="auto"/>
        <w:right w:val="none" w:sz="0" w:space="0" w:color="auto"/>
      </w:divBdr>
    </w:div>
    <w:div w:id="846292518">
      <w:bodyDiv w:val="1"/>
      <w:marLeft w:val="0"/>
      <w:marRight w:val="0"/>
      <w:marTop w:val="0"/>
      <w:marBottom w:val="0"/>
      <w:divBdr>
        <w:top w:val="none" w:sz="0" w:space="0" w:color="auto"/>
        <w:left w:val="none" w:sz="0" w:space="0" w:color="auto"/>
        <w:bottom w:val="none" w:sz="0" w:space="0" w:color="auto"/>
        <w:right w:val="none" w:sz="0" w:space="0" w:color="auto"/>
      </w:divBdr>
    </w:div>
    <w:div w:id="847328115">
      <w:bodyDiv w:val="1"/>
      <w:marLeft w:val="0"/>
      <w:marRight w:val="0"/>
      <w:marTop w:val="0"/>
      <w:marBottom w:val="0"/>
      <w:divBdr>
        <w:top w:val="none" w:sz="0" w:space="0" w:color="auto"/>
        <w:left w:val="none" w:sz="0" w:space="0" w:color="auto"/>
        <w:bottom w:val="none" w:sz="0" w:space="0" w:color="auto"/>
        <w:right w:val="none" w:sz="0" w:space="0" w:color="auto"/>
      </w:divBdr>
    </w:div>
    <w:div w:id="847983694">
      <w:bodyDiv w:val="1"/>
      <w:marLeft w:val="0"/>
      <w:marRight w:val="0"/>
      <w:marTop w:val="0"/>
      <w:marBottom w:val="0"/>
      <w:divBdr>
        <w:top w:val="none" w:sz="0" w:space="0" w:color="auto"/>
        <w:left w:val="none" w:sz="0" w:space="0" w:color="auto"/>
        <w:bottom w:val="none" w:sz="0" w:space="0" w:color="auto"/>
        <w:right w:val="none" w:sz="0" w:space="0" w:color="auto"/>
      </w:divBdr>
    </w:div>
    <w:div w:id="847986228">
      <w:bodyDiv w:val="1"/>
      <w:marLeft w:val="0"/>
      <w:marRight w:val="0"/>
      <w:marTop w:val="0"/>
      <w:marBottom w:val="0"/>
      <w:divBdr>
        <w:top w:val="none" w:sz="0" w:space="0" w:color="auto"/>
        <w:left w:val="none" w:sz="0" w:space="0" w:color="auto"/>
        <w:bottom w:val="none" w:sz="0" w:space="0" w:color="auto"/>
        <w:right w:val="none" w:sz="0" w:space="0" w:color="auto"/>
      </w:divBdr>
    </w:div>
    <w:div w:id="848563999">
      <w:bodyDiv w:val="1"/>
      <w:marLeft w:val="0"/>
      <w:marRight w:val="0"/>
      <w:marTop w:val="0"/>
      <w:marBottom w:val="0"/>
      <w:divBdr>
        <w:top w:val="none" w:sz="0" w:space="0" w:color="auto"/>
        <w:left w:val="none" w:sz="0" w:space="0" w:color="auto"/>
        <w:bottom w:val="none" w:sz="0" w:space="0" w:color="auto"/>
        <w:right w:val="none" w:sz="0" w:space="0" w:color="auto"/>
      </w:divBdr>
    </w:div>
    <w:div w:id="848830287">
      <w:bodyDiv w:val="1"/>
      <w:marLeft w:val="0"/>
      <w:marRight w:val="0"/>
      <w:marTop w:val="0"/>
      <w:marBottom w:val="0"/>
      <w:divBdr>
        <w:top w:val="none" w:sz="0" w:space="0" w:color="auto"/>
        <w:left w:val="none" w:sz="0" w:space="0" w:color="auto"/>
        <w:bottom w:val="none" w:sz="0" w:space="0" w:color="auto"/>
        <w:right w:val="none" w:sz="0" w:space="0" w:color="auto"/>
      </w:divBdr>
    </w:div>
    <w:div w:id="848983617">
      <w:bodyDiv w:val="1"/>
      <w:marLeft w:val="0"/>
      <w:marRight w:val="0"/>
      <w:marTop w:val="0"/>
      <w:marBottom w:val="0"/>
      <w:divBdr>
        <w:top w:val="none" w:sz="0" w:space="0" w:color="auto"/>
        <w:left w:val="none" w:sz="0" w:space="0" w:color="auto"/>
        <w:bottom w:val="none" w:sz="0" w:space="0" w:color="auto"/>
        <w:right w:val="none" w:sz="0" w:space="0" w:color="auto"/>
      </w:divBdr>
    </w:div>
    <w:div w:id="849878890">
      <w:bodyDiv w:val="1"/>
      <w:marLeft w:val="0"/>
      <w:marRight w:val="0"/>
      <w:marTop w:val="0"/>
      <w:marBottom w:val="0"/>
      <w:divBdr>
        <w:top w:val="none" w:sz="0" w:space="0" w:color="auto"/>
        <w:left w:val="none" w:sz="0" w:space="0" w:color="auto"/>
        <w:bottom w:val="none" w:sz="0" w:space="0" w:color="auto"/>
        <w:right w:val="none" w:sz="0" w:space="0" w:color="auto"/>
      </w:divBdr>
    </w:div>
    <w:div w:id="850146925">
      <w:bodyDiv w:val="1"/>
      <w:marLeft w:val="0"/>
      <w:marRight w:val="0"/>
      <w:marTop w:val="0"/>
      <w:marBottom w:val="0"/>
      <w:divBdr>
        <w:top w:val="none" w:sz="0" w:space="0" w:color="auto"/>
        <w:left w:val="none" w:sz="0" w:space="0" w:color="auto"/>
        <w:bottom w:val="none" w:sz="0" w:space="0" w:color="auto"/>
        <w:right w:val="none" w:sz="0" w:space="0" w:color="auto"/>
      </w:divBdr>
    </w:div>
    <w:div w:id="850334589">
      <w:bodyDiv w:val="1"/>
      <w:marLeft w:val="0"/>
      <w:marRight w:val="0"/>
      <w:marTop w:val="0"/>
      <w:marBottom w:val="0"/>
      <w:divBdr>
        <w:top w:val="none" w:sz="0" w:space="0" w:color="auto"/>
        <w:left w:val="none" w:sz="0" w:space="0" w:color="auto"/>
        <w:bottom w:val="none" w:sz="0" w:space="0" w:color="auto"/>
        <w:right w:val="none" w:sz="0" w:space="0" w:color="auto"/>
      </w:divBdr>
    </w:div>
    <w:div w:id="851651789">
      <w:bodyDiv w:val="1"/>
      <w:marLeft w:val="0"/>
      <w:marRight w:val="0"/>
      <w:marTop w:val="0"/>
      <w:marBottom w:val="0"/>
      <w:divBdr>
        <w:top w:val="none" w:sz="0" w:space="0" w:color="auto"/>
        <w:left w:val="none" w:sz="0" w:space="0" w:color="auto"/>
        <w:bottom w:val="none" w:sz="0" w:space="0" w:color="auto"/>
        <w:right w:val="none" w:sz="0" w:space="0" w:color="auto"/>
      </w:divBdr>
    </w:div>
    <w:div w:id="852767677">
      <w:bodyDiv w:val="1"/>
      <w:marLeft w:val="0"/>
      <w:marRight w:val="0"/>
      <w:marTop w:val="0"/>
      <w:marBottom w:val="0"/>
      <w:divBdr>
        <w:top w:val="none" w:sz="0" w:space="0" w:color="auto"/>
        <w:left w:val="none" w:sz="0" w:space="0" w:color="auto"/>
        <w:bottom w:val="none" w:sz="0" w:space="0" w:color="auto"/>
        <w:right w:val="none" w:sz="0" w:space="0" w:color="auto"/>
      </w:divBdr>
    </w:div>
    <w:div w:id="852887432">
      <w:bodyDiv w:val="1"/>
      <w:marLeft w:val="0"/>
      <w:marRight w:val="0"/>
      <w:marTop w:val="0"/>
      <w:marBottom w:val="0"/>
      <w:divBdr>
        <w:top w:val="none" w:sz="0" w:space="0" w:color="auto"/>
        <w:left w:val="none" w:sz="0" w:space="0" w:color="auto"/>
        <w:bottom w:val="none" w:sz="0" w:space="0" w:color="auto"/>
        <w:right w:val="none" w:sz="0" w:space="0" w:color="auto"/>
      </w:divBdr>
    </w:div>
    <w:div w:id="854152861">
      <w:bodyDiv w:val="1"/>
      <w:marLeft w:val="0"/>
      <w:marRight w:val="0"/>
      <w:marTop w:val="0"/>
      <w:marBottom w:val="0"/>
      <w:divBdr>
        <w:top w:val="none" w:sz="0" w:space="0" w:color="auto"/>
        <w:left w:val="none" w:sz="0" w:space="0" w:color="auto"/>
        <w:bottom w:val="none" w:sz="0" w:space="0" w:color="auto"/>
        <w:right w:val="none" w:sz="0" w:space="0" w:color="auto"/>
      </w:divBdr>
    </w:div>
    <w:div w:id="854727549">
      <w:bodyDiv w:val="1"/>
      <w:marLeft w:val="0"/>
      <w:marRight w:val="0"/>
      <w:marTop w:val="0"/>
      <w:marBottom w:val="0"/>
      <w:divBdr>
        <w:top w:val="none" w:sz="0" w:space="0" w:color="auto"/>
        <w:left w:val="none" w:sz="0" w:space="0" w:color="auto"/>
        <w:bottom w:val="none" w:sz="0" w:space="0" w:color="auto"/>
        <w:right w:val="none" w:sz="0" w:space="0" w:color="auto"/>
      </w:divBdr>
    </w:div>
    <w:div w:id="854805314">
      <w:bodyDiv w:val="1"/>
      <w:marLeft w:val="0"/>
      <w:marRight w:val="0"/>
      <w:marTop w:val="0"/>
      <w:marBottom w:val="0"/>
      <w:divBdr>
        <w:top w:val="none" w:sz="0" w:space="0" w:color="auto"/>
        <w:left w:val="none" w:sz="0" w:space="0" w:color="auto"/>
        <w:bottom w:val="none" w:sz="0" w:space="0" w:color="auto"/>
        <w:right w:val="none" w:sz="0" w:space="0" w:color="auto"/>
      </w:divBdr>
    </w:div>
    <w:div w:id="854883724">
      <w:bodyDiv w:val="1"/>
      <w:marLeft w:val="0"/>
      <w:marRight w:val="0"/>
      <w:marTop w:val="0"/>
      <w:marBottom w:val="0"/>
      <w:divBdr>
        <w:top w:val="none" w:sz="0" w:space="0" w:color="auto"/>
        <w:left w:val="none" w:sz="0" w:space="0" w:color="auto"/>
        <w:bottom w:val="none" w:sz="0" w:space="0" w:color="auto"/>
        <w:right w:val="none" w:sz="0" w:space="0" w:color="auto"/>
      </w:divBdr>
    </w:div>
    <w:div w:id="855194843">
      <w:bodyDiv w:val="1"/>
      <w:marLeft w:val="0"/>
      <w:marRight w:val="0"/>
      <w:marTop w:val="0"/>
      <w:marBottom w:val="0"/>
      <w:divBdr>
        <w:top w:val="none" w:sz="0" w:space="0" w:color="auto"/>
        <w:left w:val="none" w:sz="0" w:space="0" w:color="auto"/>
        <w:bottom w:val="none" w:sz="0" w:space="0" w:color="auto"/>
        <w:right w:val="none" w:sz="0" w:space="0" w:color="auto"/>
      </w:divBdr>
    </w:div>
    <w:div w:id="855777988">
      <w:bodyDiv w:val="1"/>
      <w:marLeft w:val="0"/>
      <w:marRight w:val="0"/>
      <w:marTop w:val="0"/>
      <w:marBottom w:val="0"/>
      <w:divBdr>
        <w:top w:val="none" w:sz="0" w:space="0" w:color="auto"/>
        <w:left w:val="none" w:sz="0" w:space="0" w:color="auto"/>
        <w:bottom w:val="none" w:sz="0" w:space="0" w:color="auto"/>
        <w:right w:val="none" w:sz="0" w:space="0" w:color="auto"/>
      </w:divBdr>
    </w:div>
    <w:div w:id="858589550">
      <w:bodyDiv w:val="1"/>
      <w:marLeft w:val="0"/>
      <w:marRight w:val="0"/>
      <w:marTop w:val="0"/>
      <w:marBottom w:val="0"/>
      <w:divBdr>
        <w:top w:val="none" w:sz="0" w:space="0" w:color="auto"/>
        <w:left w:val="none" w:sz="0" w:space="0" w:color="auto"/>
        <w:bottom w:val="none" w:sz="0" w:space="0" w:color="auto"/>
        <w:right w:val="none" w:sz="0" w:space="0" w:color="auto"/>
      </w:divBdr>
    </w:div>
    <w:div w:id="858735640">
      <w:bodyDiv w:val="1"/>
      <w:marLeft w:val="0"/>
      <w:marRight w:val="0"/>
      <w:marTop w:val="0"/>
      <w:marBottom w:val="0"/>
      <w:divBdr>
        <w:top w:val="none" w:sz="0" w:space="0" w:color="auto"/>
        <w:left w:val="none" w:sz="0" w:space="0" w:color="auto"/>
        <w:bottom w:val="none" w:sz="0" w:space="0" w:color="auto"/>
        <w:right w:val="none" w:sz="0" w:space="0" w:color="auto"/>
      </w:divBdr>
    </w:div>
    <w:div w:id="859467692">
      <w:bodyDiv w:val="1"/>
      <w:marLeft w:val="0"/>
      <w:marRight w:val="0"/>
      <w:marTop w:val="0"/>
      <w:marBottom w:val="0"/>
      <w:divBdr>
        <w:top w:val="none" w:sz="0" w:space="0" w:color="auto"/>
        <w:left w:val="none" w:sz="0" w:space="0" w:color="auto"/>
        <w:bottom w:val="none" w:sz="0" w:space="0" w:color="auto"/>
        <w:right w:val="none" w:sz="0" w:space="0" w:color="auto"/>
      </w:divBdr>
    </w:div>
    <w:div w:id="859977157">
      <w:bodyDiv w:val="1"/>
      <w:marLeft w:val="0"/>
      <w:marRight w:val="0"/>
      <w:marTop w:val="0"/>
      <w:marBottom w:val="0"/>
      <w:divBdr>
        <w:top w:val="none" w:sz="0" w:space="0" w:color="auto"/>
        <w:left w:val="none" w:sz="0" w:space="0" w:color="auto"/>
        <w:bottom w:val="none" w:sz="0" w:space="0" w:color="auto"/>
        <w:right w:val="none" w:sz="0" w:space="0" w:color="auto"/>
      </w:divBdr>
    </w:div>
    <w:div w:id="860322051">
      <w:bodyDiv w:val="1"/>
      <w:marLeft w:val="0"/>
      <w:marRight w:val="0"/>
      <w:marTop w:val="0"/>
      <w:marBottom w:val="0"/>
      <w:divBdr>
        <w:top w:val="none" w:sz="0" w:space="0" w:color="auto"/>
        <w:left w:val="none" w:sz="0" w:space="0" w:color="auto"/>
        <w:bottom w:val="none" w:sz="0" w:space="0" w:color="auto"/>
        <w:right w:val="none" w:sz="0" w:space="0" w:color="auto"/>
      </w:divBdr>
    </w:div>
    <w:div w:id="860705434">
      <w:bodyDiv w:val="1"/>
      <w:marLeft w:val="0"/>
      <w:marRight w:val="0"/>
      <w:marTop w:val="0"/>
      <w:marBottom w:val="0"/>
      <w:divBdr>
        <w:top w:val="none" w:sz="0" w:space="0" w:color="auto"/>
        <w:left w:val="none" w:sz="0" w:space="0" w:color="auto"/>
        <w:bottom w:val="none" w:sz="0" w:space="0" w:color="auto"/>
        <w:right w:val="none" w:sz="0" w:space="0" w:color="auto"/>
      </w:divBdr>
    </w:div>
    <w:div w:id="860898617">
      <w:bodyDiv w:val="1"/>
      <w:marLeft w:val="0"/>
      <w:marRight w:val="0"/>
      <w:marTop w:val="0"/>
      <w:marBottom w:val="0"/>
      <w:divBdr>
        <w:top w:val="none" w:sz="0" w:space="0" w:color="auto"/>
        <w:left w:val="none" w:sz="0" w:space="0" w:color="auto"/>
        <w:bottom w:val="none" w:sz="0" w:space="0" w:color="auto"/>
        <w:right w:val="none" w:sz="0" w:space="0" w:color="auto"/>
      </w:divBdr>
    </w:div>
    <w:div w:id="861280317">
      <w:bodyDiv w:val="1"/>
      <w:marLeft w:val="0"/>
      <w:marRight w:val="0"/>
      <w:marTop w:val="0"/>
      <w:marBottom w:val="0"/>
      <w:divBdr>
        <w:top w:val="none" w:sz="0" w:space="0" w:color="auto"/>
        <w:left w:val="none" w:sz="0" w:space="0" w:color="auto"/>
        <w:bottom w:val="none" w:sz="0" w:space="0" w:color="auto"/>
        <w:right w:val="none" w:sz="0" w:space="0" w:color="auto"/>
      </w:divBdr>
    </w:div>
    <w:div w:id="861479496">
      <w:bodyDiv w:val="1"/>
      <w:marLeft w:val="0"/>
      <w:marRight w:val="0"/>
      <w:marTop w:val="0"/>
      <w:marBottom w:val="0"/>
      <w:divBdr>
        <w:top w:val="none" w:sz="0" w:space="0" w:color="auto"/>
        <w:left w:val="none" w:sz="0" w:space="0" w:color="auto"/>
        <w:bottom w:val="none" w:sz="0" w:space="0" w:color="auto"/>
        <w:right w:val="none" w:sz="0" w:space="0" w:color="auto"/>
      </w:divBdr>
    </w:div>
    <w:div w:id="861742249">
      <w:bodyDiv w:val="1"/>
      <w:marLeft w:val="0"/>
      <w:marRight w:val="0"/>
      <w:marTop w:val="0"/>
      <w:marBottom w:val="0"/>
      <w:divBdr>
        <w:top w:val="none" w:sz="0" w:space="0" w:color="auto"/>
        <w:left w:val="none" w:sz="0" w:space="0" w:color="auto"/>
        <w:bottom w:val="none" w:sz="0" w:space="0" w:color="auto"/>
        <w:right w:val="none" w:sz="0" w:space="0" w:color="auto"/>
      </w:divBdr>
    </w:div>
    <w:div w:id="861747681">
      <w:bodyDiv w:val="1"/>
      <w:marLeft w:val="0"/>
      <w:marRight w:val="0"/>
      <w:marTop w:val="0"/>
      <w:marBottom w:val="0"/>
      <w:divBdr>
        <w:top w:val="none" w:sz="0" w:space="0" w:color="auto"/>
        <w:left w:val="none" w:sz="0" w:space="0" w:color="auto"/>
        <w:bottom w:val="none" w:sz="0" w:space="0" w:color="auto"/>
        <w:right w:val="none" w:sz="0" w:space="0" w:color="auto"/>
      </w:divBdr>
    </w:div>
    <w:div w:id="861819845">
      <w:bodyDiv w:val="1"/>
      <w:marLeft w:val="0"/>
      <w:marRight w:val="0"/>
      <w:marTop w:val="0"/>
      <w:marBottom w:val="0"/>
      <w:divBdr>
        <w:top w:val="none" w:sz="0" w:space="0" w:color="auto"/>
        <w:left w:val="none" w:sz="0" w:space="0" w:color="auto"/>
        <w:bottom w:val="none" w:sz="0" w:space="0" w:color="auto"/>
        <w:right w:val="none" w:sz="0" w:space="0" w:color="auto"/>
      </w:divBdr>
    </w:div>
    <w:div w:id="861943257">
      <w:bodyDiv w:val="1"/>
      <w:marLeft w:val="0"/>
      <w:marRight w:val="0"/>
      <w:marTop w:val="0"/>
      <w:marBottom w:val="0"/>
      <w:divBdr>
        <w:top w:val="none" w:sz="0" w:space="0" w:color="auto"/>
        <w:left w:val="none" w:sz="0" w:space="0" w:color="auto"/>
        <w:bottom w:val="none" w:sz="0" w:space="0" w:color="auto"/>
        <w:right w:val="none" w:sz="0" w:space="0" w:color="auto"/>
      </w:divBdr>
    </w:div>
    <w:div w:id="862784662">
      <w:bodyDiv w:val="1"/>
      <w:marLeft w:val="0"/>
      <w:marRight w:val="0"/>
      <w:marTop w:val="0"/>
      <w:marBottom w:val="0"/>
      <w:divBdr>
        <w:top w:val="none" w:sz="0" w:space="0" w:color="auto"/>
        <w:left w:val="none" w:sz="0" w:space="0" w:color="auto"/>
        <w:bottom w:val="none" w:sz="0" w:space="0" w:color="auto"/>
        <w:right w:val="none" w:sz="0" w:space="0" w:color="auto"/>
      </w:divBdr>
    </w:div>
    <w:div w:id="862867543">
      <w:bodyDiv w:val="1"/>
      <w:marLeft w:val="0"/>
      <w:marRight w:val="0"/>
      <w:marTop w:val="0"/>
      <w:marBottom w:val="0"/>
      <w:divBdr>
        <w:top w:val="none" w:sz="0" w:space="0" w:color="auto"/>
        <w:left w:val="none" w:sz="0" w:space="0" w:color="auto"/>
        <w:bottom w:val="none" w:sz="0" w:space="0" w:color="auto"/>
        <w:right w:val="none" w:sz="0" w:space="0" w:color="auto"/>
      </w:divBdr>
    </w:div>
    <w:div w:id="862986174">
      <w:bodyDiv w:val="1"/>
      <w:marLeft w:val="0"/>
      <w:marRight w:val="0"/>
      <w:marTop w:val="0"/>
      <w:marBottom w:val="0"/>
      <w:divBdr>
        <w:top w:val="none" w:sz="0" w:space="0" w:color="auto"/>
        <w:left w:val="none" w:sz="0" w:space="0" w:color="auto"/>
        <w:bottom w:val="none" w:sz="0" w:space="0" w:color="auto"/>
        <w:right w:val="none" w:sz="0" w:space="0" w:color="auto"/>
      </w:divBdr>
    </w:div>
    <w:div w:id="864749957">
      <w:bodyDiv w:val="1"/>
      <w:marLeft w:val="0"/>
      <w:marRight w:val="0"/>
      <w:marTop w:val="0"/>
      <w:marBottom w:val="0"/>
      <w:divBdr>
        <w:top w:val="none" w:sz="0" w:space="0" w:color="auto"/>
        <w:left w:val="none" w:sz="0" w:space="0" w:color="auto"/>
        <w:bottom w:val="none" w:sz="0" w:space="0" w:color="auto"/>
        <w:right w:val="none" w:sz="0" w:space="0" w:color="auto"/>
      </w:divBdr>
    </w:div>
    <w:div w:id="865748525">
      <w:bodyDiv w:val="1"/>
      <w:marLeft w:val="0"/>
      <w:marRight w:val="0"/>
      <w:marTop w:val="0"/>
      <w:marBottom w:val="0"/>
      <w:divBdr>
        <w:top w:val="none" w:sz="0" w:space="0" w:color="auto"/>
        <w:left w:val="none" w:sz="0" w:space="0" w:color="auto"/>
        <w:bottom w:val="none" w:sz="0" w:space="0" w:color="auto"/>
        <w:right w:val="none" w:sz="0" w:space="0" w:color="auto"/>
      </w:divBdr>
    </w:div>
    <w:div w:id="866215442">
      <w:bodyDiv w:val="1"/>
      <w:marLeft w:val="0"/>
      <w:marRight w:val="0"/>
      <w:marTop w:val="0"/>
      <w:marBottom w:val="0"/>
      <w:divBdr>
        <w:top w:val="none" w:sz="0" w:space="0" w:color="auto"/>
        <w:left w:val="none" w:sz="0" w:space="0" w:color="auto"/>
        <w:bottom w:val="none" w:sz="0" w:space="0" w:color="auto"/>
        <w:right w:val="none" w:sz="0" w:space="0" w:color="auto"/>
      </w:divBdr>
    </w:div>
    <w:div w:id="866989137">
      <w:bodyDiv w:val="1"/>
      <w:marLeft w:val="0"/>
      <w:marRight w:val="0"/>
      <w:marTop w:val="0"/>
      <w:marBottom w:val="0"/>
      <w:divBdr>
        <w:top w:val="none" w:sz="0" w:space="0" w:color="auto"/>
        <w:left w:val="none" w:sz="0" w:space="0" w:color="auto"/>
        <w:bottom w:val="none" w:sz="0" w:space="0" w:color="auto"/>
        <w:right w:val="none" w:sz="0" w:space="0" w:color="auto"/>
      </w:divBdr>
    </w:div>
    <w:div w:id="867134938">
      <w:bodyDiv w:val="1"/>
      <w:marLeft w:val="0"/>
      <w:marRight w:val="0"/>
      <w:marTop w:val="0"/>
      <w:marBottom w:val="0"/>
      <w:divBdr>
        <w:top w:val="none" w:sz="0" w:space="0" w:color="auto"/>
        <w:left w:val="none" w:sz="0" w:space="0" w:color="auto"/>
        <w:bottom w:val="none" w:sz="0" w:space="0" w:color="auto"/>
        <w:right w:val="none" w:sz="0" w:space="0" w:color="auto"/>
      </w:divBdr>
    </w:div>
    <w:div w:id="867908313">
      <w:bodyDiv w:val="1"/>
      <w:marLeft w:val="0"/>
      <w:marRight w:val="0"/>
      <w:marTop w:val="0"/>
      <w:marBottom w:val="0"/>
      <w:divBdr>
        <w:top w:val="none" w:sz="0" w:space="0" w:color="auto"/>
        <w:left w:val="none" w:sz="0" w:space="0" w:color="auto"/>
        <w:bottom w:val="none" w:sz="0" w:space="0" w:color="auto"/>
        <w:right w:val="none" w:sz="0" w:space="0" w:color="auto"/>
      </w:divBdr>
    </w:div>
    <w:div w:id="868756189">
      <w:bodyDiv w:val="1"/>
      <w:marLeft w:val="0"/>
      <w:marRight w:val="0"/>
      <w:marTop w:val="0"/>
      <w:marBottom w:val="0"/>
      <w:divBdr>
        <w:top w:val="none" w:sz="0" w:space="0" w:color="auto"/>
        <w:left w:val="none" w:sz="0" w:space="0" w:color="auto"/>
        <w:bottom w:val="none" w:sz="0" w:space="0" w:color="auto"/>
        <w:right w:val="none" w:sz="0" w:space="0" w:color="auto"/>
      </w:divBdr>
    </w:div>
    <w:div w:id="869802671">
      <w:bodyDiv w:val="1"/>
      <w:marLeft w:val="0"/>
      <w:marRight w:val="0"/>
      <w:marTop w:val="0"/>
      <w:marBottom w:val="0"/>
      <w:divBdr>
        <w:top w:val="none" w:sz="0" w:space="0" w:color="auto"/>
        <w:left w:val="none" w:sz="0" w:space="0" w:color="auto"/>
        <w:bottom w:val="none" w:sz="0" w:space="0" w:color="auto"/>
        <w:right w:val="none" w:sz="0" w:space="0" w:color="auto"/>
      </w:divBdr>
    </w:div>
    <w:div w:id="870461668">
      <w:bodyDiv w:val="1"/>
      <w:marLeft w:val="0"/>
      <w:marRight w:val="0"/>
      <w:marTop w:val="0"/>
      <w:marBottom w:val="0"/>
      <w:divBdr>
        <w:top w:val="none" w:sz="0" w:space="0" w:color="auto"/>
        <w:left w:val="none" w:sz="0" w:space="0" w:color="auto"/>
        <w:bottom w:val="none" w:sz="0" w:space="0" w:color="auto"/>
        <w:right w:val="none" w:sz="0" w:space="0" w:color="auto"/>
      </w:divBdr>
    </w:div>
    <w:div w:id="870530451">
      <w:bodyDiv w:val="1"/>
      <w:marLeft w:val="0"/>
      <w:marRight w:val="0"/>
      <w:marTop w:val="0"/>
      <w:marBottom w:val="0"/>
      <w:divBdr>
        <w:top w:val="none" w:sz="0" w:space="0" w:color="auto"/>
        <w:left w:val="none" w:sz="0" w:space="0" w:color="auto"/>
        <w:bottom w:val="none" w:sz="0" w:space="0" w:color="auto"/>
        <w:right w:val="none" w:sz="0" w:space="0" w:color="auto"/>
      </w:divBdr>
    </w:div>
    <w:div w:id="871112354">
      <w:bodyDiv w:val="1"/>
      <w:marLeft w:val="0"/>
      <w:marRight w:val="0"/>
      <w:marTop w:val="0"/>
      <w:marBottom w:val="0"/>
      <w:divBdr>
        <w:top w:val="none" w:sz="0" w:space="0" w:color="auto"/>
        <w:left w:val="none" w:sz="0" w:space="0" w:color="auto"/>
        <w:bottom w:val="none" w:sz="0" w:space="0" w:color="auto"/>
        <w:right w:val="none" w:sz="0" w:space="0" w:color="auto"/>
      </w:divBdr>
    </w:div>
    <w:div w:id="871576234">
      <w:bodyDiv w:val="1"/>
      <w:marLeft w:val="0"/>
      <w:marRight w:val="0"/>
      <w:marTop w:val="0"/>
      <w:marBottom w:val="0"/>
      <w:divBdr>
        <w:top w:val="none" w:sz="0" w:space="0" w:color="auto"/>
        <w:left w:val="none" w:sz="0" w:space="0" w:color="auto"/>
        <w:bottom w:val="none" w:sz="0" w:space="0" w:color="auto"/>
        <w:right w:val="none" w:sz="0" w:space="0" w:color="auto"/>
      </w:divBdr>
    </w:div>
    <w:div w:id="871650923">
      <w:bodyDiv w:val="1"/>
      <w:marLeft w:val="0"/>
      <w:marRight w:val="0"/>
      <w:marTop w:val="0"/>
      <w:marBottom w:val="0"/>
      <w:divBdr>
        <w:top w:val="none" w:sz="0" w:space="0" w:color="auto"/>
        <w:left w:val="none" w:sz="0" w:space="0" w:color="auto"/>
        <w:bottom w:val="none" w:sz="0" w:space="0" w:color="auto"/>
        <w:right w:val="none" w:sz="0" w:space="0" w:color="auto"/>
      </w:divBdr>
    </w:div>
    <w:div w:id="872113615">
      <w:bodyDiv w:val="1"/>
      <w:marLeft w:val="0"/>
      <w:marRight w:val="0"/>
      <w:marTop w:val="0"/>
      <w:marBottom w:val="0"/>
      <w:divBdr>
        <w:top w:val="none" w:sz="0" w:space="0" w:color="auto"/>
        <w:left w:val="none" w:sz="0" w:space="0" w:color="auto"/>
        <w:bottom w:val="none" w:sz="0" w:space="0" w:color="auto"/>
        <w:right w:val="none" w:sz="0" w:space="0" w:color="auto"/>
      </w:divBdr>
    </w:div>
    <w:div w:id="872768258">
      <w:bodyDiv w:val="1"/>
      <w:marLeft w:val="0"/>
      <w:marRight w:val="0"/>
      <w:marTop w:val="0"/>
      <w:marBottom w:val="0"/>
      <w:divBdr>
        <w:top w:val="none" w:sz="0" w:space="0" w:color="auto"/>
        <w:left w:val="none" w:sz="0" w:space="0" w:color="auto"/>
        <w:bottom w:val="none" w:sz="0" w:space="0" w:color="auto"/>
        <w:right w:val="none" w:sz="0" w:space="0" w:color="auto"/>
      </w:divBdr>
    </w:div>
    <w:div w:id="873344765">
      <w:bodyDiv w:val="1"/>
      <w:marLeft w:val="0"/>
      <w:marRight w:val="0"/>
      <w:marTop w:val="0"/>
      <w:marBottom w:val="0"/>
      <w:divBdr>
        <w:top w:val="none" w:sz="0" w:space="0" w:color="auto"/>
        <w:left w:val="none" w:sz="0" w:space="0" w:color="auto"/>
        <w:bottom w:val="none" w:sz="0" w:space="0" w:color="auto"/>
        <w:right w:val="none" w:sz="0" w:space="0" w:color="auto"/>
      </w:divBdr>
    </w:div>
    <w:div w:id="875964880">
      <w:bodyDiv w:val="1"/>
      <w:marLeft w:val="0"/>
      <w:marRight w:val="0"/>
      <w:marTop w:val="0"/>
      <w:marBottom w:val="0"/>
      <w:divBdr>
        <w:top w:val="none" w:sz="0" w:space="0" w:color="auto"/>
        <w:left w:val="none" w:sz="0" w:space="0" w:color="auto"/>
        <w:bottom w:val="none" w:sz="0" w:space="0" w:color="auto"/>
        <w:right w:val="none" w:sz="0" w:space="0" w:color="auto"/>
      </w:divBdr>
    </w:div>
    <w:div w:id="876352581">
      <w:bodyDiv w:val="1"/>
      <w:marLeft w:val="0"/>
      <w:marRight w:val="0"/>
      <w:marTop w:val="0"/>
      <w:marBottom w:val="0"/>
      <w:divBdr>
        <w:top w:val="none" w:sz="0" w:space="0" w:color="auto"/>
        <w:left w:val="none" w:sz="0" w:space="0" w:color="auto"/>
        <w:bottom w:val="none" w:sz="0" w:space="0" w:color="auto"/>
        <w:right w:val="none" w:sz="0" w:space="0" w:color="auto"/>
      </w:divBdr>
    </w:div>
    <w:div w:id="877205059">
      <w:bodyDiv w:val="1"/>
      <w:marLeft w:val="0"/>
      <w:marRight w:val="0"/>
      <w:marTop w:val="0"/>
      <w:marBottom w:val="0"/>
      <w:divBdr>
        <w:top w:val="none" w:sz="0" w:space="0" w:color="auto"/>
        <w:left w:val="none" w:sz="0" w:space="0" w:color="auto"/>
        <w:bottom w:val="none" w:sz="0" w:space="0" w:color="auto"/>
        <w:right w:val="none" w:sz="0" w:space="0" w:color="auto"/>
      </w:divBdr>
    </w:div>
    <w:div w:id="877470287">
      <w:bodyDiv w:val="1"/>
      <w:marLeft w:val="0"/>
      <w:marRight w:val="0"/>
      <w:marTop w:val="0"/>
      <w:marBottom w:val="0"/>
      <w:divBdr>
        <w:top w:val="none" w:sz="0" w:space="0" w:color="auto"/>
        <w:left w:val="none" w:sz="0" w:space="0" w:color="auto"/>
        <w:bottom w:val="none" w:sz="0" w:space="0" w:color="auto"/>
        <w:right w:val="none" w:sz="0" w:space="0" w:color="auto"/>
      </w:divBdr>
    </w:div>
    <w:div w:id="877623991">
      <w:bodyDiv w:val="1"/>
      <w:marLeft w:val="0"/>
      <w:marRight w:val="0"/>
      <w:marTop w:val="0"/>
      <w:marBottom w:val="0"/>
      <w:divBdr>
        <w:top w:val="none" w:sz="0" w:space="0" w:color="auto"/>
        <w:left w:val="none" w:sz="0" w:space="0" w:color="auto"/>
        <w:bottom w:val="none" w:sz="0" w:space="0" w:color="auto"/>
        <w:right w:val="none" w:sz="0" w:space="0" w:color="auto"/>
      </w:divBdr>
    </w:div>
    <w:div w:id="878010771">
      <w:bodyDiv w:val="1"/>
      <w:marLeft w:val="0"/>
      <w:marRight w:val="0"/>
      <w:marTop w:val="0"/>
      <w:marBottom w:val="0"/>
      <w:divBdr>
        <w:top w:val="none" w:sz="0" w:space="0" w:color="auto"/>
        <w:left w:val="none" w:sz="0" w:space="0" w:color="auto"/>
        <w:bottom w:val="none" w:sz="0" w:space="0" w:color="auto"/>
        <w:right w:val="none" w:sz="0" w:space="0" w:color="auto"/>
      </w:divBdr>
    </w:div>
    <w:div w:id="878131204">
      <w:bodyDiv w:val="1"/>
      <w:marLeft w:val="0"/>
      <w:marRight w:val="0"/>
      <w:marTop w:val="0"/>
      <w:marBottom w:val="0"/>
      <w:divBdr>
        <w:top w:val="none" w:sz="0" w:space="0" w:color="auto"/>
        <w:left w:val="none" w:sz="0" w:space="0" w:color="auto"/>
        <w:bottom w:val="none" w:sz="0" w:space="0" w:color="auto"/>
        <w:right w:val="none" w:sz="0" w:space="0" w:color="auto"/>
      </w:divBdr>
    </w:div>
    <w:div w:id="878248415">
      <w:bodyDiv w:val="1"/>
      <w:marLeft w:val="0"/>
      <w:marRight w:val="0"/>
      <w:marTop w:val="0"/>
      <w:marBottom w:val="0"/>
      <w:divBdr>
        <w:top w:val="none" w:sz="0" w:space="0" w:color="auto"/>
        <w:left w:val="none" w:sz="0" w:space="0" w:color="auto"/>
        <w:bottom w:val="none" w:sz="0" w:space="0" w:color="auto"/>
        <w:right w:val="none" w:sz="0" w:space="0" w:color="auto"/>
      </w:divBdr>
    </w:div>
    <w:div w:id="878516039">
      <w:bodyDiv w:val="1"/>
      <w:marLeft w:val="0"/>
      <w:marRight w:val="0"/>
      <w:marTop w:val="0"/>
      <w:marBottom w:val="0"/>
      <w:divBdr>
        <w:top w:val="none" w:sz="0" w:space="0" w:color="auto"/>
        <w:left w:val="none" w:sz="0" w:space="0" w:color="auto"/>
        <w:bottom w:val="none" w:sz="0" w:space="0" w:color="auto"/>
        <w:right w:val="none" w:sz="0" w:space="0" w:color="auto"/>
      </w:divBdr>
    </w:div>
    <w:div w:id="878594274">
      <w:bodyDiv w:val="1"/>
      <w:marLeft w:val="0"/>
      <w:marRight w:val="0"/>
      <w:marTop w:val="0"/>
      <w:marBottom w:val="0"/>
      <w:divBdr>
        <w:top w:val="none" w:sz="0" w:space="0" w:color="auto"/>
        <w:left w:val="none" w:sz="0" w:space="0" w:color="auto"/>
        <w:bottom w:val="none" w:sz="0" w:space="0" w:color="auto"/>
        <w:right w:val="none" w:sz="0" w:space="0" w:color="auto"/>
      </w:divBdr>
    </w:div>
    <w:div w:id="879168681">
      <w:bodyDiv w:val="1"/>
      <w:marLeft w:val="0"/>
      <w:marRight w:val="0"/>
      <w:marTop w:val="0"/>
      <w:marBottom w:val="0"/>
      <w:divBdr>
        <w:top w:val="none" w:sz="0" w:space="0" w:color="auto"/>
        <w:left w:val="none" w:sz="0" w:space="0" w:color="auto"/>
        <w:bottom w:val="none" w:sz="0" w:space="0" w:color="auto"/>
        <w:right w:val="none" w:sz="0" w:space="0" w:color="auto"/>
      </w:divBdr>
    </w:div>
    <w:div w:id="880434554">
      <w:bodyDiv w:val="1"/>
      <w:marLeft w:val="0"/>
      <w:marRight w:val="0"/>
      <w:marTop w:val="0"/>
      <w:marBottom w:val="0"/>
      <w:divBdr>
        <w:top w:val="none" w:sz="0" w:space="0" w:color="auto"/>
        <w:left w:val="none" w:sz="0" w:space="0" w:color="auto"/>
        <w:bottom w:val="none" w:sz="0" w:space="0" w:color="auto"/>
        <w:right w:val="none" w:sz="0" w:space="0" w:color="auto"/>
      </w:divBdr>
    </w:div>
    <w:div w:id="883371858">
      <w:bodyDiv w:val="1"/>
      <w:marLeft w:val="0"/>
      <w:marRight w:val="0"/>
      <w:marTop w:val="0"/>
      <w:marBottom w:val="0"/>
      <w:divBdr>
        <w:top w:val="none" w:sz="0" w:space="0" w:color="auto"/>
        <w:left w:val="none" w:sz="0" w:space="0" w:color="auto"/>
        <w:bottom w:val="none" w:sz="0" w:space="0" w:color="auto"/>
        <w:right w:val="none" w:sz="0" w:space="0" w:color="auto"/>
      </w:divBdr>
    </w:div>
    <w:div w:id="883641327">
      <w:bodyDiv w:val="1"/>
      <w:marLeft w:val="0"/>
      <w:marRight w:val="0"/>
      <w:marTop w:val="0"/>
      <w:marBottom w:val="0"/>
      <w:divBdr>
        <w:top w:val="none" w:sz="0" w:space="0" w:color="auto"/>
        <w:left w:val="none" w:sz="0" w:space="0" w:color="auto"/>
        <w:bottom w:val="none" w:sz="0" w:space="0" w:color="auto"/>
        <w:right w:val="none" w:sz="0" w:space="0" w:color="auto"/>
      </w:divBdr>
    </w:div>
    <w:div w:id="883714375">
      <w:bodyDiv w:val="1"/>
      <w:marLeft w:val="0"/>
      <w:marRight w:val="0"/>
      <w:marTop w:val="0"/>
      <w:marBottom w:val="0"/>
      <w:divBdr>
        <w:top w:val="none" w:sz="0" w:space="0" w:color="auto"/>
        <w:left w:val="none" w:sz="0" w:space="0" w:color="auto"/>
        <w:bottom w:val="none" w:sz="0" w:space="0" w:color="auto"/>
        <w:right w:val="none" w:sz="0" w:space="0" w:color="auto"/>
      </w:divBdr>
    </w:div>
    <w:div w:id="883761228">
      <w:bodyDiv w:val="1"/>
      <w:marLeft w:val="0"/>
      <w:marRight w:val="0"/>
      <w:marTop w:val="0"/>
      <w:marBottom w:val="0"/>
      <w:divBdr>
        <w:top w:val="none" w:sz="0" w:space="0" w:color="auto"/>
        <w:left w:val="none" w:sz="0" w:space="0" w:color="auto"/>
        <w:bottom w:val="none" w:sz="0" w:space="0" w:color="auto"/>
        <w:right w:val="none" w:sz="0" w:space="0" w:color="auto"/>
      </w:divBdr>
    </w:div>
    <w:div w:id="884372620">
      <w:bodyDiv w:val="1"/>
      <w:marLeft w:val="0"/>
      <w:marRight w:val="0"/>
      <w:marTop w:val="0"/>
      <w:marBottom w:val="0"/>
      <w:divBdr>
        <w:top w:val="none" w:sz="0" w:space="0" w:color="auto"/>
        <w:left w:val="none" w:sz="0" w:space="0" w:color="auto"/>
        <w:bottom w:val="none" w:sz="0" w:space="0" w:color="auto"/>
        <w:right w:val="none" w:sz="0" w:space="0" w:color="auto"/>
      </w:divBdr>
    </w:div>
    <w:div w:id="884756514">
      <w:bodyDiv w:val="1"/>
      <w:marLeft w:val="0"/>
      <w:marRight w:val="0"/>
      <w:marTop w:val="0"/>
      <w:marBottom w:val="0"/>
      <w:divBdr>
        <w:top w:val="none" w:sz="0" w:space="0" w:color="auto"/>
        <w:left w:val="none" w:sz="0" w:space="0" w:color="auto"/>
        <w:bottom w:val="none" w:sz="0" w:space="0" w:color="auto"/>
        <w:right w:val="none" w:sz="0" w:space="0" w:color="auto"/>
      </w:divBdr>
    </w:div>
    <w:div w:id="885532460">
      <w:bodyDiv w:val="1"/>
      <w:marLeft w:val="0"/>
      <w:marRight w:val="0"/>
      <w:marTop w:val="0"/>
      <w:marBottom w:val="0"/>
      <w:divBdr>
        <w:top w:val="none" w:sz="0" w:space="0" w:color="auto"/>
        <w:left w:val="none" w:sz="0" w:space="0" w:color="auto"/>
        <w:bottom w:val="none" w:sz="0" w:space="0" w:color="auto"/>
        <w:right w:val="none" w:sz="0" w:space="0" w:color="auto"/>
      </w:divBdr>
    </w:div>
    <w:div w:id="885877436">
      <w:bodyDiv w:val="1"/>
      <w:marLeft w:val="0"/>
      <w:marRight w:val="0"/>
      <w:marTop w:val="0"/>
      <w:marBottom w:val="0"/>
      <w:divBdr>
        <w:top w:val="none" w:sz="0" w:space="0" w:color="auto"/>
        <w:left w:val="none" w:sz="0" w:space="0" w:color="auto"/>
        <w:bottom w:val="none" w:sz="0" w:space="0" w:color="auto"/>
        <w:right w:val="none" w:sz="0" w:space="0" w:color="auto"/>
      </w:divBdr>
    </w:div>
    <w:div w:id="885994132">
      <w:bodyDiv w:val="1"/>
      <w:marLeft w:val="0"/>
      <w:marRight w:val="0"/>
      <w:marTop w:val="0"/>
      <w:marBottom w:val="0"/>
      <w:divBdr>
        <w:top w:val="none" w:sz="0" w:space="0" w:color="auto"/>
        <w:left w:val="none" w:sz="0" w:space="0" w:color="auto"/>
        <w:bottom w:val="none" w:sz="0" w:space="0" w:color="auto"/>
        <w:right w:val="none" w:sz="0" w:space="0" w:color="auto"/>
      </w:divBdr>
    </w:div>
    <w:div w:id="886645644">
      <w:bodyDiv w:val="1"/>
      <w:marLeft w:val="0"/>
      <w:marRight w:val="0"/>
      <w:marTop w:val="0"/>
      <w:marBottom w:val="0"/>
      <w:divBdr>
        <w:top w:val="none" w:sz="0" w:space="0" w:color="auto"/>
        <w:left w:val="none" w:sz="0" w:space="0" w:color="auto"/>
        <w:bottom w:val="none" w:sz="0" w:space="0" w:color="auto"/>
        <w:right w:val="none" w:sz="0" w:space="0" w:color="auto"/>
      </w:divBdr>
    </w:div>
    <w:div w:id="886723220">
      <w:bodyDiv w:val="1"/>
      <w:marLeft w:val="0"/>
      <w:marRight w:val="0"/>
      <w:marTop w:val="0"/>
      <w:marBottom w:val="0"/>
      <w:divBdr>
        <w:top w:val="none" w:sz="0" w:space="0" w:color="auto"/>
        <w:left w:val="none" w:sz="0" w:space="0" w:color="auto"/>
        <w:bottom w:val="none" w:sz="0" w:space="0" w:color="auto"/>
        <w:right w:val="none" w:sz="0" w:space="0" w:color="auto"/>
      </w:divBdr>
    </w:div>
    <w:div w:id="887884396">
      <w:bodyDiv w:val="1"/>
      <w:marLeft w:val="0"/>
      <w:marRight w:val="0"/>
      <w:marTop w:val="0"/>
      <w:marBottom w:val="0"/>
      <w:divBdr>
        <w:top w:val="none" w:sz="0" w:space="0" w:color="auto"/>
        <w:left w:val="none" w:sz="0" w:space="0" w:color="auto"/>
        <w:bottom w:val="none" w:sz="0" w:space="0" w:color="auto"/>
        <w:right w:val="none" w:sz="0" w:space="0" w:color="auto"/>
      </w:divBdr>
    </w:div>
    <w:div w:id="888342802">
      <w:bodyDiv w:val="1"/>
      <w:marLeft w:val="0"/>
      <w:marRight w:val="0"/>
      <w:marTop w:val="0"/>
      <w:marBottom w:val="0"/>
      <w:divBdr>
        <w:top w:val="none" w:sz="0" w:space="0" w:color="auto"/>
        <w:left w:val="none" w:sz="0" w:space="0" w:color="auto"/>
        <w:bottom w:val="none" w:sz="0" w:space="0" w:color="auto"/>
        <w:right w:val="none" w:sz="0" w:space="0" w:color="auto"/>
      </w:divBdr>
    </w:div>
    <w:div w:id="888419436">
      <w:bodyDiv w:val="1"/>
      <w:marLeft w:val="0"/>
      <w:marRight w:val="0"/>
      <w:marTop w:val="0"/>
      <w:marBottom w:val="0"/>
      <w:divBdr>
        <w:top w:val="none" w:sz="0" w:space="0" w:color="auto"/>
        <w:left w:val="none" w:sz="0" w:space="0" w:color="auto"/>
        <w:bottom w:val="none" w:sz="0" w:space="0" w:color="auto"/>
        <w:right w:val="none" w:sz="0" w:space="0" w:color="auto"/>
      </w:divBdr>
    </w:div>
    <w:div w:id="889461114">
      <w:bodyDiv w:val="1"/>
      <w:marLeft w:val="0"/>
      <w:marRight w:val="0"/>
      <w:marTop w:val="0"/>
      <w:marBottom w:val="0"/>
      <w:divBdr>
        <w:top w:val="none" w:sz="0" w:space="0" w:color="auto"/>
        <w:left w:val="none" w:sz="0" w:space="0" w:color="auto"/>
        <w:bottom w:val="none" w:sz="0" w:space="0" w:color="auto"/>
        <w:right w:val="none" w:sz="0" w:space="0" w:color="auto"/>
      </w:divBdr>
    </w:div>
    <w:div w:id="890000983">
      <w:bodyDiv w:val="1"/>
      <w:marLeft w:val="0"/>
      <w:marRight w:val="0"/>
      <w:marTop w:val="0"/>
      <w:marBottom w:val="0"/>
      <w:divBdr>
        <w:top w:val="none" w:sz="0" w:space="0" w:color="auto"/>
        <w:left w:val="none" w:sz="0" w:space="0" w:color="auto"/>
        <w:bottom w:val="none" w:sz="0" w:space="0" w:color="auto"/>
        <w:right w:val="none" w:sz="0" w:space="0" w:color="auto"/>
      </w:divBdr>
    </w:div>
    <w:div w:id="891234025">
      <w:bodyDiv w:val="1"/>
      <w:marLeft w:val="0"/>
      <w:marRight w:val="0"/>
      <w:marTop w:val="0"/>
      <w:marBottom w:val="0"/>
      <w:divBdr>
        <w:top w:val="none" w:sz="0" w:space="0" w:color="auto"/>
        <w:left w:val="none" w:sz="0" w:space="0" w:color="auto"/>
        <w:bottom w:val="none" w:sz="0" w:space="0" w:color="auto"/>
        <w:right w:val="none" w:sz="0" w:space="0" w:color="auto"/>
      </w:divBdr>
    </w:div>
    <w:div w:id="893541542">
      <w:bodyDiv w:val="1"/>
      <w:marLeft w:val="0"/>
      <w:marRight w:val="0"/>
      <w:marTop w:val="0"/>
      <w:marBottom w:val="0"/>
      <w:divBdr>
        <w:top w:val="none" w:sz="0" w:space="0" w:color="auto"/>
        <w:left w:val="none" w:sz="0" w:space="0" w:color="auto"/>
        <w:bottom w:val="none" w:sz="0" w:space="0" w:color="auto"/>
        <w:right w:val="none" w:sz="0" w:space="0" w:color="auto"/>
      </w:divBdr>
    </w:div>
    <w:div w:id="893664973">
      <w:bodyDiv w:val="1"/>
      <w:marLeft w:val="0"/>
      <w:marRight w:val="0"/>
      <w:marTop w:val="0"/>
      <w:marBottom w:val="0"/>
      <w:divBdr>
        <w:top w:val="none" w:sz="0" w:space="0" w:color="auto"/>
        <w:left w:val="none" w:sz="0" w:space="0" w:color="auto"/>
        <w:bottom w:val="none" w:sz="0" w:space="0" w:color="auto"/>
        <w:right w:val="none" w:sz="0" w:space="0" w:color="auto"/>
      </w:divBdr>
    </w:div>
    <w:div w:id="894238867">
      <w:bodyDiv w:val="1"/>
      <w:marLeft w:val="0"/>
      <w:marRight w:val="0"/>
      <w:marTop w:val="0"/>
      <w:marBottom w:val="0"/>
      <w:divBdr>
        <w:top w:val="none" w:sz="0" w:space="0" w:color="auto"/>
        <w:left w:val="none" w:sz="0" w:space="0" w:color="auto"/>
        <w:bottom w:val="none" w:sz="0" w:space="0" w:color="auto"/>
        <w:right w:val="none" w:sz="0" w:space="0" w:color="auto"/>
      </w:divBdr>
    </w:div>
    <w:div w:id="894316158">
      <w:bodyDiv w:val="1"/>
      <w:marLeft w:val="0"/>
      <w:marRight w:val="0"/>
      <w:marTop w:val="0"/>
      <w:marBottom w:val="0"/>
      <w:divBdr>
        <w:top w:val="none" w:sz="0" w:space="0" w:color="auto"/>
        <w:left w:val="none" w:sz="0" w:space="0" w:color="auto"/>
        <w:bottom w:val="none" w:sz="0" w:space="0" w:color="auto"/>
        <w:right w:val="none" w:sz="0" w:space="0" w:color="auto"/>
      </w:divBdr>
    </w:div>
    <w:div w:id="894505352">
      <w:bodyDiv w:val="1"/>
      <w:marLeft w:val="0"/>
      <w:marRight w:val="0"/>
      <w:marTop w:val="0"/>
      <w:marBottom w:val="0"/>
      <w:divBdr>
        <w:top w:val="none" w:sz="0" w:space="0" w:color="auto"/>
        <w:left w:val="none" w:sz="0" w:space="0" w:color="auto"/>
        <w:bottom w:val="none" w:sz="0" w:space="0" w:color="auto"/>
        <w:right w:val="none" w:sz="0" w:space="0" w:color="auto"/>
      </w:divBdr>
    </w:div>
    <w:div w:id="895505708">
      <w:bodyDiv w:val="1"/>
      <w:marLeft w:val="0"/>
      <w:marRight w:val="0"/>
      <w:marTop w:val="0"/>
      <w:marBottom w:val="0"/>
      <w:divBdr>
        <w:top w:val="none" w:sz="0" w:space="0" w:color="auto"/>
        <w:left w:val="none" w:sz="0" w:space="0" w:color="auto"/>
        <w:bottom w:val="none" w:sz="0" w:space="0" w:color="auto"/>
        <w:right w:val="none" w:sz="0" w:space="0" w:color="auto"/>
      </w:divBdr>
    </w:div>
    <w:div w:id="895698319">
      <w:bodyDiv w:val="1"/>
      <w:marLeft w:val="0"/>
      <w:marRight w:val="0"/>
      <w:marTop w:val="0"/>
      <w:marBottom w:val="0"/>
      <w:divBdr>
        <w:top w:val="none" w:sz="0" w:space="0" w:color="auto"/>
        <w:left w:val="none" w:sz="0" w:space="0" w:color="auto"/>
        <w:bottom w:val="none" w:sz="0" w:space="0" w:color="auto"/>
        <w:right w:val="none" w:sz="0" w:space="0" w:color="auto"/>
      </w:divBdr>
    </w:div>
    <w:div w:id="895895004">
      <w:bodyDiv w:val="1"/>
      <w:marLeft w:val="0"/>
      <w:marRight w:val="0"/>
      <w:marTop w:val="0"/>
      <w:marBottom w:val="0"/>
      <w:divBdr>
        <w:top w:val="none" w:sz="0" w:space="0" w:color="auto"/>
        <w:left w:val="none" w:sz="0" w:space="0" w:color="auto"/>
        <w:bottom w:val="none" w:sz="0" w:space="0" w:color="auto"/>
        <w:right w:val="none" w:sz="0" w:space="0" w:color="auto"/>
      </w:divBdr>
    </w:div>
    <w:div w:id="895966537">
      <w:bodyDiv w:val="1"/>
      <w:marLeft w:val="0"/>
      <w:marRight w:val="0"/>
      <w:marTop w:val="0"/>
      <w:marBottom w:val="0"/>
      <w:divBdr>
        <w:top w:val="none" w:sz="0" w:space="0" w:color="auto"/>
        <w:left w:val="none" w:sz="0" w:space="0" w:color="auto"/>
        <w:bottom w:val="none" w:sz="0" w:space="0" w:color="auto"/>
        <w:right w:val="none" w:sz="0" w:space="0" w:color="auto"/>
      </w:divBdr>
    </w:div>
    <w:div w:id="898587544">
      <w:bodyDiv w:val="1"/>
      <w:marLeft w:val="0"/>
      <w:marRight w:val="0"/>
      <w:marTop w:val="0"/>
      <w:marBottom w:val="0"/>
      <w:divBdr>
        <w:top w:val="none" w:sz="0" w:space="0" w:color="auto"/>
        <w:left w:val="none" w:sz="0" w:space="0" w:color="auto"/>
        <w:bottom w:val="none" w:sz="0" w:space="0" w:color="auto"/>
        <w:right w:val="none" w:sz="0" w:space="0" w:color="auto"/>
      </w:divBdr>
    </w:div>
    <w:div w:id="898785065">
      <w:bodyDiv w:val="1"/>
      <w:marLeft w:val="0"/>
      <w:marRight w:val="0"/>
      <w:marTop w:val="0"/>
      <w:marBottom w:val="0"/>
      <w:divBdr>
        <w:top w:val="none" w:sz="0" w:space="0" w:color="auto"/>
        <w:left w:val="none" w:sz="0" w:space="0" w:color="auto"/>
        <w:bottom w:val="none" w:sz="0" w:space="0" w:color="auto"/>
        <w:right w:val="none" w:sz="0" w:space="0" w:color="auto"/>
      </w:divBdr>
    </w:div>
    <w:div w:id="899292378">
      <w:bodyDiv w:val="1"/>
      <w:marLeft w:val="0"/>
      <w:marRight w:val="0"/>
      <w:marTop w:val="0"/>
      <w:marBottom w:val="0"/>
      <w:divBdr>
        <w:top w:val="none" w:sz="0" w:space="0" w:color="auto"/>
        <w:left w:val="none" w:sz="0" w:space="0" w:color="auto"/>
        <w:bottom w:val="none" w:sz="0" w:space="0" w:color="auto"/>
        <w:right w:val="none" w:sz="0" w:space="0" w:color="auto"/>
      </w:divBdr>
    </w:div>
    <w:div w:id="899486187">
      <w:bodyDiv w:val="1"/>
      <w:marLeft w:val="0"/>
      <w:marRight w:val="0"/>
      <w:marTop w:val="0"/>
      <w:marBottom w:val="0"/>
      <w:divBdr>
        <w:top w:val="none" w:sz="0" w:space="0" w:color="auto"/>
        <w:left w:val="none" w:sz="0" w:space="0" w:color="auto"/>
        <w:bottom w:val="none" w:sz="0" w:space="0" w:color="auto"/>
        <w:right w:val="none" w:sz="0" w:space="0" w:color="auto"/>
      </w:divBdr>
    </w:div>
    <w:div w:id="899828300">
      <w:bodyDiv w:val="1"/>
      <w:marLeft w:val="0"/>
      <w:marRight w:val="0"/>
      <w:marTop w:val="0"/>
      <w:marBottom w:val="0"/>
      <w:divBdr>
        <w:top w:val="none" w:sz="0" w:space="0" w:color="auto"/>
        <w:left w:val="none" w:sz="0" w:space="0" w:color="auto"/>
        <w:bottom w:val="none" w:sz="0" w:space="0" w:color="auto"/>
        <w:right w:val="none" w:sz="0" w:space="0" w:color="auto"/>
      </w:divBdr>
    </w:div>
    <w:div w:id="900168359">
      <w:bodyDiv w:val="1"/>
      <w:marLeft w:val="0"/>
      <w:marRight w:val="0"/>
      <w:marTop w:val="0"/>
      <w:marBottom w:val="0"/>
      <w:divBdr>
        <w:top w:val="none" w:sz="0" w:space="0" w:color="auto"/>
        <w:left w:val="none" w:sz="0" w:space="0" w:color="auto"/>
        <w:bottom w:val="none" w:sz="0" w:space="0" w:color="auto"/>
        <w:right w:val="none" w:sz="0" w:space="0" w:color="auto"/>
      </w:divBdr>
    </w:div>
    <w:div w:id="900947982">
      <w:bodyDiv w:val="1"/>
      <w:marLeft w:val="0"/>
      <w:marRight w:val="0"/>
      <w:marTop w:val="0"/>
      <w:marBottom w:val="0"/>
      <w:divBdr>
        <w:top w:val="none" w:sz="0" w:space="0" w:color="auto"/>
        <w:left w:val="none" w:sz="0" w:space="0" w:color="auto"/>
        <w:bottom w:val="none" w:sz="0" w:space="0" w:color="auto"/>
        <w:right w:val="none" w:sz="0" w:space="0" w:color="auto"/>
      </w:divBdr>
    </w:div>
    <w:div w:id="901335864">
      <w:bodyDiv w:val="1"/>
      <w:marLeft w:val="0"/>
      <w:marRight w:val="0"/>
      <w:marTop w:val="0"/>
      <w:marBottom w:val="0"/>
      <w:divBdr>
        <w:top w:val="none" w:sz="0" w:space="0" w:color="auto"/>
        <w:left w:val="none" w:sz="0" w:space="0" w:color="auto"/>
        <w:bottom w:val="none" w:sz="0" w:space="0" w:color="auto"/>
        <w:right w:val="none" w:sz="0" w:space="0" w:color="auto"/>
      </w:divBdr>
    </w:div>
    <w:div w:id="902446907">
      <w:bodyDiv w:val="1"/>
      <w:marLeft w:val="0"/>
      <w:marRight w:val="0"/>
      <w:marTop w:val="0"/>
      <w:marBottom w:val="0"/>
      <w:divBdr>
        <w:top w:val="none" w:sz="0" w:space="0" w:color="auto"/>
        <w:left w:val="none" w:sz="0" w:space="0" w:color="auto"/>
        <w:bottom w:val="none" w:sz="0" w:space="0" w:color="auto"/>
        <w:right w:val="none" w:sz="0" w:space="0" w:color="auto"/>
      </w:divBdr>
    </w:div>
    <w:div w:id="904487745">
      <w:bodyDiv w:val="1"/>
      <w:marLeft w:val="0"/>
      <w:marRight w:val="0"/>
      <w:marTop w:val="0"/>
      <w:marBottom w:val="0"/>
      <w:divBdr>
        <w:top w:val="none" w:sz="0" w:space="0" w:color="auto"/>
        <w:left w:val="none" w:sz="0" w:space="0" w:color="auto"/>
        <w:bottom w:val="none" w:sz="0" w:space="0" w:color="auto"/>
        <w:right w:val="none" w:sz="0" w:space="0" w:color="auto"/>
      </w:divBdr>
    </w:div>
    <w:div w:id="904995003">
      <w:bodyDiv w:val="1"/>
      <w:marLeft w:val="0"/>
      <w:marRight w:val="0"/>
      <w:marTop w:val="0"/>
      <w:marBottom w:val="0"/>
      <w:divBdr>
        <w:top w:val="none" w:sz="0" w:space="0" w:color="auto"/>
        <w:left w:val="none" w:sz="0" w:space="0" w:color="auto"/>
        <w:bottom w:val="none" w:sz="0" w:space="0" w:color="auto"/>
        <w:right w:val="none" w:sz="0" w:space="0" w:color="auto"/>
      </w:divBdr>
    </w:div>
    <w:div w:id="907299457">
      <w:bodyDiv w:val="1"/>
      <w:marLeft w:val="0"/>
      <w:marRight w:val="0"/>
      <w:marTop w:val="0"/>
      <w:marBottom w:val="0"/>
      <w:divBdr>
        <w:top w:val="none" w:sz="0" w:space="0" w:color="auto"/>
        <w:left w:val="none" w:sz="0" w:space="0" w:color="auto"/>
        <w:bottom w:val="none" w:sz="0" w:space="0" w:color="auto"/>
        <w:right w:val="none" w:sz="0" w:space="0" w:color="auto"/>
      </w:divBdr>
    </w:div>
    <w:div w:id="907376094">
      <w:bodyDiv w:val="1"/>
      <w:marLeft w:val="0"/>
      <w:marRight w:val="0"/>
      <w:marTop w:val="0"/>
      <w:marBottom w:val="0"/>
      <w:divBdr>
        <w:top w:val="none" w:sz="0" w:space="0" w:color="auto"/>
        <w:left w:val="none" w:sz="0" w:space="0" w:color="auto"/>
        <w:bottom w:val="none" w:sz="0" w:space="0" w:color="auto"/>
        <w:right w:val="none" w:sz="0" w:space="0" w:color="auto"/>
      </w:divBdr>
    </w:div>
    <w:div w:id="908078695">
      <w:bodyDiv w:val="1"/>
      <w:marLeft w:val="0"/>
      <w:marRight w:val="0"/>
      <w:marTop w:val="0"/>
      <w:marBottom w:val="0"/>
      <w:divBdr>
        <w:top w:val="none" w:sz="0" w:space="0" w:color="auto"/>
        <w:left w:val="none" w:sz="0" w:space="0" w:color="auto"/>
        <w:bottom w:val="none" w:sz="0" w:space="0" w:color="auto"/>
        <w:right w:val="none" w:sz="0" w:space="0" w:color="auto"/>
      </w:divBdr>
    </w:div>
    <w:div w:id="908423251">
      <w:bodyDiv w:val="1"/>
      <w:marLeft w:val="0"/>
      <w:marRight w:val="0"/>
      <w:marTop w:val="0"/>
      <w:marBottom w:val="0"/>
      <w:divBdr>
        <w:top w:val="none" w:sz="0" w:space="0" w:color="auto"/>
        <w:left w:val="none" w:sz="0" w:space="0" w:color="auto"/>
        <w:bottom w:val="none" w:sz="0" w:space="0" w:color="auto"/>
        <w:right w:val="none" w:sz="0" w:space="0" w:color="auto"/>
      </w:divBdr>
    </w:div>
    <w:div w:id="909534052">
      <w:bodyDiv w:val="1"/>
      <w:marLeft w:val="0"/>
      <w:marRight w:val="0"/>
      <w:marTop w:val="0"/>
      <w:marBottom w:val="0"/>
      <w:divBdr>
        <w:top w:val="none" w:sz="0" w:space="0" w:color="auto"/>
        <w:left w:val="none" w:sz="0" w:space="0" w:color="auto"/>
        <w:bottom w:val="none" w:sz="0" w:space="0" w:color="auto"/>
        <w:right w:val="none" w:sz="0" w:space="0" w:color="auto"/>
      </w:divBdr>
    </w:div>
    <w:div w:id="910038654">
      <w:bodyDiv w:val="1"/>
      <w:marLeft w:val="0"/>
      <w:marRight w:val="0"/>
      <w:marTop w:val="0"/>
      <w:marBottom w:val="0"/>
      <w:divBdr>
        <w:top w:val="none" w:sz="0" w:space="0" w:color="auto"/>
        <w:left w:val="none" w:sz="0" w:space="0" w:color="auto"/>
        <w:bottom w:val="none" w:sz="0" w:space="0" w:color="auto"/>
        <w:right w:val="none" w:sz="0" w:space="0" w:color="auto"/>
      </w:divBdr>
    </w:div>
    <w:div w:id="910429149">
      <w:bodyDiv w:val="1"/>
      <w:marLeft w:val="0"/>
      <w:marRight w:val="0"/>
      <w:marTop w:val="0"/>
      <w:marBottom w:val="0"/>
      <w:divBdr>
        <w:top w:val="none" w:sz="0" w:space="0" w:color="auto"/>
        <w:left w:val="none" w:sz="0" w:space="0" w:color="auto"/>
        <w:bottom w:val="none" w:sz="0" w:space="0" w:color="auto"/>
        <w:right w:val="none" w:sz="0" w:space="0" w:color="auto"/>
      </w:divBdr>
    </w:div>
    <w:div w:id="911156340">
      <w:bodyDiv w:val="1"/>
      <w:marLeft w:val="0"/>
      <w:marRight w:val="0"/>
      <w:marTop w:val="0"/>
      <w:marBottom w:val="0"/>
      <w:divBdr>
        <w:top w:val="none" w:sz="0" w:space="0" w:color="auto"/>
        <w:left w:val="none" w:sz="0" w:space="0" w:color="auto"/>
        <w:bottom w:val="none" w:sz="0" w:space="0" w:color="auto"/>
        <w:right w:val="none" w:sz="0" w:space="0" w:color="auto"/>
      </w:divBdr>
    </w:div>
    <w:div w:id="912398771">
      <w:bodyDiv w:val="1"/>
      <w:marLeft w:val="0"/>
      <w:marRight w:val="0"/>
      <w:marTop w:val="0"/>
      <w:marBottom w:val="0"/>
      <w:divBdr>
        <w:top w:val="none" w:sz="0" w:space="0" w:color="auto"/>
        <w:left w:val="none" w:sz="0" w:space="0" w:color="auto"/>
        <w:bottom w:val="none" w:sz="0" w:space="0" w:color="auto"/>
        <w:right w:val="none" w:sz="0" w:space="0" w:color="auto"/>
      </w:divBdr>
    </w:div>
    <w:div w:id="912550895">
      <w:bodyDiv w:val="1"/>
      <w:marLeft w:val="0"/>
      <w:marRight w:val="0"/>
      <w:marTop w:val="0"/>
      <w:marBottom w:val="0"/>
      <w:divBdr>
        <w:top w:val="none" w:sz="0" w:space="0" w:color="auto"/>
        <w:left w:val="none" w:sz="0" w:space="0" w:color="auto"/>
        <w:bottom w:val="none" w:sz="0" w:space="0" w:color="auto"/>
        <w:right w:val="none" w:sz="0" w:space="0" w:color="auto"/>
      </w:divBdr>
    </w:div>
    <w:div w:id="912930414">
      <w:bodyDiv w:val="1"/>
      <w:marLeft w:val="0"/>
      <w:marRight w:val="0"/>
      <w:marTop w:val="0"/>
      <w:marBottom w:val="0"/>
      <w:divBdr>
        <w:top w:val="none" w:sz="0" w:space="0" w:color="auto"/>
        <w:left w:val="none" w:sz="0" w:space="0" w:color="auto"/>
        <w:bottom w:val="none" w:sz="0" w:space="0" w:color="auto"/>
        <w:right w:val="none" w:sz="0" w:space="0" w:color="auto"/>
      </w:divBdr>
    </w:div>
    <w:div w:id="913197910">
      <w:bodyDiv w:val="1"/>
      <w:marLeft w:val="0"/>
      <w:marRight w:val="0"/>
      <w:marTop w:val="0"/>
      <w:marBottom w:val="0"/>
      <w:divBdr>
        <w:top w:val="none" w:sz="0" w:space="0" w:color="auto"/>
        <w:left w:val="none" w:sz="0" w:space="0" w:color="auto"/>
        <w:bottom w:val="none" w:sz="0" w:space="0" w:color="auto"/>
        <w:right w:val="none" w:sz="0" w:space="0" w:color="auto"/>
      </w:divBdr>
    </w:div>
    <w:div w:id="915091413">
      <w:bodyDiv w:val="1"/>
      <w:marLeft w:val="0"/>
      <w:marRight w:val="0"/>
      <w:marTop w:val="0"/>
      <w:marBottom w:val="0"/>
      <w:divBdr>
        <w:top w:val="none" w:sz="0" w:space="0" w:color="auto"/>
        <w:left w:val="none" w:sz="0" w:space="0" w:color="auto"/>
        <w:bottom w:val="none" w:sz="0" w:space="0" w:color="auto"/>
        <w:right w:val="none" w:sz="0" w:space="0" w:color="auto"/>
      </w:divBdr>
    </w:div>
    <w:div w:id="915239042">
      <w:bodyDiv w:val="1"/>
      <w:marLeft w:val="0"/>
      <w:marRight w:val="0"/>
      <w:marTop w:val="0"/>
      <w:marBottom w:val="0"/>
      <w:divBdr>
        <w:top w:val="none" w:sz="0" w:space="0" w:color="auto"/>
        <w:left w:val="none" w:sz="0" w:space="0" w:color="auto"/>
        <w:bottom w:val="none" w:sz="0" w:space="0" w:color="auto"/>
        <w:right w:val="none" w:sz="0" w:space="0" w:color="auto"/>
      </w:divBdr>
    </w:div>
    <w:div w:id="916399594">
      <w:bodyDiv w:val="1"/>
      <w:marLeft w:val="0"/>
      <w:marRight w:val="0"/>
      <w:marTop w:val="0"/>
      <w:marBottom w:val="0"/>
      <w:divBdr>
        <w:top w:val="none" w:sz="0" w:space="0" w:color="auto"/>
        <w:left w:val="none" w:sz="0" w:space="0" w:color="auto"/>
        <w:bottom w:val="none" w:sz="0" w:space="0" w:color="auto"/>
        <w:right w:val="none" w:sz="0" w:space="0" w:color="auto"/>
      </w:divBdr>
    </w:div>
    <w:div w:id="917522375">
      <w:bodyDiv w:val="1"/>
      <w:marLeft w:val="0"/>
      <w:marRight w:val="0"/>
      <w:marTop w:val="0"/>
      <w:marBottom w:val="0"/>
      <w:divBdr>
        <w:top w:val="none" w:sz="0" w:space="0" w:color="auto"/>
        <w:left w:val="none" w:sz="0" w:space="0" w:color="auto"/>
        <w:bottom w:val="none" w:sz="0" w:space="0" w:color="auto"/>
        <w:right w:val="none" w:sz="0" w:space="0" w:color="auto"/>
      </w:divBdr>
    </w:div>
    <w:div w:id="917977630">
      <w:bodyDiv w:val="1"/>
      <w:marLeft w:val="0"/>
      <w:marRight w:val="0"/>
      <w:marTop w:val="0"/>
      <w:marBottom w:val="0"/>
      <w:divBdr>
        <w:top w:val="none" w:sz="0" w:space="0" w:color="auto"/>
        <w:left w:val="none" w:sz="0" w:space="0" w:color="auto"/>
        <w:bottom w:val="none" w:sz="0" w:space="0" w:color="auto"/>
        <w:right w:val="none" w:sz="0" w:space="0" w:color="auto"/>
      </w:divBdr>
    </w:div>
    <w:div w:id="918829909">
      <w:bodyDiv w:val="1"/>
      <w:marLeft w:val="0"/>
      <w:marRight w:val="0"/>
      <w:marTop w:val="0"/>
      <w:marBottom w:val="0"/>
      <w:divBdr>
        <w:top w:val="none" w:sz="0" w:space="0" w:color="auto"/>
        <w:left w:val="none" w:sz="0" w:space="0" w:color="auto"/>
        <w:bottom w:val="none" w:sz="0" w:space="0" w:color="auto"/>
        <w:right w:val="none" w:sz="0" w:space="0" w:color="auto"/>
      </w:divBdr>
    </w:div>
    <w:div w:id="919022082">
      <w:bodyDiv w:val="1"/>
      <w:marLeft w:val="0"/>
      <w:marRight w:val="0"/>
      <w:marTop w:val="0"/>
      <w:marBottom w:val="0"/>
      <w:divBdr>
        <w:top w:val="none" w:sz="0" w:space="0" w:color="auto"/>
        <w:left w:val="none" w:sz="0" w:space="0" w:color="auto"/>
        <w:bottom w:val="none" w:sz="0" w:space="0" w:color="auto"/>
        <w:right w:val="none" w:sz="0" w:space="0" w:color="auto"/>
      </w:divBdr>
    </w:div>
    <w:div w:id="920219280">
      <w:bodyDiv w:val="1"/>
      <w:marLeft w:val="0"/>
      <w:marRight w:val="0"/>
      <w:marTop w:val="0"/>
      <w:marBottom w:val="0"/>
      <w:divBdr>
        <w:top w:val="none" w:sz="0" w:space="0" w:color="auto"/>
        <w:left w:val="none" w:sz="0" w:space="0" w:color="auto"/>
        <w:bottom w:val="none" w:sz="0" w:space="0" w:color="auto"/>
        <w:right w:val="none" w:sz="0" w:space="0" w:color="auto"/>
      </w:divBdr>
    </w:div>
    <w:div w:id="920286390">
      <w:bodyDiv w:val="1"/>
      <w:marLeft w:val="0"/>
      <w:marRight w:val="0"/>
      <w:marTop w:val="0"/>
      <w:marBottom w:val="0"/>
      <w:divBdr>
        <w:top w:val="none" w:sz="0" w:space="0" w:color="auto"/>
        <w:left w:val="none" w:sz="0" w:space="0" w:color="auto"/>
        <w:bottom w:val="none" w:sz="0" w:space="0" w:color="auto"/>
        <w:right w:val="none" w:sz="0" w:space="0" w:color="auto"/>
      </w:divBdr>
    </w:div>
    <w:div w:id="920524211">
      <w:bodyDiv w:val="1"/>
      <w:marLeft w:val="0"/>
      <w:marRight w:val="0"/>
      <w:marTop w:val="0"/>
      <w:marBottom w:val="0"/>
      <w:divBdr>
        <w:top w:val="none" w:sz="0" w:space="0" w:color="auto"/>
        <w:left w:val="none" w:sz="0" w:space="0" w:color="auto"/>
        <w:bottom w:val="none" w:sz="0" w:space="0" w:color="auto"/>
        <w:right w:val="none" w:sz="0" w:space="0" w:color="auto"/>
      </w:divBdr>
    </w:div>
    <w:div w:id="920681659">
      <w:bodyDiv w:val="1"/>
      <w:marLeft w:val="0"/>
      <w:marRight w:val="0"/>
      <w:marTop w:val="0"/>
      <w:marBottom w:val="0"/>
      <w:divBdr>
        <w:top w:val="none" w:sz="0" w:space="0" w:color="auto"/>
        <w:left w:val="none" w:sz="0" w:space="0" w:color="auto"/>
        <w:bottom w:val="none" w:sz="0" w:space="0" w:color="auto"/>
        <w:right w:val="none" w:sz="0" w:space="0" w:color="auto"/>
      </w:divBdr>
    </w:div>
    <w:div w:id="921335234">
      <w:bodyDiv w:val="1"/>
      <w:marLeft w:val="0"/>
      <w:marRight w:val="0"/>
      <w:marTop w:val="0"/>
      <w:marBottom w:val="0"/>
      <w:divBdr>
        <w:top w:val="none" w:sz="0" w:space="0" w:color="auto"/>
        <w:left w:val="none" w:sz="0" w:space="0" w:color="auto"/>
        <w:bottom w:val="none" w:sz="0" w:space="0" w:color="auto"/>
        <w:right w:val="none" w:sz="0" w:space="0" w:color="auto"/>
      </w:divBdr>
    </w:div>
    <w:div w:id="921641283">
      <w:bodyDiv w:val="1"/>
      <w:marLeft w:val="0"/>
      <w:marRight w:val="0"/>
      <w:marTop w:val="0"/>
      <w:marBottom w:val="0"/>
      <w:divBdr>
        <w:top w:val="none" w:sz="0" w:space="0" w:color="auto"/>
        <w:left w:val="none" w:sz="0" w:space="0" w:color="auto"/>
        <w:bottom w:val="none" w:sz="0" w:space="0" w:color="auto"/>
        <w:right w:val="none" w:sz="0" w:space="0" w:color="auto"/>
      </w:divBdr>
    </w:div>
    <w:div w:id="922031853">
      <w:bodyDiv w:val="1"/>
      <w:marLeft w:val="0"/>
      <w:marRight w:val="0"/>
      <w:marTop w:val="0"/>
      <w:marBottom w:val="0"/>
      <w:divBdr>
        <w:top w:val="none" w:sz="0" w:space="0" w:color="auto"/>
        <w:left w:val="none" w:sz="0" w:space="0" w:color="auto"/>
        <w:bottom w:val="none" w:sz="0" w:space="0" w:color="auto"/>
        <w:right w:val="none" w:sz="0" w:space="0" w:color="auto"/>
      </w:divBdr>
    </w:div>
    <w:div w:id="922295448">
      <w:bodyDiv w:val="1"/>
      <w:marLeft w:val="0"/>
      <w:marRight w:val="0"/>
      <w:marTop w:val="0"/>
      <w:marBottom w:val="0"/>
      <w:divBdr>
        <w:top w:val="none" w:sz="0" w:space="0" w:color="auto"/>
        <w:left w:val="none" w:sz="0" w:space="0" w:color="auto"/>
        <w:bottom w:val="none" w:sz="0" w:space="0" w:color="auto"/>
        <w:right w:val="none" w:sz="0" w:space="0" w:color="auto"/>
      </w:divBdr>
    </w:div>
    <w:div w:id="923033875">
      <w:bodyDiv w:val="1"/>
      <w:marLeft w:val="0"/>
      <w:marRight w:val="0"/>
      <w:marTop w:val="0"/>
      <w:marBottom w:val="0"/>
      <w:divBdr>
        <w:top w:val="none" w:sz="0" w:space="0" w:color="auto"/>
        <w:left w:val="none" w:sz="0" w:space="0" w:color="auto"/>
        <w:bottom w:val="none" w:sz="0" w:space="0" w:color="auto"/>
        <w:right w:val="none" w:sz="0" w:space="0" w:color="auto"/>
      </w:divBdr>
    </w:div>
    <w:div w:id="923802449">
      <w:bodyDiv w:val="1"/>
      <w:marLeft w:val="0"/>
      <w:marRight w:val="0"/>
      <w:marTop w:val="0"/>
      <w:marBottom w:val="0"/>
      <w:divBdr>
        <w:top w:val="none" w:sz="0" w:space="0" w:color="auto"/>
        <w:left w:val="none" w:sz="0" w:space="0" w:color="auto"/>
        <w:bottom w:val="none" w:sz="0" w:space="0" w:color="auto"/>
        <w:right w:val="none" w:sz="0" w:space="0" w:color="auto"/>
      </w:divBdr>
    </w:div>
    <w:div w:id="924146545">
      <w:bodyDiv w:val="1"/>
      <w:marLeft w:val="0"/>
      <w:marRight w:val="0"/>
      <w:marTop w:val="0"/>
      <w:marBottom w:val="0"/>
      <w:divBdr>
        <w:top w:val="none" w:sz="0" w:space="0" w:color="auto"/>
        <w:left w:val="none" w:sz="0" w:space="0" w:color="auto"/>
        <w:bottom w:val="none" w:sz="0" w:space="0" w:color="auto"/>
        <w:right w:val="none" w:sz="0" w:space="0" w:color="auto"/>
      </w:divBdr>
    </w:div>
    <w:div w:id="924190510">
      <w:bodyDiv w:val="1"/>
      <w:marLeft w:val="0"/>
      <w:marRight w:val="0"/>
      <w:marTop w:val="0"/>
      <w:marBottom w:val="0"/>
      <w:divBdr>
        <w:top w:val="none" w:sz="0" w:space="0" w:color="auto"/>
        <w:left w:val="none" w:sz="0" w:space="0" w:color="auto"/>
        <w:bottom w:val="none" w:sz="0" w:space="0" w:color="auto"/>
        <w:right w:val="none" w:sz="0" w:space="0" w:color="auto"/>
      </w:divBdr>
    </w:div>
    <w:div w:id="924194159">
      <w:bodyDiv w:val="1"/>
      <w:marLeft w:val="0"/>
      <w:marRight w:val="0"/>
      <w:marTop w:val="0"/>
      <w:marBottom w:val="0"/>
      <w:divBdr>
        <w:top w:val="none" w:sz="0" w:space="0" w:color="auto"/>
        <w:left w:val="none" w:sz="0" w:space="0" w:color="auto"/>
        <w:bottom w:val="none" w:sz="0" w:space="0" w:color="auto"/>
        <w:right w:val="none" w:sz="0" w:space="0" w:color="auto"/>
      </w:divBdr>
    </w:div>
    <w:div w:id="924844977">
      <w:bodyDiv w:val="1"/>
      <w:marLeft w:val="0"/>
      <w:marRight w:val="0"/>
      <w:marTop w:val="0"/>
      <w:marBottom w:val="0"/>
      <w:divBdr>
        <w:top w:val="none" w:sz="0" w:space="0" w:color="auto"/>
        <w:left w:val="none" w:sz="0" w:space="0" w:color="auto"/>
        <w:bottom w:val="none" w:sz="0" w:space="0" w:color="auto"/>
        <w:right w:val="none" w:sz="0" w:space="0" w:color="auto"/>
      </w:divBdr>
    </w:div>
    <w:div w:id="924998726">
      <w:bodyDiv w:val="1"/>
      <w:marLeft w:val="0"/>
      <w:marRight w:val="0"/>
      <w:marTop w:val="0"/>
      <w:marBottom w:val="0"/>
      <w:divBdr>
        <w:top w:val="none" w:sz="0" w:space="0" w:color="auto"/>
        <w:left w:val="none" w:sz="0" w:space="0" w:color="auto"/>
        <w:bottom w:val="none" w:sz="0" w:space="0" w:color="auto"/>
        <w:right w:val="none" w:sz="0" w:space="0" w:color="auto"/>
      </w:divBdr>
    </w:div>
    <w:div w:id="925571454">
      <w:bodyDiv w:val="1"/>
      <w:marLeft w:val="0"/>
      <w:marRight w:val="0"/>
      <w:marTop w:val="0"/>
      <w:marBottom w:val="0"/>
      <w:divBdr>
        <w:top w:val="none" w:sz="0" w:space="0" w:color="auto"/>
        <w:left w:val="none" w:sz="0" w:space="0" w:color="auto"/>
        <w:bottom w:val="none" w:sz="0" w:space="0" w:color="auto"/>
        <w:right w:val="none" w:sz="0" w:space="0" w:color="auto"/>
      </w:divBdr>
    </w:div>
    <w:div w:id="926422702">
      <w:bodyDiv w:val="1"/>
      <w:marLeft w:val="0"/>
      <w:marRight w:val="0"/>
      <w:marTop w:val="0"/>
      <w:marBottom w:val="0"/>
      <w:divBdr>
        <w:top w:val="none" w:sz="0" w:space="0" w:color="auto"/>
        <w:left w:val="none" w:sz="0" w:space="0" w:color="auto"/>
        <w:bottom w:val="none" w:sz="0" w:space="0" w:color="auto"/>
        <w:right w:val="none" w:sz="0" w:space="0" w:color="auto"/>
      </w:divBdr>
    </w:div>
    <w:div w:id="926576541">
      <w:bodyDiv w:val="1"/>
      <w:marLeft w:val="0"/>
      <w:marRight w:val="0"/>
      <w:marTop w:val="0"/>
      <w:marBottom w:val="0"/>
      <w:divBdr>
        <w:top w:val="none" w:sz="0" w:space="0" w:color="auto"/>
        <w:left w:val="none" w:sz="0" w:space="0" w:color="auto"/>
        <w:bottom w:val="none" w:sz="0" w:space="0" w:color="auto"/>
        <w:right w:val="none" w:sz="0" w:space="0" w:color="auto"/>
      </w:divBdr>
    </w:div>
    <w:div w:id="927346495">
      <w:bodyDiv w:val="1"/>
      <w:marLeft w:val="0"/>
      <w:marRight w:val="0"/>
      <w:marTop w:val="0"/>
      <w:marBottom w:val="0"/>
      <w:divBdr>
        <w:top w:val="none" w:sz="0" w:space="0" w:color="auto"/>
        <w:left w:val="none" w:sz="0" w:space="0" w:color="auto"/>
        <w:bottom w:val="none" w:sz="0" w:space="0" w:color="auto"/>
        <w:right w:val="none" w:sz="0" w:space="0" w:color="auto"/>
      </w:divBdr>
    </w:div>
    <w:div w:id="927663062">
      <w:bodyDiv w:val="1"/>
      <w:marLeft w:val="0"/>
      <w:marRight w:val="0"/>
      <w:marTop w:val="0"/>
      <w:marBottom w:val="0"/>
      <w:divBdr>
        <w:top w:val="none" w:sz="0" w:space="0" w:color="auto"/>
        <w:left w:val="none" w:sz="0" w:space="0" w:color="auto"/>
        <w:bottom w:val="none" w:sz="0" w:space="0" w:color="auto"/>
        <w:right w:val="none" w:sz="0" w:space="0" w:color="auto"/>
      </w:divBdr>
    </w:div>
    <w:div w:id="928079432">
      <w:bodyDiv w:val="1"/>
      <w:marLeft w:val="0"/>
      <w:marRight w:val="0"/>
      <w:marTop w:val="0"/>
      <w:marBottom w:val="0"/>
      <w:divBdr>
        <w:top w:val="none" w:sz="0" w:space="0" w:color="auto"/>
        <w:left w:val="none" w:sz="0" w:space="0" w:color="auto"/>
        <w:bottom w:val="none" w:sz="0" w:space="0" w:color="auto"/>
        <w:right w:val="none" w:sz="0" w:space="0" w:color="auto"/>
      </w:divBdr>
    </w:div>
    <w:div w:id="928778895">
      <w:bodyDiv w:val="1"/>
      <w:marLeft w:val="0"/>
      <w:marRight w:val="0"/>
      <w:marTop w:val="0"/>
      <w:marBottom w:val="0"/>
      <w:divBdr>
        <w:top w:val="none" w:sz="0" w:space="0" w:color="auto"/>
        <w:left w:val="none" w:sz="0" w:space="0" w:color="auto"/>
        <w:bottom w:val="none" w:sz="0" w:space="0" w:color="auto"/>
        <w:right w:val="none" w:sz="0" w:space="0" w:color="auto"/>
      </w:divBdr>
    </w:div>
    <w:div w:id="929242100">
      <w:bodyDiv w:val="1"/>
      <w:marLeft w:val="0"/>
      <w:marRight w:val="0"/>
      <w:marTop w:val="0"/>
      <w:marBottom w:val="0"/>
      <w:divBdr>
        <w:top w:val="none" w:sz="0" w:space="0" w:color="auto"/>
        <w:left w:val="none" w:sz="0" w:space="0" w:color="auto"/>
        <w:bottom w:val="none" w:sz="0" w:space="0" w:color="auto"/>
        <w:right w:val="none" w:sz="0" w:space="0" w:color="auto"/>
      </w:divBdr>
    </w:div>
    <w:div w:id="929701885">
      <w:bodyDiv w:val="1"/>
      <w:marLeft w:val="0"/>
      <w:marRight w:val="0"/>
      <w:marTop w:val="0"/>
      <w:marBottom w:val="0"/>
      <w:divBdr>
        <w:top w:val="none" w:sz="0" w:space="0" w:color="auto"/>
        <w:left w:val="none" w:sz="0" w:space="0" w:color="auto"/>
        <w:bottom w:val="none" w:sz="0" w:space="0" w:color="auto"/>
        <w:right w:val="none" w:sz="0" w:space="0" w:color="auto"/>
      </w:divBdr>
    </w:div>
    <w:div w:id="929855307">
      <w:bodyDiv w:val="1"/>
      <w:marLeft w:val="0"/>
      <w:marRight w:val="0"/>
      <w:marTop w:val="0"/>
      <w:marBottom w:val="0"/>
      <w:divBdr>
        <w:top w:val="none" w:sz="0" w:space="0" w:color="auto"/>
        <w:left w:val="none" w:sz="0" w:space="0" w:color="auto"/>
        <w:bottom w:val="none" w:sz="0" w:space="0" w:color="auto"/>
        <w:right w:val="none" w:sz="0" w:space="0" w:color="auto"/>
      </w:divBdr>
    </w:div>
    <w:div w:id="929897735">
      <w:bodyDiv w:val="1"/>
      <w:marLeft w:val="0"/>
      <w:marRight w:val="0"/>
      <w:marTop w:val="0"/>
      <w:marBottom w:val="0"/>
      <w:divBdr>
        <w:top w:val="none" w:sz="0" w:space="0" w:color="auto"/>
        <w:left w:val="none" w:sz="0" w:space="0" w:color="auto"/>
        <w:bottom w:val="none" w:sz="0" w:space="0" w:color="auto"/>
        <w:right w:val="none" w:sz="0" w:space="0" w:color="auto"/>
      </w:divBdr>
    </w:div>
    <w:div w:id="930041686">
      <w:bodyDiv w:val="1"/>
      <w:marLeft w:val="0"/>
      <w:marRight w:val="0"/>
      <w:marTop w:val="0"/>
      <w:marBottom w:val="0"/>
      <w:divBdr>
        <w:top w:val="none" w:sz="0" w:space="0" w:color="auto"/>
        <w:left w:val="none" w:sz="0" w:space="0" w:color="auto"/>
        <w:bottom w:val="none" w:sz="0" w:space="0" w:color="auto"/>
        <w:right w:val="none" w:sz="0" w:space="0" w:color="auto"/>
      </w:divBdr>
    </w:div>
    <w:div w:id="930163617">
      <w:bodyDiv w:val="1"/>
      <w:marLeft w:val="0"/>
      <w:marRight w:val="0"/>
      <w:marTop w:val="0"/>
      <w:marBottom w:val="0"/>
      <w:divBdr>
        <w:top w:val="none" w:sz="0" w:space="0" w:color="auto"/>
        <w:left w:val="none" w:sz="0" w:space="0" w:color="auto"/>
        <w:bottom w:val="none" w:sz="0" w:space="0" w:color="auto"/>
        <w:right w:val="none" w:sz="0" w:space="0" w:color="auto"/>
      </w:divBdr>
    </w:div>
    <w:div w:id="930626565">
      <w:bodyDiv w:val="1"/>
      <w:marLeft w:val="0"/>
      <w:marRight w:val="0"/>
      <w:marTop w:val="0"/>
      <w:marBottom w:val="0"/>
      <w:divBdr>
        <w:top w:val="none" w:sz="0" w:space="0" w:color="auto"/>
        <w:left w:val="none" w:sz="0" w:space="0" w:color="auto"/>
        <w:bottom w:val="none" w:sz="0" w:space="0" w:color="auto"/>
        <w:right w:val="none" w:sz="0" w:space="0" w:color="auto"/>
      </w:divBdr>
    </w:div>
    <w:div w:id="931353403">
      <w:bodyDiv w:val="1"/>
      <w:marLeft w:val="0"/>
      <w:marRight w:val="0"/>
      <w:marTop w:val="0"/>
      <w:marBottom w:val="0"/>
      <w:divBdr>
        <w:top w:val="none" w:sz="0" w:space="0" w:color="auto"/>
        <w:left w:val="none" w:sz="0" w:space="0" w:color="auto"/>
        <w:bottom w:val="none" w:sz="0" w:space="0" w:color="auto"/>
        <w:right w:val="none" w:sz="0" w:space="0" w:color="auto"/>
      </w:divBdr>
    </w:div>
    <w:div w:id="931549915">
      <w:bodyDiv w:val="1"/>
      <w:marLeft w:val="0"/>
      <w:marRight w:val="0"/>
      <w:marTop w:val="0"/>
      <w:marBottom w:val="0"/>
      <w:divBdr>
        <w:top w:val="none" w:sz="0" w:space="0" w:color="auto"/>
        <w:left w:val="none" w:sz="0" w:space="0" w:color="auto"/>
        <w:bottom w:val="none" w:sz="0" w:space="0" w:color="auto"/>
        <w:right w:val="none" w:sz="0" w:space="0" w:color="auto"/>
      </w:divBdr>
    </w:div>
    <w:div w:id="933051778">
      <w:bodyDiv w:val="1"/>
      <w:marLeft w:val="0"/>
      <w:marRight w:val="0"/>
      <w:marTop w:val="0"/>
      <w:marBottom w:val="0"/>
      <w:divBdr>
        <w:top w:val="none" w:sz="0" w:space="0" w:color="auto"/>
        <w:left w:val="none" w:sz="0" w:space="0" w:color="auto"/>
        <w:bottom w:val="none" w:sz="0" w:space="0" w:color="auto"/>
        <w:right w:val="none" w:sz="0" w:space="0" w:color="auto"/>
      </w:divBdr>
    </w:div>
    <w:div w:id="933245462">
      <w:bodyDiv w:val="1"/>
      <w:marLeft w:val="0"/>
      <w:marRight w:val="0"/>
      <w:marTop w:val="0"/>
      <w:marBottom w:val="0"/>
      <w:divBdr>
        <w:top w:val="none" w:sz="0" w:space="0" w:color="auto"/>
        <w:left w:val="none" w:sz="0" w:space="0" w:color="auto"/>
        <w:bottom w:val="none" w:sz="0" w:space="0" w:color="auto"/>
        <w:right w:val="none" w:sz="0" w:space="0" w:color="auto"/>
      </w:divBdr>
    </w:div>
    <w:div w:id="933712347">
      <w:bodyDiv w:val="1"/>
      <w:marLeft w:val="0"/>
      <w:marRight w:val="0"/>
      <w:marTop w:val="0"/>
      <w:marBottom w:val="0"/>
      <w:divBdr>
        <w:top w:val="none" w:sz="0" w:space="0" w:color="auto"/>
        <w:left w:val="none" w:sz="0" w:space="0" w:color="auto"/>
        <w:bottom w:val="none" w:sz="0" w:space="0" w:color="auto"/>
        <w:right w:val="none" w:sz="0" w:space="0" w:color="auto"/>
      </w:divBdr>
    </w:div>
    <w:div w:id="934509959">
      <w:bodyDiv w:val="1"/>
      <w:marLeft w:val="0"/>
      <w:marRight w:val="0"/>
      <w:marTop w:val="0"/>
      <w:marBottom w:val="0"/>
      <w:divBdr>
        <w:top w:val="none" w:sz="0" w:space="0" w:color="auto"/>
        <w:left w:val="none" w:sz="0" w:space="0" w:color="auto"/>
        <w:bottom w:val="none" w:sz="0" w:space="0" w:color="auto"/>
        <w:right w:val="none" w:sz="0" w:space="0" w:color="auto"/>
      </w:divBdr>
    </w:div>
    <w:div w:id="935551750">
      <w:bodyDiv w:val="1"/>
      <w:marLeft w:val="0"/>
      <w:marRight w:val="0"/>
      <w:marTop w:val="0"/>
      <w:marBottom w:val="0"/>
      <w:divBdr>
        <w:top w:val="none" w:sz="0" w:space="0" w:color="auto"/>
        <w:left w:val="none" w:sz="0" w:space="0" w:color="auto"/>
        <w:bottom w:val="none" w:sz="0" w:space="0" w:color="auto"/>
        <w:right w:val="none" w:sz="0" w:space="0" w:color="auto"/>
      </w:divBdr>
    </w:div>
    <w:div w:id="936060134">
      <w:bodyDiv w:val="1"/>
      <w:marLeft w:val="0"/>
      <w:marRight w:val="0"/>
      <w:marTop w:val="0"/>
      <w:marBottom w:val="0"/>
      <w:divBdr>
        <w:top w:val="none" w:sz="0" w:space="0" w:color="auto"/>
        <w:left w:val="none" w:sz="0" w:space="0" w:color="auto"/>
        <w:bottom w:val="none" w:sz="0" w:space="0" w:color="auto"/>
        <w:right w:val="none" w:sz="0" w:space="0" w:color="auto"/>
      </w:divBdr>
    </w:div>
    <w:div w:id="936794916">
      <w:bodyDiv w:val="1"/>
      <w:marLeft w:val="0"/>
      <w:marRight w:val="0"/>
      <w:marTop w:val="0"/>
      <w:marBottom w:val="0"/>
      <w:divBdr>
        <w:top w:val="none" w:sz="0" w:space="0" w:color="auto"/>
        <w:left w:val="none" w:sz="0" w:space="0" w:color="auto"/>
        <w:bottom w:val="none" w:sz="0" w:space="0" w:color="auto"/>
        <w:right w:val="none" w:sz="0" w:space="0" w:color="auto"/>
      </w:divBdr>
    </w:div>
    <w:div w:id="936867959">
      <w:bodyDiv w:val="1"/>
      <w:marLeft w:val="0"/>
      <w:marRight w:val="0"/>
      <w:marTop w:val="0"/>
      <w:marBottom w:val="0"/>
      <w:divBdr>
        <w:top w:val="none" w:sz="0" w:space="0" w:color="auto"/>
        <w:left w:val="none" w:sz="0" w:space="0" w:color="auto"/>
        <w:bottom w:val="none" w:sz="0" w:space="0" w:color="auto"/>
        <w:right w:val="none" w:sz="0" w:space="0" w:color="auto"/>
      </w:divBdr>
    </w:div>
    <w:div w:id="939217809">
      <w:bodyDiv w:val="1"/>
      <w:marLeft w:val="0"/>
      <w:marRight w:val="0"/>
      <w:marTop w:val="0"/>
      <w:marBottom w:val="0"/>
      <w:divBdr>
        <w:top w:val="none" w:sz="0" w:space="0" w:color="auto"/>
        <w:left w:val="none" w:sz="0" w:space="0" w:color="auto"/>
        <w:bottom w:val="none" w:sz="0" w:space="0" w:color="auto"/>
        <w:right w:val="none" w:sz="0" w:space="0" w:color="auto"/>
      </w:divBdr>
    </w:div>
    <w:div w:id="940255710">
      <w:bodyDiv w:val="1"/>
      <w:marLeft w:val="0"/>
      <w:marRight w:val="0"/>
      <w:marTop w:val="0"/>
      <w:marBottom w:val="0"/>
      <w:divBdr>
        <w:top w:val="none" w:sz="0" w:space="0" w:color="auto"/>
        <w:left w:val="none" w:sz="0" w:space="0" w:color="auto"/>
        <w:bottom w:val="none" w:sz="0" w:space="0" w:color="auto"/>
        <w:right w:val="none" w:sz="0" w:space="0" w:color="auto"/>
      </w:divBdr>
    </w:div>
    <w:div w:id="944993439">
      <w:bodyDiv w:val="1"/>
      <w:marLeft w:val="0"/>
      <w:marRight w:val="0"/>
      <w:marTop w:val="0"/>
      <w:marBottom w:val="0"/>
      <w:divBdr>
        <w:top w:val="none" w:sz="0" w:space="0" w:color="auto"/>
        <w:left w:val="none" w:sz="0" w:space="0" w:color="auto"/>
        <w:bottom w:val="none" w:sz="0" w:space="0" w:color="auto"/>
        <w:right w:val="none" w:sz="0" w:space="0" w:color="auto"/>
      </w:divBdr>
    </w:div>
    <w:div w:id="945235885">
      <w:bodyDiv w:val="1"/>
      <w:marLeft w:val="0"/>
      <w:marRight w:val="0"/>
      <w:marTop w:val="0"/>
      <w:marBottom w:val="0"/>
      <w:divBdr>
        <w:top w:val="none" w:sz="0" w:space="0" w:color="auto"/>
        <w:left w:val="none" w:sz="0" w:space="0" w:color="auto"/>
        <w:bottom w:val="none" w:sz="0" w:space="0" w:color="auto"/>
        <w:right w:val="none" w:sz="0" w:space="0" w:color="auto"/>
      </w:divBdr>
    </w:div>
    <w:div w:id="945889081">
      <w:bodyDiv w:val="1"/>
      <w:marLeft w:val="0"/>
      <w:marRight w:val="0"/>
      <w:marTop w:val="0"/>
      <w:marBottom w:val="0"/>
      <w:divBdr>
        <w:top w:val="none" w:sz="0" w:space="0" w:color="auto"/>
        <w:left w:val="none" w:sz="0" w:space="0" w:color="auto"/>
        <w:bottom w:val="none" w:sz="0" w:space="0" w:color="auto"/>
        <w:right w:val="none" w:sz="0" w:space="0" w:color="auto"/>
      </w:divBdr>
    </w:div>
    <w:div w:id="947009146">
      <w:bodyDiv w:val="1"/>
      <w:marLeft w:val="0"/>
      <w:marRight w:val="0"/>
      <w:marTop w:val="0"/>
      <w:marBottom w:val="0"/>
      <w:divBdr>
        <w:top w:val="none" w:sz="0" w:space="0" w:color="auto"/>
        <w:left w:val="none" w:sz="0" w:space="0" w:color="auto"/>
        <w:bottom w:val="none" w:sz="0" w:space="0" w:color="auto"/>
        <w:right w:val="none" w:sz="0" w:space="0" w:color="auto"/>
      </w:divBdr>
    </w:div>
    <w:div w:id="947195490">
      <w:bodyDiv w:val="1"/>
      <w:marLeft w:val="0"/>
      <w:marRight w:val="0"/>
      <w:marTop w:val="0"/>
      <w:marBottom w:val="0"/>
      <w:divBdr>
        <w:top w:val="none" w:sz="0" w:space="0" w:color="auto"/>
        <w:left w:val="none" w:sz="0" w:space="0" w:color="auto"/>
        <w:bottom w:val="none" w:sz="0" w:space="0" w:color="auto"/>
        <w:right w:val="none" w:sz="0" w:space="0" w:color="auto"/>
      </w:divBdr>
    </w:div>
    <w:div w:id="947662367">
      <w:bodyDiv w:val="1"/>
      <w:marLeft w:val="0"/>
      <w:marRight w:val="0"/>
      <w:marTop w:val="0"/>
      <w:marBottom w:val="0"/>
      <w:divBdr>
        <w:top w:val="none" w:sz="0" w:space="0" w:color="auto"/>
        <w:left w:val="none" w:sz="0" w:space="0" w:color="auto"/>
        <w:bottom w:val="none" w:sz="0" w:space="0" w:color="auto"/>
        <w:right w:val="none" w:sz="0" w:space="0" w:color="auto"/>
      </w:divBdr>
    </w:div>
    <w:div w:id="948465718">
      <w:bodyDiv w:val="1"/>
      <w:marLeft w:val="0"/>
      <w:marRight w:val="0"/>
      <w:marTop w:val="0"/>
      <w:marBottom w:val="0"/>
      <w:divBdr>
        <w:top w:val="none" w:sz="0" w:space="0" w:color="auto"/>
        <w:left w:val="none" w:sz="0" w:space="0" w:color="auto"/>
        <w:bottom w:val="none" w:sz="0" w:space="0" w:color="auto"/>
        <w:right w:val="none" w:sz="0" w:space="0" w:color="auto"/>
      </w:divBdr>
    </w:div>
    <w:div w:id="948852586">
      <w:bodyDiv w:val="1"/>
      <w:marLeft w:val="0"/>
      <w:marRight w:val="0"/>
      <w:marTop w:val="0"/>
      <w:marBottom w:val="0"/>
      <w:divBdr>
        <w:top w:val="none" w:sz="0" w:space="0" w:color="auto"/>
        <w:left w:val="none" w:sz="0" w:space="0" w:color="auto"/>
        <w:bottom w:val="none" w:sz="0" w:space="0" w:color="auto"/>
        <w:right w:val="none" w:sz="0" w:space="0" w:color="auto"/>
      </w:divBdr>
    </w:div>
    <w:div w:id="949817433">
      <w:bodyDiv w:val="1"/>
      <w:marLeft w:val="0"/>
      <w:marRight w:val="0"/>
      <w:marTop w:val="0"/>
      <w:marBottom w:val="0"/>
      <w:divBdr>
        <w:top w:val="none" w:sz="0" w:space="0" w:color="auto"/>
        <w:left w:val="none" w:sz="0" w:space="0" w:color="auto"/>
        <w:bottom w:val="none" w:sz="0" w:space="0" w:color="auto"/>
        <w:right w:val="none" w:sz="0" w:space="0" w:color="auto"/>
      </w:divBdr>
    </w:div>
    <w:div w:id="950279424">
      <w:bodyDiv w:val="1"/>
      <w:marLeft w:val="0"/>
      <w:marRight w:val="0"/>
      <w:marTop w:val="0"/>
      <w:marBottom w:val="0"/>
      <w:divBdr>
        <w:top w:val="none" w:sz="0" w:space="0" w:color="auto"/>
        <w:left w:val="none" w:sz="0" w:space="0" w:color="auto"/>
        <w:bottom w:val="none" w:sz="0" w:space="0" w:color="auto"/>
        <w:right w:val="none" w:sz="0" w:space="0" w:color="auto"/>
      </w:divBdr>
    </w:div>
    <w:div w:id="950429133">
      <w:bodyDiv w:val="1"/>
      <w:marLeft w:val="0"/>
      <w:marRight w:val="0"/>
      <w:marTop w:val="0"/>
      <w:marBottom w:val="0"/>
      <w:divBdr>
        <w:top w:val="none" w:sz="0" w:space="0" w:color="auto"/>
        <w:left w:val="none" w:sz="0" w:space="0" w:color="auto"/>
        <w:bottom w:val="none" w:sz="0" w:space="0" w:color="auto"/>
        <w:right w:val="none" w:sz="0" w:space="0" w:color="auto"/>
      </w:divBdr>
    </w:div>
    <w:div w:id="950431672">
      <w:bodyDiv w:val="1"/>
      <w:marLeft w:val="0"/>
      <w:marRight w:val="0"/>
      <w:marTop w:val="0"/>
      <w:marBottom w:val="0"/>
      <w:divBdr>
        <w:top w:val="none" w:sz="0" w:space="0" w:color="auto"/>
        <w:left w:val="none" w:sz="0" w:space="0" w:color="auto"/>
        <w:bottom w:val="none" w:sz="0" w:space="0" w:color="auto"/>
        <w:right w:val="none" w:sz="0" w:space="0" w:color="auto"/>
      </w:divBdr>
    </w:div>
    <w:div w:id="950865282">
      <w:bodyDiv w:val="1"/>
      <w:marLeft w:val="0"/>
      <w:marRight w:val="0"/>
      <w:marTop w:val="0"/>
      <w:marBottom w:val="0"/>
      <w:divBdr>
        <w:top w:val="none" w:sz="0" w:space="0" w:color="auto"/>
        <w:left w:val="none" w:sz="0" w:space="0" w:color="auto"/>
        <w:bottom w:val="none" w:sz="0" w:space="0" w:color="auto"/>
        <w:right w:val="none" w:sz="0" w:space="0" w:color="auto"/>
      </w:divBdr>
    </w:div>
    <w:div w:id="952443729">
      <w:bodyDiv w:val="1"/>
      <w:marLeft w:val="0"/>
      <w:marRight w:val="0"/>
      <w:marTop w:val="0"/>
      <w:marBottom w:val="0"/>
      <w:divBdr>
        <w:top w:val="none" w:sz="0" w:space="0" w:color="auto"/>
        <w:left w:val="none" w:sz="0" w:space="0" w:color="auto"/>
        <w:bottom w:val="none" w:sz="0" w:space="0" w:color="auto"/>
        <w:right w:val="none" w:sz="0" w:space="0" w:color="auto"/>
      </w:divBdr>
    </w:div>
    <w:div w:id="953442020">
      <w:bodyDiv w:val="1"/>
      <w:marLeft w:val="0"/>
      <w:marRight w:val="0"/>
      <w:marTop w:val="0"/>
      <w:marBottom w:val="0"/>
      <w:divBdr>
        <w:top w:val="none" w:sz="0" w:space="0" w:color="auto"/>
        <w:left w:val="none" w:sz="0" w:space="0" w:color="auto"/>
        <w:bottom w:val="none" w:sz="0" w:space="0" w:color="auto"/>
        <w:right w:val="none" w:sz="0" w:space="0" w:color="auto"/>
      </w:divBdr>
    </w:div>
    <w:div w:id="954336776">
      <w:bodyDiv w:val="1"/>
      <w:marLeft w:val="0"/>
      <w:marRight w:val="0"/>
      <w:marTop w:val="0"/>
      <w:marBottom w:val="0"/>
      <w:divBdr>
        <w:top w:val="none" w:sz="0" w:space="0" w:color="auto"/>
        <w:left w:val="none" w:sz="0" w:space="0" w:color="auto"/>
        <w:bottom w:val="none" w:sz="0" w:space="0" w:color="auto"/>
        <w:right w:val="none" w:sz="0" w:space="0" w:color="auto"/>
      </w:divBdr>
    </w:div>
    <w:div w:id="954364084">
      <w:bodyDiv w:val="1"/>
      <w:marLeft w:val="0"/>
      <w:marRight w:val="0"/>
      <w:marTop w:val="0"/>
      <w:marBottom w:val="0"/>
      <w:divBdr>
        <w:top w:val="none" w:sz="0" w:space="0" w:color="auto"/>
        <w:left w:val="none" w:sz="0" w:space="0" w:color="auto"/>
        <w:bottom w:val="none" w:sz="0" w:space="0" w:color="auto"/>
        <w:right w:val="none" w:sz="0" w:space="0" w:color="auto"/>
      </w:divBdr>
    </w:div>
    <w:div w:id="955408777">
      <w:bodyDiv w:val="1"/>
      <w:marLeft w:val="0"/>
      <w:marRight w:val="0"/>
      <w:marTop w:val="0"/>
      <w:marBottom w:val="0"/>
      <w:divBdr>
        <w:top w:val="none" w:sz="0" w:space="0" w:color="auto"/>
        <w:left w:val="none" w:sz="0" w:space="0" w:color="auto"/>
        <w:bottom w:val="none" w:sz="0" w:space="0" w:color="auto"/>
        <w:right w:val="none" w:sz="0" w:space="0" w:color="auto"/>
      </w:divBdr>
    </w:div>
    <w:div w:id="955672242">
      <w:bodyDiv w:val="1"/>
      <w:marLeft w:val="0"/>
      <w:marRight w:val="0"/>
      <w:marTop w:val="0"/>
      <w:marBottom w:val="0"/>
      <w:divBdr>
        <w:top w:val="none" w:sz="0" w:space="0" w:color="auto"/>
        <w:left w:val="none" w:sz="0" w:space="0" w:color="auto"/>
        <w:bottom w:val="none" w:sz="0" w:space="0" w:color="auto"/>
        <w:right w:val="none" w:sz="0" w:space="0" w:color="auto"/>
      </w:divBdr>
    </w:div>
    <w:div w:id="956106935">
      <w:bodyDiv w:val="1"/>
      <w:marLeft w:val="0"/>
      <w:marRight w:val="0"/>
      <w:marTop w:val="0"/>
      <w:marBottom w:val="0"/>
      <w:divBdr>
        <w:top w:val="none" w:sz="0" w:space="0" w:color="auto"/>
        <w:left w:val="none" w:sz="0" w:space="0" w:color="auto"/>
        <w:bottom w:val="none" w:sz="0" w:space="0" w:color="auto"/>
        <w:right w:val="none" w:sz="0" w:space="0" w:color="auto"/>
      </w:divBdr>
      <w:divsChild>
        <w:div w:id="539515378">
          <w:marLeft w:val="0"/>
          <w:marRight w:val="0"/>
          <w:marTop w:val="0"/>
          <w:marBottom w:val="0"/>
          <w:divBdr>
            <w:top w:val="none" w:sz="0" w:space="0" w:color="auto"/>
            <w:left w:val="none" w:sz="0" w:space="0" w:color="auto"/>
            <w:bottom w:val="none" w:sz="0" w:space="0" w:color="auto"/>
            <w:right w:val="none" w:sz="0" w:space="0" w:color="auto"/>
          </w:divBdr>
          <w:divsChild>
            <w:div w:id="1930388421">
              <w:marLeft w:val="0"/>
              <w:marRight w:val="0"/>
              <w:marTop w:val="0"/>
              <w:marBottom w:val="0"/>
              <w:divBdr>
                <w:top w:val="none" w:sz="0" w:space="0" w:color="auto"/>
                <w:left w:val="none" w:sz="0" w:space="0" w:color="auto"/>
                <w:bottom w:val="none" w:sz="0" w:space="0" w:color="auto"/>
                <w:right w:val="none" w:sz="0" w:space="0" w:color="auto"/>
              </w:divBdr>
              <w:divsChild>
                <w:div w:id="1518231481">
                  <w:marLeft w:val="0"/>
                  <w:marRight w:val="0"/>
                  <w:marTop w:val="0"/>
                  <w:marBottom w:val="0"/>
                  <w:divBdr>
                    <w:top w:val="none" w:sz="0" w:space="0" w:color="auto"/>
                    <w:left w:val="none" w:sz="0" w:space="0" w:color="auto"/>
                    <w:bottom w:val="none" w:sz="0" w:space="0" w:color="auto"/>
                    <w:right w:val="none" w:sz="0" w:space="0" w:color="auto"/>
                  </w:divBdr>
                  <w:divsChild>
                    <w:div w:id="38210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721485">
      <w:bodyDiv w:val="1"/>
      <w:marLeft w:val="0"/>
      <w:marRight w:val="0"/>
      <w:marTop w:val="0"/>
      <w:marBottom w:val="0"/>
      <w:divBdr>
        <w:top w:val="none" w:sz="0" w:space="0" w:color="auto"/>
        <w:left w:val="none" w:sz="0" w:space="0" w:color="auto"/>
        <w:bottom w:val="none" w:sz="0" w:space="0" w:color="auto"/>
        <w:right w:val="none" w:sz="0" w:space="0" w:color="auto"/>
      </w:divBdr>
    </w:div>
    <w:div w:id="956911064">
      <w:bodyDiv w:val="1"/>
      <w:marLeft w:val="0"/>
      <w:marRight w:val="0"/>
      <w:marTop w:val="0"/>
      <w:marBottom w:val="0"/>
      <w:divBdr>
        <w:top w:val="none" w:sz="0" w:space="0" w:color="auto"/>
        <w:left w:val="none" w:sz="0" w:space="0" w:color="auto"/>
        <w:bottom w:val="none" w:sz="0" w:space="0" w:color="auto"/>
        <w:right w:val="none" w:sz="0" w:space="0" w:color="auto"/>
      </w:divBdr>
    </w:div>
    <w:div w:id="957179185">
      <w:bodyDiv w:val="1"/>
      <w:marLeft w:val="0"/>
      <w:marRight w:val="0"/>
      <w:marTop w:val="0"/>
      <w:marBottom w:val="0"/>
      <w:divBdr>
        <w:top w:val="none" w:sz="0" w:space="0" w:color="auto"/>
        <w:left w:val="none" w:sz="0" w:space="0" w:color="auto"/>
        <w:bottom w:val="none" w:sz="0" w:space="0" w:color="auto"/>
        <w:right w:val="none" w:sz="0" w:space="0" w:color="auto"/>
      </w:divBdr>
    </w:div>
    <w:div w:id="957225309">
      <w:bodyDiv w:val="1"/>
      <w:marLeft w:val="0"/>
      <w:marRight w:val="0"/>
      <w:marTop w:val="0"/>
      <w:marBottom w:val="0"/>
      <w:divBdr>
        <w:top w:val="none" w:sz="0" w:space="0" w:color="auto"/>
        <w:left w:val="none" w:sz="0" w:space="0" w:color="auto"/>
        <w:bottom w:val="none" w:sz="0" w:space="0" w:color="auto"/>
        <w:right w:val="none" w:sz="0" w:space="0" w:color="auto"/>
      </w:divBdr>
    </w:div>
    <w:div w:id="957567245">
      <w:bodyDiv w:val="1"/>
      <w:marLeft w:val="0"/>
      <w:marRight w:val="0"/>
      <w:marTop w:val="0"/>
      <w:marBottom w:val="0"/>
      <w:divBdr>
        <w:top w:val="none" w:sz="0" w:space="0" w:color="auto"/>
        <w:left w:val="none" w:sz="0" w:space="0" w:color="auto"/>
        <w:bottom w:val="none" w:sz="0" w:space="0" w:color="auto"/>
        <w:right w:val="none" w:sz="0" w:space="0" w:color="auto"/>
      </w:divBdr>
    </w:div>
    <w:div w:id="960500195">
      <w:bodyDiv w:val="1"/>
      <w:marLeft w:val="0"/>
      <w:marRight w:val="0"/>
      <w:marTop w:val="0"/>
      <w:marBottom w:val="0"/>
      <w:divBdr>
        <w:top w:val="none" w:sz="0" w:space="0" w:color="auto"/>
        <w:left w:val="none" w:sz="0" w:space="0" w:color="auto"/>
        <w:bottom w:val="none" w:sz="0" w:space="0" w:color="auto"/>
        <w:right w:val="none" w:sz="0" w:space="0" w:color="auto"/>
      </w:divBdr>
    </w:div>
    <w:div w:id="960645006">
      <w:bodyDiv w:val="1"/>
      <w:marLeft w:val="0"/>
      <w:marRight w:val="0"/>
      <w:marTop w:val="0"/>
      <w:marBottom w:val="0"/>
      <w:divBdr>
        <w:top w:val="none" w:sz="0" w:space="0" w:color="auto"/>
        <w:left w:val="none" w:sz="0" w:space="0" w:color="auto"/>
        <w:bottom w:val="none" w:sz="0" w:space="0" w:color="auto"/>
        <w:right w:val="none" w:sz="0" w:space="0" w:color="auto"/>
      </w:divBdr>
    </w:div>
    <w:div w:id="961108928">
      <w:bodyDiv w:val="1"/>
      <w:marLeft w:val="0"/>
      <w:marRight w:val="0"/>
      <w:marTop w:val="0"/>
      <w:marBottom w:val="0"/>
      <w:divBdr>
        <w:top w:val="none" w:sz="0" w:space="0" w:color="auto"/>
        <w:left w:val="none" w:sz="0" w:space="0" w:color="auto"/>
        <w:bottom w:val="none" w:sz="0" w:space="0" w:color="auto"/>
        <w:right w:val="none" w:sz="0" w:space="0" w:color="auto"/>
      </w:divBdr>
    </w:div>
    <w:div w:id="961230116">
      <w:bodyDiv w:val="1"/>
      <w:marLeft w:val="0"/>
      <w:marRight w:val="0"/>
      <w:marTop w:val="0"/>
      <w:marBottom w:val="0"/>
      <w:divBdr>
        <w:top w:val="none" w:sz="0" w:space="0" w:color="auto"/>
        <w:left w:val="none" w:sz="0" w:space="0" w:color="auto"/>
        <w:bottom w:val="none" w:sz="0" w:space="0" w:color="auto"/>
        <w:right w:val="none" w:sz="0" w:space="0" w:color="auto"/>
      </w:divBdr>
    </w:div>
    <w:div w:id="962082469">
      <w:bodyDiv w:val="1"/>
      <w:marLeft w:val="0"/>
      <w:marRight w:val="0"/>
      <w:marTop w:val="0"/>
      <w:marBottom w:val="0"/>
      <w:divBdr>
        <w:top w:val="none" w:sz="0" w:space="0" w:color="auto"/>
        <w:left w:val="none" w:sz="0" w:space="0" w:color="auto"/>
        <w:bottom w:val="none" w:sz="0" w:space="0" w:color="auto"/>
        <w:right w:val="none" w:sz="0" w:space="0" w:color="auto"/>
      </w:divBdr>
    </w:div>
    <w:div w:id="962879464">
      <w:bodyDiv w:val="1"/>
      <w:marLeft w:val="0"/>
      <w:marRight w:val="0"/>
      <w:marTop w:val="0"/>
      <w:marBottom w:val="0"/>
      <w:divBdr>
        <w:top w:val="none" w:sz="0" w:space="0" w:color="auto"/>
        <w:left w:val="none" w:sz="0" w:space="0" w:color="auto"/>
        <w:bottom w:val="none" w:sz="0" w:space="0" w:color="auto"/>
        <w:right w:val="none" w:sz="0" w:space="0" w:color="auto"/>
      </w:divBdr>
    </w:div>
    <w:div w:id="963583639">
      <w:bodyDiv w:val="1"/>
      <w:marLeft w:val="0"/>
      <w:marRight w:val="0"/>
      <w:marTop w:val="0"/>
      <w:marBottom w:val="0"/>
      <w:divBdr>
        <w:top w:val="none" w:sz="0" w:space="0" w:color="auto"/>
        <w:left w:val="none" w:sz="0" w:space="0" w:color="auto"/>
        <w:bottom w:val="none" w:sz="0" w:space="0" w:color="auto"/>
        <w:right w:val="none" w:sz="0" w:space="0" w:color="auto"/>
      </w:divBdr>
    </w:div>
    <w:div w:id="963777097">
      <w:bodyDiv w:val="1"/>
      <w:marLeft w:val="0"/>
      <w:marRight w:val="0"/>
      <w:marTop w:val="0"/>
      <w:marBottom w:val="0"/>
      <w:divBdr>
        <w:top w:val="none" w:sz="0" w:space="0" w:color="auto"/>
        <w:left w:val="none" w:sz="0" w:space="0" w:color="auto"/>
        <w:bottom w:val="none" w:sz="0" w:space="0" w:color="auto"/>
        <w:right w:val="none" w:sz="0" w:space="0" w:color="auto"/>
      </w:divBdr>
    </w:div>
    <w:div w:id="963926478">
      <w:bodyDiv w:val="1"/>
      <w:marLeft w:val="0"/>
      <w:marRight w:val="0"/>
      <w:marTop w:val="0"/>
      <w:marBottom w:val="0"/>
      <w:divBdr>
        <w:top w:val="none" w:sz="0" w:space="0" w:color="auto"/>
        <w:left w:val="none" w:sz="0" w:space="0" w:color="auto"/>
        <w:bottom w:val="none" w:sz="0" w:space="0" w:color="auto"/>
        <w:right w:val="none" w:sz="0" w:space="0" w:color="auto"/>
      </w:divBdr>
    </w:div>
    <w:div w:id="964848808">
      <w:bodyDiv w:val="1"/>
      <w:marLeft w:val="0"/>
      <w:marRight w:val="0"/>
      <w:marTop w:val="0"/>
      <w:marBottom w:val="0"/>
      <w:divBdr>
        <w:top w:val="none" w:sz="0" w:space="0" w:color="auto"/>
        <w:left w:val="none" w:sz="0" w:space="0" w:color="auto"/>
        <w:bottom w:val="none" w:sz="0" w:space="0" w:color="auto"/>
        <w:right w:val="none" w:sz="0" w:space="0" w:color="auto"/>
      </w:divBdr>
    </w:div>
    <w:div w:id="966861083">
      <w:bodyDiv w:val="1"/>
      <w:marLeft w:val="0"/>
      <w:marRight w:val="0"/>
      <w:marTop w:val="0"/>
      <w:marBottom w:val="0"/>
      <w:divBdr>
        <w:top w:val="none" w:sz="0" w:space="0" w:color="auto"/>
        <w:left w:val="none" w:sz="0" w:space="0" w:color="auto"/>
        <w:bottom w:val="none" w:sz="0" w:space="0" w:color="auto"/>
        <w:right w:val="none" w:sz="0" w:space="0" w:color="auto"/>
      </w:divBdr>
    </w:div>
    <w:div w:id="967394701">
      <w:bodyDiv w:val="1"/>
      <w:marLeft w:val="0"/>
      <w:marRight w:val="0"/>
      <w:marTop w:val="0"/>
      <w:marBottom w:val="0"/>
      <w:divBdr>
        <w:top w:val="none" w:sz="0" w:space="0" w:color="auto"/>
        <w:left w:val="none" w:sz="0" w:space="0" w:color="auto"/>
        <w:bottom w:val="none" w:sz="0" w:space="0" w:color="auto"/>
        <w:right w:val="none" w:sz="0" w:space="0" w:color="auto"/>
      </w:divBdr>
    </w:div>
    <w:div w:id="967662158">
      <w:bodyDiv w:val="1"/>
      <w:marLeft w:val="0"/>
      <w:marRight w:val="0"/>
      <w:marTop w:val="0"/>
      <w:marBottom w:val="0"/>
      <w:divBdr>
        <w:top w:val="none" w:sz="0" w:space="0" w:color="auto"/>
        <w:left w:val="none" w:sz="0" w:space="0" w:color="auto"/>
        <w:bottom w:val="none" w:sz="0" w:space="0" w:color="auto"/>
        <w:right w:val="none" w:sz="0" w:space="0" w:color="auto"/>
      </w:divBdr>
    </w:div>
    <w:div w:id="967735090">
      <w:bodyDiv w:val="1"/>
      <w:marLeft w:val="0"/>
      <w:marRight w:val="0"/>
      <w:marTop w:val="0"/>
      <w:marBottom w:val="0"/>
      <w:divBdr>
        <w:top w:val="none" w:sz="0" w:space="0" w:color="auto"/>
        <w:left w:val="none" w:sz="0" w:space="0" w:color="auto"/>
        <w:bottom w:val="none" w:sz="0" w:space="0" w:color="auto"/>
        <w:right w:val="none" w:sz="0" w:space="0" w:color="auto"/>
      </w:divBdr>
    </w:div>
    <w:div w:id="970481398">
      <w:bodyDiv w:val="1"/>
      <w:marLeft w:val="0"/>
      <w:marRight w:val="0"/>
      <w:marTop w:val="0"/>
      <w:marBottom w:val="0"/>
      <w:divBdr>
        <w:top w:val="none" w:sz="0" w:space="0" w:color="auto"/>
        <w:left w:val="none" w:sz="0" w:space="0" w:color="auto"/>
        <w:bottom w:val="none" w:sz="0" w:space="0" w:color="auto"/>
        <w:right w:val="none" w:sz="0" w:space="0" w:color="auto"/>
      </w:divBdr>
    </w:div>
    <w:div w:id="970525350">
      <w:bodyDiv w:val="1"/>
      <w:marLeft w:val="0"/>
      <w:marRight w:val="0"/>
      <w:marTop w:val="0"/>
      <w:marBottom w:val="0"/>
      <w:divBdr>
        <w:top w:val="none" w:sz="0" w:space="0" w:color="auto"/>
        <w:left w:val="none" w:sz="0" w:space="0" w:color="auto"/>
        <w:bottom w:val="none" w:sz="0" w:space="0" w:color="auto"/>
        <w:right w:val="none" w:sz="0" w:space="0" w:color="auto"/>
      </w:divBdr>
    </w:div>
    <w:div w:id="970865215">
      <w:bodyDiv w:val="1"/>
      <w:marLeft w:val="0"/>
      <w:marRight w:val="0"/>
      <w:marTop w:val="0"/>
      <w:marBottom w:val="0"/>
      <w:divBdr>
        <w:top w:val="none" w:sz="0" w:space="0" w:color="auto"/>
        <w:left w:val="none" w:sz="0" w:space="0" w:color="auto"/>
        <w:bottom w:val="none" w:sz="0" w:space="0" w:color="auto"/>
        <w:right w:val="none" w:sz="0" w:space="0" w:color="auto"/>
      </w:divBdr>
    </w:div>
    <w:div w:id="972909220">
      <w:bodyDiv w:val="1"/>
      <w:marLeft w:val="0"/>
      <w:marRight w:val="0"/>
      <w:marTop w:val="0"/>
      <w:marBottom w:val="0"/>
      <w:divBdr>
        <w:top w:val="none" w:sz="0" w:space="0" w:color="auto"/>
        <w:left w:val="none" w:sz="0" w:space="0" w:color="auto"/>
        <w:bottom w:val="none" w:sz="0" w:space="0" w:color="auto"/>
        <w:right w:val="none" w:sz="0" w:space="0" w:color="auto"/>
      </w:divBdr>
    </w:div>
    <w:div w:id="972976822">
      <w:bodyDiv w:val="1"/>
      <w:marLeft w:val="0"/>
      <w:marRight w:val="0"/>
      <w:marTop w:val="0"/>
      <w:marBottom w:val="0"/>
      <w:divBdr>
        <w:top w:val="none" w:sz="0" w:space="0" w:color="auto"/>
        <w:left w:val="none" w:sz="0" w:space="0" w:color="auto"/>
        <w:bottom w:val="none" w:sz="0" w:space="0" w:color="auto"/>
        <w:right w:val="none" w:sz="0" w:space="0" w:color="auto"/>
      </w:divBdr>
    </w:div>
    <w:div w:id="973870940">
      <w:bodyDiv w:val="1"/>
      <w:marLeft w:val="0"/>
      <w:marRight w:val="0"/>
      <w:marTop w:val="0"/>
      <w:marBottom w:val="0"/>
      <w:divBdr>
        <w:top w:val="none" w:sz="0" w:space="0" w:color="auto"/>
        <w:left w:val="none" w:sz="0" w:space="0" w:color="auto"/>
        <w:bottom w:val="none" w:sz="0" w:space="0" w:color="auto"/>
        <w:right w:val="none" w:sz="0" w:space="0" w:color="auto"/>
      </w:divBdr>
    </w:div>
    <w:div w:id="974022341">
      <w:bodyDiv w:val="1"/>
      <w:marLeft w:val="0"/>
      <w:marRight w:val="0"/>
      <w:marTop w:val="0"/>
      <w:marBottom w:val="0"/>
      <w:divBdr>
        <w:top w:val="none" w:sz="0" w:space="0" w:color="auto"/>
        <w:left w:val="none" w:sz="0" w:space="0" w:color="auto"/>
        <w:bottom w:val="none" w:sz="0" w:space="0" w:color="auto"/>
        <w:right w:val="none" w:sz="0" w:space="0" w:color="auto"/>
      </w:divBdr>
    </w:div>
    <w:div w:id="974405860">
      <w:bodyDiv w:val="1"/>
      <w:marLeft w:val="0"/>
      <w:marRight w:val="0"/>
      <w:marTop w:val="0"/>
      <w:marBottom w:val="0"/>
      <w:divBdr>
        <w:top w:val="none" w:sz="0" w:space="0" w:color="auto"/>
        <w:left w:val="none" w:sz="0" w:space="0" w:color="auto"/>
        <w:bottom w:val="none" w:sz="0" w:space="0" w:color="auto"/>
        <w:right w:val="none" w:sz="0" w:space="0" w:color="auto"/>
      </w:divBdr>
    </w:div>
    <w:div w:id="975641430">
      <w:bodyDiv w:val="1"/>
      <w:marLeft w:val="0"/>
      <w:marRight w:val="0"/>
      <w:marTop w:val="0"/>
      <w:marBottom w:val="0"/>
      <w:divBdr>
        <w:top w:val="none" w:sz="0" w:space="0" w:color="auto"/>
        <w:left w:val="none" w:sz="0" w:space="0" w:color="auto"/>
        <w:bottom w:val="none" w:sz="0" w:space="0" w:color="auto"/>
        <w:right w:val="none" w:sz="0" w:space="0" w:color="auto"/>
      </w:divBdr>
    </w:div>
    <w:div w:id="975649935">
      <w:bodyDiv w:val="1"/>
      <w:marLeft w:val="0"/>
      <w:marRight w:val="0"/>
      <w:marTop w:val="0"/>
      <w:marBottom w:val="0"/>
      <w:divBdr>
        <w:top w:val="none" w:sz="0" w:space="0" w:color="auto"/>
        <w:left w:val="none" w:sz="0" w:space="0" w:color="auto"/>
        <w:bottom w:val="none" w:sz="0" w:space="0" w:color="auto"/>
        <w:right w:val="none" w:sz="0" w:space="0" w:color="auto"/>
      </w:divBdr>
    </w:div>
    <w:div w:id="976187221">
      <w:bodyDiv w:val="1"/>
      <w:marLeft w:val="0"/>
      <w:marRight w:val="0"/>
      <w:marTop w:val="0"/>
      <w:marBottom w:val="0"/>
      <w:divBdr>
        <w:top w:val="none" w:sz="0" w:space="0" w:color="auto"/>
        <w:left w:val="none" w:sz="0" w:space="0" w:color="auto"/>
        <w:bottom w:val="none" w:sz="0" w:space="0" w:color="auto"/>
        <w:right w:val="none" w:sz="0" w:space="0" w:color="auto"/>
      </w:divBdr>
    </w:div>
    <w:div w:id="976446908">
      <w:bodyDiv w:val="1"/>
      <w:marLeft w:val="0"/>
      <w:marRight w:val="0"/>
      <w:marTop w:val="0"/>
      <w:marBottom w:val="0"/>
      <w:divBdr>
        <w:top w:val="none" w:sz="0" w:space="0" w:color="auto"/>
        <w:left w:val="none" w:sz="0" w:space="0" w:color="auto"/>
        <w:bottom w:val="none" w:sz="0" w:space="0" w:color="auto"/>
        <w:right w:val="none" w:sz="0" w:space="0" w:color="auto"/>
      </w:divBdr>
    </w:div>
    <w:div w:id="977684541">
      <w:bodyDiv w:val="1"/>
      <w:marLeft w:val="0"/>
      <w:marRight w:val="0"/>
      <w:marTop w:val="0"/>
      <w:marBottom w:val="0"/>
      <w:divBdr>
        <w:top w:val="none" w:sz="0" w:space="0" w:color="auto"/>
        <w:left w:val="none" w:sz="0" w:space="0" w:color="auto"/>
        <w:bottom w:val="none" w:sz="0" w:space="0" w:color="auto"/>
        <w:right w:val="none" w:sz="0" w:space="0" w:color="auto"/>
      </w:divBdr>
    </w:div>
    <w:div w:id="977805886">
      <w:bodyDiv w:val="1"/>
      <w:marLeft w:val="0"/>
      <w:marRight w:val="0"/>
      <w:marTop w:val="0"/>
      <w:marBottom w:val="0"/>
      <w:divBdr>
        <w:top w:val="none" w:sz="0" w:space="0" w:color="auto"/>
        <w:left w:val="none" w:sz="0" w:space="0" w:color="auto"/>
        <w:bottom w:val="none" w:sz="0" w:space="0" w:color="auto"/>
        <w:right w:val="none" w:sz="0" w:space="0" w:color="auto"/>
      </w:divBdr>
    </w:div>
    <w:div w:id="978342819">
      <w:bodyDiv w:val="1"/>
      <w:marLeft w:val="0"/>
      <w:marRight w:val="0"/>
      <w:marTop w:val="0"/>
      <w:marBottom w:val="0"/>
      <w:divBdr>
        <w:top w:val="none" w:sz="0" w:space="0" w:color="auto"/>
        <w:left w:val="none" w:sz="0" w:space="0" w:color="auto"/>
        <w:bottom w:val="none" w:sz="0" w:space="0" w:color="auto"/>
        <w:right w:val="none" w:sz="0" w:space="0" w:color="auto"/>
      </w:divBdr>
    </w:div>
    <w:div w:id="978536099">
      <w:bodyDiv w:val="1"/>
      <w:marLeft w:val="0"/>
      <w:marRight w:val="0"/>
      <w:marTop w:val="0"/>
      <w:marBottom w:val="0"/>
      <w:divBdr>
        <w:top w:val="none" w:sz="0" w:space="0" w:color="auto"/>
        <w:left w:val="none" w:sz="0" w:space="0" w:color="auto"/>
        <w:bottom w:val="none" w:sz="0" w:space="0" w:color="auto"/>
        <w:right w:val="none" w:sz="0" w:space="0" w:color="auto"/>
      </w:divBdr>
    </w:div>
    <w:div w:id="978538224">
      <w:bodyDiv w:val="1"/>
      <w:marLeft w:val="0"/>
      <w:marRight w:val="0"/>
      <w:marTop w:val="0"/>
      <w:marBottom w:val="0"/>
      <w:divBdr>
        <w:top w:val="none" w:sz="0" w:space="0" w:color="auto"/>
        <w:left w:val="none" w:sz="0" w:space="0" w:color="auto"/>
        <w:bottom w:val="none" w:sz="0" w:space="0" w:color="auto"/>
        <w:right w:val="none" w:sz="0" w:space="0" w:color="auto"/>
      </w:divBdr>
    </w:div>
    <w:div w:id="978994248">
      <w:bodyDiv w:val="1"/>
      <w:marLeft w:val="0"/>
      <w:marRight w:val="0"/>
      <w:marTop w:val="0"/>
      <w:marBottom w:val="0"/>
      <w:divBdr>
        <w:top w:val="none" w:sz="0" w:space="0" w:color="auto"/>
        <w:left w:val="none" w:sz="0" w:space="0" w:color="auto"/>
        <w:bottom w:val="none" w:sz="0" w:space="0" w:color="auto"/>
        <w:right w:val="none" w:sz="0" w:space="0" w:color="auto"/>
      </w:divBdr>
    </w:div>
    <w:div w:id="979260798">
      <w:bodyDiv w:val="1"/>
      <w:marLeft w:val="0"/>
      <w:marRight w:val="0"/>
      <w:marTop w:val="0"/>
      <w:marBottom w:val="0"/>
      <w:divBdr>
        <w:top w:val="none" w:sz="0" w:space="0" w:color="auto"/>
        <w:left w:val="none" w:sz="0" w:space="0" w:color="auto"/>
        <w:bottom w:val="none" w:sz="0" w:space="0" w:color="auto"/>
        <w:right w:val="none" w:sz="0" w:space="0" w:color="auto"/>
      </w:divBdr>
    </w:div>
    <w:div w:id="979765433">
      <w:bodyDiv w:val="1"/>
      <w:marLeft w:val="0"/>
      <w:marRight w:val="0"/>
      <w:marTop w:val="0"/>
      <w:marBottom w:val="0"/>
      <w:divBdr>
        <w:top w:val="none" w:sz="0" w:space="0" w:color="auto"/>
        <w:left w:val="none" w:sz="0" w:space="0" w:color="auto"/>
        <w:bottom w:val="none" w:sz="0" w:space="0" w:color="auto"/>
        <w:right w:val="none" w:sz="0" w:space="0" w:color="auto"/>
      </w:divBdr>
    </w:div>
    <w:div w:id="979771483">
      <w:bodyDiv w:val="1"/>
      <w:marLeft w:val="0"/>
      <w:marRight w:val="0"/>
      <w:marTop w:val="0"/>
      <w:marBottom w:val="0"/>
      <w:divBdr>
        <w:top w:val="none" w:sz="0" w:space="0" w:color="auto"/>
        <w:left w:val="none" w:sz="0" w:space="0" w:color="auto"/>
        <w:bottom w:val="none" w:sz="0" w:space="0" w:color="auto"/>
        <w:right w:val="none" w:sz="0" w:space="0" w:color="auto"/>
      </w:divBdr>
    </w:div>
    <w:div w:id="979845925">
      <w:bodyDiv w:val="1"/>
      <w:marLeft w:val="0"/>
      <w:marRight w:val="0"/>
      <w:marTop w:val="0"/>
      <w:marBottom w:val="0"/>
      <w:divBdr>
        <w:top w:val="none" w:sz="0" w:space="0" w:color="auto"/>
        <w:left w:val="none" w:sz="0" w:space="0" w:color="auto"/>
        <w:bottom w:val="none" w:sz="0" w:space="0" w:color="auto"/>
        <w:right w:val="none" w:sz="0" w:space="0" w:color="auto"/>
      </w:divBdr>
    </w:div>
    <w:div w:id="979963897">
      <w:bodyDiv w:val="1"/>
      <w:marLeft w:val="0"/>
      <w:marRight w:val="0"/>
      <w:marTop w:val="0"/>
      <w:marBottom w:val="0"/>
      <w:divBdr>
        <w:top w:val="none" w:sz="0" w:space="0" w:color="auto"/>
        <w:left w:val="none" w:sz="0" w:space="0" w:color="auto"/>
        <w:bottom w:val="none" w:sz="0" w:space="0" w:color="auto"/>
        <w:right w:val="none" w:sz="0" w:space="0" w:color="auto"/>
      </w:divBdr>
      <w:divsChild>
        <w:div w:id="1868441858">
          <w:marLeft w:val="0"/>
          <w:marRight w:val="0"/>
          <w:marTop w:val="0"/>
          <w:marBottom w:val="0"/>
          <w:divBdr>
            <w:top w:val="none" w:sz="0" w:space="0" w:color="auto"/>
            <w:left w:val="none" w:sz="0" w:space="0" w:color="auto"/>
            <w:bottom w:val="none" w:sz="0" w:space="0" w:color="auto"/>
            <w:right w:val="none" w:sz="0" w:space="0" w:color="auto"/>
          </w:divBdr>
          <w:divsChild>
            <w:div w:id="1042900802">
              <w:marLeft w:val="0"/>
              <w:marRight w:val="0"/>
              <w:marTop w:val="0"/>
              <w:marBottom w:val="0"/>
              <w:divBdr>
                <w:top w:val="none" w:sz="0" w:space="0" w:color="auto"/>
                <w:left w:val="none" w:sz="0" w:space="0" w:color="auto"/>
                <w:bottom w:val="none" w:sz="0" w:space="0" w:color="auto"/>
                <w:right w:val="none" w:sz="0" w:space="0" w:color="auto"/>
              </w:divBdr>
              <w:divsChild>
                <w:div w:id="43451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354011">
      <w:bodyDiv w:val="1"/>
      <w:marLeft w:val="0"/>
      <w:marRight w:val="0"/>
      <w:marTop w:val="0"/>
      <w:marBottom w:val="0"/>
      <w:divBdr>
        <w:top w:val="none" w:sz="0" w:space="0" w:color="auto"/>
        <w:left w:val="none" w:sz="0" w:space="0" w:color="auto"/>
        <w:bottom w:val="none" w:sz="0" w:space="0" w:color="auto"/>
        <w:right w:val="none" w:sz="0" w:space="0" w:color="auto"/>
      </w:divBdr>
    </w:div>
    <w:div w:id="980578709">
      <w:bodyDiv w:val="1"/>
      <w:marLeft w:val="0"/>
      <w:marRight w:val="0"/>
      <w:marTop w:val="0"/>
      <w:marBottom w:val="0"/>
      <w:divBdr>
        <w:top w:val="none" w:sz="0" w:space="0" w:color="auto"/>
        <w:left w:val="none" w:sz="0" w:space="0" w:color="auto"/>
        <w:bottom w:val="none" w:sz="0" w:space="0" w:color="auto"/>
        <w:right w:val="none" w:sz="0" w:space="0" w:color="auto"/>
      </w:divBdr>
    </w:div>
    <w:div w:id="981275897">
      <w:bodyDiv w:val="1"/>
      <w:marLeft w:val="0"/>
      <w:marRight w:val="0"/>
      <w:marTop w:val="0"/>
      <w:marBottom w:val="0"/>
      <w:divBdr>
        <w:top w:val="none" w:sz="0" w:space="0" w:color="auto"/>
        <w:left w:val="none" w:sz="0" w:space="0" w:color="auto"/>
        <w:bottom w:val="none" w:sz="0" w:space="0" w:color="auto"/>
        <w:right w:val="none" w:sz="0" w:space="0" w:color="auto"/>
      </w:divBdr>
    </w:div>
    <w:div w:id="981929602">
      <w:bodyDiv w:val="1"/>
      <w:marLeft w:val="0"/>
      <w:marRight w:val="0"/>
      <w:marTop w:val="0"/>
      <w:marBottom w:val="0"/>
      <w:divBdr>
        <w:top w:val="none" w:sz="0" w:space="0" w:color="auto"/>
        <w:left w:val="none" w:sz="0" w:space="0" w:color="auto"/>
        <w:bottom w:val="none" w:sz="0" w:space="0" w:color="auto"/>
        <w:right w:val="none" w:sz="0" w:space="0" w:color="auto"/>
      </w:divBdr>
    </w:div>
    <w:div w:id="982464039">
      <w:bodyDiv w:val="1"/>
      <w:marLeft w:val="0"/>
      <w:marRight w:val="0"/>
      <w:marTop w:val="0"/>
      <w:marBottom w:val="0"/>
      <w:divBdr>
        <w:top w:val="none" w:sz="0" w:space="0" w:color="auto"/>
        <w:left w:val="none" w:sz="0" w:space="0" w:color="auto"/>
        <w:bottom w:val="none" w:sz="0" w:space="0" w:color="auto"/>
        <w:right w:val="none" w:sz="0" w:space="0" w:color="auto"/>
      </w:divBdr>
    </w:div>
    <w:div w:id="983585942">
      <w:bodyDiv w:val="1"/>
      <w:marLeft w:val="0"/>
      <w:marRight w:val="0"/>
      <w:marTop w:val="0"/>
      <w:marBottom w:val="0"/>
      <w:divBdr>
        <w:top w:val="none" w:sz="0" w:space="0" w:color="auto"/>
        <w:left w:val="none" w:sz="0" w:space="0" w:color="auto"/>
        <w:bottom w:val="none" w:sz="0" w:space="0" w:color="auto"/>
        <w:right w:val="none" w:sz="0" w:space="0" w:color="auto"/>
      </w:divBdr>
    </w:div>
    <w:div w:id="984240477">
      <w:bodyDiv w:val="1"/>
      <w:marLeft w:val="0"/>
      <w:marRight w:val="0"/>
      <w:marTop w:val="0"/>
      <w:marBottom w:val="0"/>
      <w:divBdr>
        <w:top w:val="none" w:sz="0" w:space="0" w:color="auto"/>
        <w:left w:val="none" w:sz="0" w:space="0" w:color="auto"/>
        <w:bottom w:val="none" w:sz="0" w:space="0" w:color="auto"/>
        <w:right w:val="none" w:sz="0" w:space="0" w:color="auto"/>
      </w:divBdr>
    </w:div>
    <w:div w:id="984356089">
      <w:bodyDiv w:val="1"/>
      <w:marLeft w:val="0"/>
      <w:marRight w:val="0"/>
      <w:marTop w:val="0"/>
      <w:marBottom w:val="0"/>
      <w:divBdr>
        <w:top w:val="none" w:sz="0" w:space="0" w:color="auto"/>
        <w:left w:val="none" w:sz="0" w:space="0" w:color="auto"/>
        <w:bottom w:val="none" w:sz="0" w:space="0" w:color="auto"/>
        <w:right w:val="none" w:sz="0" w:space="0" w:color="auto"/>
      </w:divBdr>
    </w:div>
    <w:div w:id="984429750">
      <w:bodyDiv w:val="1"/>
      <w:marLeft w:val="0"/>
      <w:marRight w:val="0"/>
      <w:marTop w:val="0"/>
      <w:marBottom w:val="0"/>
      <w:divBdr>
        <w:top w:val="none" w:sz="0" w:space="0" w:color="auto"/>
        <w:left w:val="none" w:sz="0" w:space="0" w:color="auto"/>
        <w:bottom w:val="none" w:sz="0" w:space="0" w:color="auto"/>
        <w:right w:val="none" w:sz="0" w:space="0" w:color="auto"/>
      </w:divBdr>
    </w:div>
    <w:div w:id="984940647">
      <w:bodyDiv w:val="1"/>
      <w:marLeft w:val="0"/>
      <w:marRight w:val="0"/>
      <w:marTop w:val="0"/>
      <w:marBottom w:val="0"/>
      <w:divBdr>
        <w:top w:val="none" w:sz="0" w:space="0" w:color="auto"/>
        <w:left w:val="none" w:sz="0" w:space="0" w:color="auto"/>
        <w:bottom w:val="none" w:sz="0" w:space="0" w:color="auto"/>
        <w:right w:val="none" w:sz="0" w:space="0" w:color="auto"/>
      </w:divBdr>
    </w:div>
    <w:div w:id="985209273">
      <w:bodyDiv w:val="1"/>
      <w:marLeft w:val="0"/>
      <w:marRight w:val="0"/>
      <w:marTop w:val="0"/>
      <w:marBottom w:val="0"/>
      <w:divBdr>
        <w:top w:val="none" w:sz="0" w:space="0" w:color="auto"/>
        <w:left w:val="none" w:sz="0" w:space="0" w:color="auto"/>
        <w:bottom w:val="none" w:sz="0" w:space="0" w:color="auto"/>
        <w:right w:val="none" w:sz="0" w:space="0" w:color="auto"/>
      </w:divBdr>
    </w:div>
    <w:div w:id="985622059">
      <w:bodyDiv w:val="1"/>
      <w:marLeft w:val="0"/>
      <w:marRight w:val="0"/>
      <w:marTop w:val="0"/>
      <w:marBottom w:val="0"/>
      <w:divBdr>
        <w:top w:val="none" w:sz="0" w:space="0" w:color="auto"/>
        <w:left w:val="none" w:sz="0" w:space="0" w:color="auto"/>
        <w:bottom w:val="none" w:sz="0" w:space="0" w:color="auto"/>
        <w:right w:val="none" w:sz="0" w:space="0" w:color="auto"/>
      </w:divBdr>
    </w:div>
    <w:div w:id="986476426">
      <w:bodyDiv w:val="1"/>
      <w:marLeft w:val="0"/>
      <w:marRight w:val="0"/>
      <w:marTop w:val="0"/>
      <w:marBottom w:val="0"/>
      <w:divBdr>
        <w:top w:val="none" w:sz="0" w:space="0" w:color="auto"/>
        <w:left w:val="none" w:sz="0" w:space="0" w:color="auto"/>
        <w:bottom w:val="none" w:sz="0" w:space="0" w:color="auto"/>
        <w:right w:val="none" w:sz="0" w:space="0" w:color="auto"/>
      </w:divBdr>
      <w:divsChild>
        <w:div w:id="1273634466">
          <w:marLeft w:val="0"/>
          <w:marRight w:val="0"/>
          <w:marTop w:val="0"/>
          <w:marBottom w:val="0"/>
          <w:divBdr>
            <w:top w:val="none" w:sz="0" w:space="0" w:color="auto"/>
            <w:left w:val="none" w:sz="0" w:space="0" w:color="auto"/>
            <w:bottom w:val="none" w:sz="0" w:space="0" w:color="auto"/>
            <w:right w:val="none" w:sz="0" w:space="0" w:color="auto"/>
          </w:divBdr>
          <w:divsChild>
            <w:div w:id="2082023689">
              <w:marLeft w:val="0"/>
              <w:marRight w:val="0"/>
              <w:marTop w:val="0"/>
              <w:marBottom w:val="0"/>
              <w:divBdr>
                <w:top w:val="none" w:sz="0" w:space="0" w:color="auto"/>
                <w:left w:val="none" w:sz="0" w:space="0" w:color="auto"/>
                <w:bottom w:val="none" w:sz="0" w:space="0" w:color="auto"/>
                <w:right w:val="none" w:sz="0" w:space="0" w:color="auto"/>
              </w:divBdr>
              <w:divsChild>
                <w:div w:id="26268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667018">
      <w:bodyDiv w:val="1"/>
      <w:marLeft w:val="0"/>
      <w:marRight w:val="0"/>
      <w:marTop w:val="0"/>
      <w:marBottom w:val="0"/>
      <w:divBdr>
        <w:top w:val="none" w:sz="0" w:space="0" w:color="auto"/>
        <w:left w:val="none" w:sz="0" w:space="0" w:color="auto"/>
        <w:bottom w:val="none" w:sz="0" w:space="0" w:color="auto"/>
        <w:right w:val="none" w:sz="0" w:space="0" w:color="auto"/>
      </w:divBdr>
    </w:div>
    <w:div w:id="986669272">
      <w:bodyDiv w:val="1"/>
      <w:marLeft w:val="0"/>
      <w:marRight w:val="0"/>
      <w:marTop w:val="0"/>
      <w:marBottom w:val="0"/>
      <w:divBdr>
        <w:top w:val="none" w:sz="0" w:space="0" w:color="auto"/>
        <w:left w:val="none" w:sz="0" w:space="0" w:color="auto"/>
        <w:bottom w:val="none" w:sz="0" w:space="0" w:color="auto"/>
        <w:right w:val="none" w:sz="0" w:space="0" w:color="auto"/>
      </w:divBdr>
    </w:div>
    <w:div w:id="987369308">
      <w:bodyDiv w:val="1"/>
      <w:marLeft w:val="0"/>
      <w:marRight w:val="0"/>
      <w:marTop w:val="0"/>
      <w:marBottom w:val="0"/>
      <w:divBdr>
        <w:top w:val="none" w:sz="0" w:space="0" w:color="auto"/>
        <w:left w:val="none" w:sz="0" w:space="0" w:color="auto"/>
        <w:bottom w:val="none" w:sz="0" w:space="0" w:color="auto"/>
        <w:right w:val="none" w:sz="0" w:space="0" w:color="auto"/>
      </w:divBdr>
    </w:div>
    <w:div w:id="987440767">
      <w:bodyDiv w:val="1"/>
      <w:marLeft w:val="0"/>
      <w:marRight w:val="0"/>
      <w:marTop w:val="0"/>
      <w:marBottom w:val="0"/>
      <w:divBdr>
        <w:top w:val="none" w:sz="0" w:space="0" w:color="auto"/>
        <w:left w:val="none" w:sz="0" w:space="0" w:color="auto"/>
        <w:bottom w:val="none" w:sz="0" w:space="0" w:color="auto"/>
        <w:right w:val="none" w:sz="0" w:space="0" w:color="auto"/>
      </w:divBdr>
    </w:div>
    <w:div w:id="987708763">
      <w:bodyDiv w:val="1"/>
      <w:marLeft w:val="0"/>
      <w:marRight w:val="0"/>
      <w:marTop w:val="0"/>
      <w:marBottom w:val="0"/>
      <w:divBdr>
        <w:top w:val="none" w:sz="0" w:space="0" w:color="auto"/>
        <w:left w:val="none" w:sz="0" w:space="0" w:color="auto"/>
        <w:bottom w:val="none" w:sz="0" w:space="0" w:color="auto"/>
        <w:right w:val="none" w:sz="0" w:space="0" w:color="auto"/>
      </w:divBdr>
    </w:div>
    <w:div w:id="988052871">
      <w:bodyDiv w:val="1"/>
      <w:marLeft w:val="0"/>
      <w:marRight w:val="0"/>
      <w:marTop w:val="0"/>
      <w:marBottom w:val="0"/>
      <w:divBdr>
        <w:top w:val="none" w:sz="0" w:space="0" w:color="auto"/>
        <w:left w:val="none" w:sz="0" w:space="0" w:color="auto"/>
        <w:bottom w:val="none" w:sz="0" w:space="0" w:color="auto"/>
        <w:right w:val="none" w:sz="0" w:space="0" w:color="auto"/>
      </w:divBdr>
    </w:div>
    <w:div w:id="988091674">
      <w:bodyDiv w:val="1"/>
      <w:marLeft w:val="0"/>
      <w:marRight w:val="0"/>
      <w:marTop w:val="0"/>
      <w:marBottom w:val="0"/>
      <w:divBdr>
        <w:top w:val="none" w:sz="0" w:space="0" w:color="auto"/>
        <w:left w:val="none" w:sz="0" w:space="0" w:color="auto"/>
        <w:bottom w:val="none" w:sz="0" w:space="0" w:color="auto"/>
        <w:right w:val="none" w:sz="0" w:space="0" w:color="auto"/>
      </w:divBdr>
    </w:div>
    <w:div w:id="988094670">
      <w:bodyDiv w:val="1"/>
      <w:marLeft w:val="0"/>
      <w:marRight w:val="0"/>
      <w:marTop w:val="0"/>
      <w:marBottom w:val="0"/>
      <w:divBdr>
        <w:top w:val="none" w:sz="0" w:space="0" w:color="auto"/>
        <w:left w:val="none" w:sz="0" w:space="0" w:color="auto"/>
        <w:bottom w:val="none" w:sz="0" w:space="0" w:color="auto"/>
        <w:right w:val="none" w:sz="0" w:space="0" w:color="auto"/>
      </w:divBdr>
    </w:div>
    <w:div w:id="988217981">
      <w:bodyDiv w:val="1"/>
      <w:marLeft w:val="0"/>
      <w:marRight w:val="0"/>
      <w:marTop w:val="0"/>
      <w:marBottom w:val="0"/>
      <w:divBdr>
        <w:top w:val="none" w:sz="0" w:space="0" w:color="auto"/>
        <w:left w:val="none" w:sz="0" w:space="0" w:color="auto"/>
        <w:bottom w:val="none" w:sz="0" w:space="0" w:color="auto"/>
        <w:right w:val="none" w:sz="0" w:space="0" w:color="auto"/>
      </w:divBdr>
      <w:divsChild>
        <w:div w:id="978221947">
          <w:marLeft w:val="0"/>
          <w:marRight w:val="0"/>
          <w:marTop w:val="0"/>
          <w:marBottom w:val="0"/>
          <w:divBdr>
            <w:top w:val="none" w:sz="0" w:space="0" w:color="auto"/>
            <w:left w:val="none" w:sz="0" w:space="0" w:color="auto"/>
            <w:bottom w:val="none" w:sz="0" w:space="0" w:color="auto"/>
            <w:right w:val="none" w:sz="0" w:space="0" w:color="auto"/>
          </w:divBdr>
        </w:div>
        <w:div w:id="1630822336">
          <w:marLeft w:val="0"/>
          <w:marRight w:val="0"/>
          <w:marTop w:val="0"/>
          <w:marBottom w:val="0"/>
          <w:divBdr>
            <w:top w:val="single" w:sz="2" w:space="0" w:color="E3E3E3"/>
            <w:left w:val="single" w:sz="2" w:space="0" w:color="E3E3E3"/>
            <w:bottom w:val="single" w:sz="2" w:space="0" w:color="E3E3E3"/>
            <w:right w:val="single" w:sz="2" w:space="0" w:color="E3E3E3"/>
          </w:divBdr>
          <w:divsChild>
            <w:div w:id="752554044">
              <w:marLeft w:val="0"/>
              <w:marRight w:val="0"/>
              <w:marTop w:val="0"/>
              <w:marBottom w:val="0"/>
              <w:divBdr>
                <w:top w:val="single" w:sz="2" w:space="0" w:color="E3E3E3"/>
                <w:left w:val="single" w:sz="2" w:space="0" w:color="E3E3E3"/>
                <w:bottom w:val="single" w:sz="2" w:space="0" w:color="E3E3E3"/>
                <w:right w:val="single" w:sz="2" w:space="0" w:color="E3E3E3"/>
              </w:divBdr>
              <w:divsChild>
                <w:div w:id="1507790209">
                  <w:marLeft w:val="0"/>
                  <w:marRight w:val="0"/>
                  <w:marTop w:val="0"/>
                  <w:marBottom w:val="0"/>
                  <w:divBdr>
                    <w:top w:val="single" w:sz="2" w:space="0" w:color="E3E3E3"/>
                    <w:left w:val="single" w:sz="2" w:space="0" w:color="E3E3E3"/>
                    <w:bottom w:val="single" w:sz="2" w:space="0" w:color="E3E3E3"/>
                    <w:right w:val="single" w:sz="2" w:space="0" w:color="E3E3E3"/>
                  </w:divBdr>
                  <w:divsChild>
                    <w:div w:id="1230116497">
                      <w:marLeft w:val="0"/>
                      <w:marRight w:val="0"/>
                      <w:marTop w:val="0"/>
                      <w:marBottom w:val="0"/>
                      <w:divBdr>
                        <w:top w:val="single" w:sz="2" w:space="0" w:color="E3E3E3"/>
                        <w:left w:val="single" w:sz="2" w:space="0" w:color="E3E3E3"/>
                        <w:bottom w:val="single" w:sz="2" w:space="0" w:color="E3E3E3"/>
                        <w:right w:val="single" w:sz="2" w:space="0" w:color="E3E3E3"/>
                      </w:divBdr>
                      <w:divsChild>
                        <w:div w:id="557403587">
                          <w:marLeft w:val="0"/>
                          <w:marRight w:val="0"/>
                          <w:marTop w:val="0"/>
                          <w:marBottom w:val="0"/>
                          <w:divBdr>
                            <w:top w:val="single" w:sz="2" w:space="0" w:color="E3E3E3"/>
                            <w:left w:val="single" w:sz="2" w:space="0" w:color="E3E3E3"/>
                            <w:bottom w:val="single" w:sz="2" w:space="0" w:color="E3E3E3"/>
                            <w:right w:val="single" w:sz="2" w:space="0" w:color="E3E3E3"/>
                          </w:divBdr>
                          <w:divsChild>
                            <w:div w:id="1467237145">
                              <w:marLeft w:val="0"/>
                              <w:marRight w:val="0"/>
                              <w:marTop w:val="100"/>
                              <w:marBottom w:val="100"/>
                              <w:divBdr>
                                <w:top w:val="single" w:sz="2" w:space="0" w:color="E3E3E3"/>
                                <w:left w:val="single" w:sz="2" w:space="0" w:color="E3E3E3"/>
                                <w:bottom w:val="single" w:sz="2" w:space="0" w:color="E3E3E3"/>
                                <w:right w:val="single" w:sz="2" w:space="0" w:color="E3E3E3"/>
                              </w:divBdr>
                              <w:divsChild>
                                <w:div w:id="1107502271">
                                  <w:marLeft w:val="0"/>
                                  <w:marRight w:val="0"/>
                                  <w:marTop w:val="0"/>
                                  <w:marBottom w:val="0"/>
                                  <w:divBdr>
                                    <w:top w:val="single" w:sz="2" w:space="0" w:color="E3E3E3"/>
                                    <w:left w:val="single" w:sz="2" w:space="0" w:color="E3E3E3"/>
                                    <w:bottom w:val="single" w:sz="2" w:space="0" w:color="E3E3E3"/>
                                    <w:right w:val="single" w:sz="2" w:space="0" w:color="E3E3E3"/>
                                  </w:divBdr>
                                  <w:divsChild>
                                    <w:div w:id="1861892505">
                                      <w:marLeft w:val="0"/>
                                      <w:marRight w:val="0"/>
                                      <w:marTop w:val="0"/>
                                      <w:marBottom w:val="0"/>
                                      <w:divBdr>
                                        <w:top w:val="single" w:sz="2" w:space="0" w:color="E3E3E3"/>
                                        <w:left w:val="single" w:sz="2" w:space="0" w:color="E3E3E3"/>
                                        <w:bottom w:val="single" w:sz="2" w:space="0" w:color="E3E3E3"/>
                                        <w:right w:val="single" w:sz="2" w:space="0" w:color="E3E3E3"/>
                                      </w:divBdr>
                                      <w:divsChild>
                                        <w:div w:id="157618030">
                                          <w:marLeft w:val="0"/>
                                          <w:marRight w:val="0"/>
                                          <w:marTop w:val="0"/>
                                          <w:marBottom w:val="0"/>
                                          <w:divBdr>
                                            <w:top w:val="single" w:sz="2" w:space="0" w:color="E3E3E3"/>
                                            <w:left w:val="single" w:sz="2" w:space="0" w:color="E3E3E3"/>
                                            <w:bottom w:val="single" w:sz="2" w:space="0" w:color="E3E3E3"/>
                                            <w:right w:val="single" w:sz="2" w:space="0" w:color="E3E3E3"/>
                                          </w:divBdr>
                                          <w:divsChild>
                                            <w:div w:id="1161000358">
                                              <w:marLeft w:val="0"/>
                                              <w:marRight w:val="0"/>
                                              <w:marTop w:val="0"/>
                                              <w:marBottom w:val="0"/>
                                              <w:divBdr>
                                                <w:top w:val="single" w:sz="2" w:space="0" w:color="E3E3E3"/>
                                                <w:left w:val="single" w:sz="2" w:space="0" w:color="E3E3E3"/>
                                                <w:bottom w:val="single" w:sz="2" w:space="0" w:color="E3E3E3"/>
                                                <w:right w:val="single" w:sz="2" w:space="0" w:color="E3E3E3"/>
                                              </w:divBdr>
                                              <w:divsChild>
                                                <w:div w:id="1580477848">
                                                  <w:marLeft w:val="0"/>
                                                  <w:marRight w:val="0"/>
                                                  <w:marTop w:val="0"/>
                                                  <w:marBottom w:val="0"/>
                                                  <w:divBdr>
                                                    <w:top w:val="single" w:sz="2" w:space="0" w:color="E3E3E3"/>
                                                    <w:left w:val="single" w:sz="2" w:space="0" w:color="E3E3E3"/>
                                                    <w:bottom w:val="single" w:sz="2" w:space="0" w:color="E3E3E3"/>
                                                    <w:right w:val="single" w:sz="2" w:space="0" w:color="E3E3E3"/>
                                                  </w:divBdr>
                                                  <w:divsChild>
                                                    <w:div w:id="17649142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89478947">
      <w:bodyDiv w:val="1"/>
      <w:marLeft w:val="0"/>
      <w:marRight w:val="0"/>
      <w:marTop w:val="0"/>
      <w:marBottom w:val="0"/>
      <w:divBdr>
        <w:top w:val="none" w:sz="0" w:space="0" w:color="auto"/>
        <w:left w:val="none" w:sz="0" w:space="0" w:color="auto"/>
        <w:bottom w:val="none" w:sz="0" w:space="0" w:color="auto"/>
        <w:right w:val="none" w:sz="0" w:space="0" w:color="auto"/>
      </w:divBdr>
    </w:div>
    <w:div w:id="989594371">
      <w:bodyDiv w:val="1"/>
      <w:marLeft w:val="0"/>
      <w:marRight w:val="0"/>
      <w:marTop w:val="0"/>
      <w:marBottom w:val="0"/>
      <w:divBdr>
        <w:top w:val="none" w:sz="0" w:space="0" w:color="auto"/>
        <w:left w:val="none" w:sz="0" w:space="0" w:color="auto"/>
        <w:bottom w:val="none" w:sz="0" w:space="0" w:color="auto"/>
        <w:right w:val="none" w:sz="0" w:space="0" w:color="auto"/>
      </w:divBdr>
    </w:div>
    <w:div w:id="989790385">
      <w:bodyDiv w:val="1"/>
      <w:marLeft w:val="0"/>
      <w:marRight w:val="0"/>
      <w:marTop w:val="0"/>
      <w:marBottom w:val="0"/>
      <w:divBdr>
        <w:top w:val="none" w:sz="0" w:space="0" w:color="auto"/>
        <w:left w:val="none" w:sz="0" w:space="0" w:color="auto"/>
        <w:bottom w:val="none" w:sz="0" w:space="0" w:color="auto"/>
        <w:right w:val="none" w:sz="0" w:space="0" w:color="auto"/>
      </w:divBdr>
    </w:div>
    <w:div w:id="989942078">
      <w:bodyDiv w:val="1"/>
      <w:marLeft w:val="0"/>
      <w:marRight w:val="0"/>
      <w:marTop w:val="0"/>
      <w:marBottom w:val="0"/>
      <w:divBdr>
        <w:top w:val="none" w:sz="0" w:space="0" w:color="auto"/>
        <w:left w:val="none" w:sz="0" w:space="0" w:color="auto"/>
        <w:bottom w:val="none" w:sz="0" w:space="0" w:color="auto"/>
        <w:right w:val="none" w:sz="0" w:space="0" w:color="auto"/>
      </w:divBdr>
    </w:div>
    <w:div w:id="990644551">
      <w:bodyDiv w:val="1"/>
      <w:marLeft w:val="0"/>
      <w:marRight w:val="0"/>
      <w:marTop w:val="0"/>
      <w:marBottom w:val="0"/>
      <w:divBdr>
        <w:top w:val="none" w:sz="0" w:space="0" w:color="auto"/>
        <w:left w:val="none" w:sz="0" w:space="0" w:color="auto"/>
        <w:bottom w:val="none" w:sz="0" w:space="0" w:color="auto"/>
        <w:right w:val="none" w:sz="0" w:space="0" w:color="auto"/>
      </w:divBdr>
    </w:div>
    <w:div w:id="992373397">
      <w:bodyDiv w:val="1"/>
      <w:marLeft w:val="0"/>
      <w:marRight w:val="0"/>
      <w:marTop w:val="0"/>
      <w:marBottom w:val="0"/>
      <w:divBdr>
        <w:top w:val="none" w:sz="0" w:space="0" w:color="auto"/>
        <w:left w:val="none" w:sz="0" w:space="0" w:color="auto"/>
        <w:bottom w:val="none" w:sz="0" w:space="0" w:color="auto"/>
        <w:right w:val="none" w:sz="0" w:space="0" w:color="auto"/>
      </w:divBdr>
    </w:div>
    <w:div w:id="992490823">
      <w:bodyDiv w:val="1"/>
      <w:marLeft w:val="0"/>
      <w:marRight w:val="0"/>
      <w:marTop w:val="0"/>
      <w:marBottom w:val="0"/>
      <w:divBdr>
        <w:top w:val="none" w:sz="0" w:space="0" w:color="auto"/>
        <w:left w:val="none" w:sz="0" w:space="0" w:color="auto"/>
        <w:bottom w:val="none" w:sz="0" w:space="0" w:color="auto"/>
        <w:right w:val="none" w:sz="0" w:space="0" w:color="auto"/>
      </w:divBdr>
    </w:div>
    <w:div w:id="992491807">
      <w:bodyDiv w:val="1"/>
      <w:marLeft w:val="0"/>
      <w:marRight w:val="0"/>
      <w:marTop w:val="0"/>
      <w:marBottom w:val="0"/>
      <w:divBdr>
        <w:top w:val="none" w:sz="0" w:space="0" w:color="auto"/>
        <w:left w:val="none" w:sz="0" w:space="0" w:color="auto"/>
        <w:bottom w:val="none" w:sz="0" w:space="0" w:color="auto"/>
        <w:right w:val="none" w:sz="0" w:space="0" w:color="auto"/>
      </w:divBdr>
    </w:div>
    <w:div w:id="992755920">
      <w:bodyDiv w:val="1"/>
      <w:marLeft w:val="0"/>
      <w:marRight w:val="0"/>
      <w:marTop w:val="0"/>
      <w:marBottom w:val="0"/>
      <w:divBdr>
        <w:top w:val="none" w:sz="0" w:space="0" w:color="auto"/>
        <w:left w:val="none" w:sz="0" w:space="0" w:color="auto"/>
        <w:bottom w:val="none" w:sz="0" w:space="0" w:color="auto"/>
        <w:right w:val="none" w:sz="0" w:space="0" w:color="auto"/>
      </w:divBdr>
    </w:div>
    <w:div w:id="992832320">
      <w:bodyDiv w:val="1"/>
      <w:marLeft w:val="0"/>
      <w:marRight w:val="0"/>
      <w:marTop w:val="0"/>
      <w:marBottom w:val="0"/>
      <w:divBdr>
        <w:top w:val="none" w:sz="0" w:space="0" w:color="auto"/>
        <w:left w:val="none" w:sz="0" w:space="0" w:color="auto"/>
        <w:bottom w:val="none" w:sz="0" w:space="0" w:color="auto"/>
        <w:right w:val="none" w:sz="0" w:space="0" w:color="auto"/>
      </w:divBdr>
    </w:div>
    <w:div w:id="993028284">
      <w:bodyDiv w:val="1"/>
      <w:marLeft w:val="0"/>
      <w:marRight w:val="0"/>
      <w:marTop w:val="0"/>
      <w:marBottom w:val="0"/>
      <w:divBdr>
        <w:top w:val="none" w:sz="0" w:space="0" w:color="auto"/>
        <w:left w:val="none" w:sz="0" w:space="0" w:color="auto"/>
        <w:bottom w:val="none" w:sz="0" w:space="0" w:color="auto"/>
        <w:right w:val="none" w:sz="0" w:space="0" w:color="auto"/>
      </w:divBdr>
    </w:div>
    <w:div w:id="995186084">
      <w:bodyDiv w:val="1"/>
      <w:marLeft w:val="0"/>
      <w:marRight w:val="0"/>
      <w:marTop w:val="0"/>
      <w:marBottom w:val="0"/>
      <w:divBdr>
        <w:top w:val="none" w:sz="0" w:space="0" w:color="auto"/>
        <w:left w:val="none" w:sz="0" w:space="0" w:color="auto"/>
        <w:bottom w:val="none" w:sz="0" w:space="0" w:color="auto"/>
        <w:right w:val="none" w:sz="0" w:space="0" w:color="auto"/>
      </w:divBdr>
    </w:div>
    <w:div w:id="995500040">
      <w:bodyDiv w:val="1"/>
      <w:marLeft w:val="0"/>
      <w:marRight w:val="0"/>
      <w:marTop w:val="0"/>
      <w:marBottom w:val="0"/>
      <w:divBdr>
        <w:top w:val="none" w:sz="0" w:space="0" w:color="auto"/>
        <w:left w:val="none" w:sz="0" w:space="0" w:color="auto"/>
        <w:bottom w:val="none" w:sz="0" w:space="0" w:color="auto"/>
        <w:right w:val="none" w:sz="0" w:space="0" w:color="auto"/>
      </w:divBdr>
    </w:div>
    <w:div w:id="996495037">
      <w:bodyDiv w:val="1"/>
      <w:marLeft w:val="0"/>
      <w:marRight w:val="0"/>
      <w:marTop w:val="0"/>
      <w:marBottom w:val="0"/>
      <w:divBdr>
        <w:top w:val="none" w:sz="0" w:space="0" w:color="auto"/>
        <w:left w:val="none" w:sz="0" w:space="0" w:color="auto"/>
        <w:bottom w:val="none" w:sz="0" w:space="0" w:color="auto"/>
        <w:right w:val="none" w:sz="0" w:space="0" w:color="auto"/>
      </w:divBdr>
    </w:div>
    <w:div w:id="997150594">
      <w:bodyDiv w:val="1"/>
      <w:marLeft w:val="0"/>
      <w:marRight w:val="0"/>
      <w:marTop w:val="0"/>
      <w:marBottom w:val="0"/>
      <w:divBdr>
        <w:top w:val="none" w:sz="0" w:space="0" w:color="auto"/>
        <w:left w:val="none" w:sz="0" w:space="0" w:color="auto"/>
        <w:bottom w:val="none" w:sz="0" w:space="0" w:color="auto"/>
        <w:right w:val="none" w:sz="0" w:space="0" w:color="auto"/>
      </w:divBdr>
    </w:div>
    <w:div w:id="997273765">
      <w:bodyDiv w:val="1"/>
      <w:marLeft w:val="0"/>
      <w:marRight w:val="0"/>
      <w:marTop w:val="0"/>
      <w:marBottom w:val="0"/>
      <w:divBdr>
        <w:top w:val="none" w:sz="0" w:space="0" w:color="auto"/>
        <w:left w:val="none" w:sz="0" w:space="0" w:color="auto"/>
        <w:bottom w:val="none" w:sz="0" w:space="0" w:color="auto"/>
        <w:right w:val="none" w:sz="0" w:space="0" w:color="auto"/>
      </w:divBdr>
    </w:div>
    <w:div w:id="998002205">
      <w:bodyDiv w:val="1"/>
      <w:marLeft w:val="0"/>
      <w:marRight w:val="0"/>
      <w:marTop w:val="0"/>
      <w:marBottom w:val="0"/>
      <w:divBdr>
        <w:top w:val="none" w:sz="0" w:space="0" w:color="auto"/>
        <w:left w:val="none" w:sz="0" w:space="0" w:color="auto"/>
        <w:bottom w:val="none" w:sz="0" w:space="0" w:color="auto"/>
        <w:right w:val="none" w:sz="0" w:space="0" w:color="auto"/>
      </w:divBdr>
    </w:div>
    <w:div w:id="998653033">
      <w:bodyDiv w:val="1"/>
      <w:marLeft w:val="0"/>
      <w:marRight w:val="0"/>
      <w:marTop w:val="0"/>
      <w:marBottom w:val="0"/>
      <w:divBdr>
        <w:top w:val="none" w:sz="0" w:space="0" w:color="auto"/>
        <w:left w:val="none" w:sz="0" w:space="0" w:color="auto"/>
        <w:bottom w:val="none" w:sz="0" w:space="0" w:color="auto"/>
        <w:right w:val="none" w:sz="0" w:space="0" w:color="auto"/>
      </w:divBdr>
    </w:div>
    <w:div w:id="998733820">
      <w:bodyDiv w:val="1"/>
      <w:marLeft w:val="0"/>
      <w:marRight w:val="0"/>
      <w:marTop w:val="0"/>
      <w:marBottom w:val="0"/>
      <w:divBdr>
        <w:top w:val="none" w:sz="0" w:space="0" w:color="auto"/>
        <w:left w:val="none" w:sz="0" w:space="0" w:color="auto"/>
        <w:bottom w:val="none" w:sz="0" w:space="0" w:color="auto"/>
        <w:right w:val="none" w:sz="0" w:space="0" w:color="auto"/>
      </w:divBdr>
    </w:div>
    <w:div w:id="998772166">
      <w:bodyDiv w:val="1"/>
      <w:marLeft w:val="0"/>
      <w:marRight w:val="0"/>
      <w:marTop w:val="0"/>
      <w:marBottom w:val="0"/>
      <w:divBdr>
        <w:top w:val="none" w:sz="0" w:space="0" w:color="auto"/>
        <w:left w:val="none" w:sz="0" w:space="0" w:color="auto"/>
        <w:bottom w:val="none" w:sz="0" w:space="0" w:color="auto"/>
        <w:right w:val="none" w:sz="0" w:space="0" w:color="auto"/>
      </w:divBdr>
    </w:div>
    <w:div w:id="998921002">
      <w:bodyDiv w:val="1"/>
      <w:marLeft w:val="0"/>
      <w:marRight w:val="0"/>
      <w:marTop w:val="0"/>
      <w:marBottom w:val="0"/>
      <w:divBdr>
        <w:top w:val="none" w:sz="0" w:space="0" w:color="auto"/>
        <w:left w:val="none" w:sz="0" w:space="0" w:color="auto"/>
        <w:bottom w:val="none" w:sz="0" w:space="0" w:color="auto"/>
        <w:right w:val="none" w:sz="0" w:space="0" w:color="auto"/>
      </w:divBdr>
    </w:div>
    <w:div w:id="999381361">
      <w:bodyDiv w:val="1"/>
      <w:marLeft w:val="0"/>
      <w:marRight w:val="0"/>
      <w:marTop w:val="0"/>
      <w:marBottom w:val="0"/>
      <w:divBdr>
        <w:top w:val="none" w:sz="0" w:space="0" w:color="auto"/>
        <w:left w:val="none" w:sz="0" w:space="0" w:color="auto"/>
        <w:bottom w:val="none" w:sz="0" w:space="0" w:color="auto"/>
        <w:right w:val="none" w:sz="0" w:space="0" w:color="auto"/>
      </w:divBdr>
    </w:div>
    <w:div w:id="1000280016">
      <w:bodyDiv w:val="1"/>
      <w:marLeft w:val="0"/>
      <w:marRight w:val="0"/>
      <w:marTop w:val="0"/>
      <w:marBottom w:val="0"/>
      <w:divBdr>
        <w:top w:val="none" w:sz="0" w:space="0" w:color="auto"/>
        <w:left w:val="none" w:sz="0" w:space="0" w:color="auto"/>
        <w:bottom w:val="none" w:sz="0" w:space="0" w:color="auto"/>
        <w:right w:val="none" w:sz="0" w:space="0" w:color="auto"/>
      </w:divBdr>
    </w:div>
    <w:div w:id="1000427285">
      <w:bodyDiv w:val="1"/>
      <w:marLeft w:val="0"/>
      <w:marRight w:val="0"/>
      <w:marTop w:val="0"/>
      <w:marBottom w:val="0"/>
      <w:divBdr>
        <w:top w:val="none" w:sz="0" w:space="0" w:color="auto"/>
        <w:left w:val="none" w:sz="0" w:space="0" w:color="auto"/>
        <w:bottom w:val="none" w:sz="0" w:space="0" w:color="auto"/>
        <w:right w:val="none" w:sz="0" w:space="0" w:color="auto"/>
      </w:divBdr>
    </w:div>
    <w:div w:id="1000543275">
      <w:bodyDiv w:val="1"/>
      <w:marLeft w:val="0"/>
      <w:marRight w:val="0"/>
      <w:marTop w:val="0"/>
      <w:marBottom w:val="0"/>
      <w:divBdr>
        <w:top w:val="none" w:sz="0" w:space="0" w:color="auto"/>
        <w:left w:val="none" w:sz="0" w:space="0" w:color="auto"/>
        <w:bottom w:val="none" w:sz="0" w:space="0" w:color="auto"/>
        <w:right w:val="none" w:sz="0" w:space="0" w:color="auto"/>
      </w:divBdr>
    </w:div>
    <w:div w:id="1000887543">
      <w:bodyDiv w:val="1"/>
      <w:marLeft w:val="0"/>
      <w:marRight w:val="0"/>
      <w:marTop w:val="0"/>
      <w:marBottom w:val="0"/>
      <w:divBdr>
        <w:top w:val="none" w:sz="0" w:space="0" w:color="auto"/>
        <w:left w:val="none" w:sz="0" w:space="0" w:color="auto"/>
        <w:bottom w:val="none" w:sz="0" w:space="0" w:color="auto"/>
        <w:right w:val="none" w:sz="0" w:space="0" w:color="auto"/>
      </w:divBdr>
    </w:div>
    <w:div w:id="1001783724">
      <w:bodyDiv w:val="1"/>
      <w:marLeft w:val="0"/>
      <w:marRight w:val="0"/>
      <w:marTop w:val="0"/>
      <w:marBottom w:val="0"/>
      <w:divBdr>
        <w:top w:val="none" w:sz="0" w:space="0" w:color="auto"/>
        <w:left w:val="none" w:sz="0" w:space="0" w:color="auto"/>
        <w:bottom w:val="none" w:sz="0" w:space="0" w:color="auto"/>
        <w:right w:val="none" w:sz="0" w:space="0" w:color="auto"/>
      </w:divBdr>
    </w:div>
    <w:div w:id="1001935566">
      <w:bodyDiv w:val="1"/>
      <w:marLeft w:val="0"/>
      <w:marRight w:val="0"/>
      <w:marTop w:val="0"/>
      <w:marBottom w:val="0"/>
      <w:divBdr>
        <w:top w:val="none" w:sz="0" w:space="0" w:color="auto"/>
        <w:left w:val="none" w:sz="0" w:space="0" w:color="auto"/>
        <w:bottom w:val="none" w:sz="0" w:space="0" w:color="auto"/>
        <w:right w:val="none" w:sz="0" w:space="0" w:color="auto"/>
      </w:divBdr>
    </w:div>
    <w:div w:id="1002395733">
      <w:bodyDiv w:val="1"/>
      <w:marLeft w:val="0"/>
      <w:marRight w:val="0"/>
      <w:marTop w:val="0"/>
      <w:marBottom w:val="0"/>
      <w:divBdr>
        <w:top w:val="none" w:sz="0" w:space="0" w:color="auto"/>
        <w:left w:val="none" w:sz="0" w:space="0" w:color="auto"/>
        <w:bottom w:val="none" w:sz="0" w:space="0" w:color="auto"/>
        <w:right w:val="none" w:sz="0" w:space="0" w:color="auto"/>
      </w:divBdr>
    </w:div>
    <w:div w:id="1002662384">
      <w:bodyDiv w:val="1"/>
      <w:marLeft w:val="0"/>
      <w:marRight w:val="0"/>
      <w:marTop w:val="0"/>
      <w:marBottom w:val="0"/>
      <w:divBdr>
        <w:top w:val="none" w:sz="0" w:space="0" w:color="auto"/>
        <w:left w:val="none" w:sz="0" w:space="0" w:color="auto"/>
        <w:bottom w:val="none" w:sz="0" w:space="0" w:color="auto"/>
        <w:right w:val="none" w:sz="0" w:space="0" w:color="auto"/>
      </w:divBdr>
    </w:div>
    <w:div w:id="1003095831">
      <w:bodyDiv w:val="1"/>
      <w:marLeft w:val="0"/>
      <w:marRight w:val="0"/>
      <w:marTop w:val="0"/>
      <w:marBottom w:val="0"/>
      <w:divBdr>
        <w:top w:val="none" w:sz="0" w:space="0" w:color="auto"/>
        <w:left w:val="none" w:sz="0" w:space="0" w:color="auto"/>
        <w:bottom w:val="none" w:sz="0" w:space="0" w:color="auto"/>
        <w:right w:val="none" w:sz="0" w:space="0" w:color="auto"/>
      </w:divBdr>
    </w:div>
    <w:div w:id="1003896813">
      <w:bodyDiv w:val="1"/>
      <w:marLeft w:val="0"/>
      <w:marRight w:val="0"/>
      <w:marTop w:val="0"/>
      <w:marBottom w:val="0"/>
      <w:divBdr>
        <w:top w:val="none" w:sz="0" w:space="0" w:color="auto"/>
        <w:left w:val="none" w:sz="0" w:space="0" w:color="auto"/>
        <w:bottom w:val="none" w:sz="0" w:space="0" w:color="auto"/>
        <w:right w:val="none" w:sz="0" w:space="0" w:color="auto"/>
      </w:divBdr>
    </w:div>
    <w:div w:id="1004089074">
      <w:bodyDiv w:val="1"/>
      <w:marLeft w:val="0"/>
      <w:marRight w:val="0"/>
      <w:marTop w:val="0"/>
      <w:marBottom w:val="0"/>
      <w:divBdr>
        <w:top w:val="none" w:sz="0" w:space="0" w:color="auto"/>
        <w:left w:val="none" w:sz="0" w:space="0" w:color="auto"/>
        <w:bottom w:val="none" w:sz="0" w:space="0" w:color="auto"/>
        <w:right w:val="none" w:sz="0" w:space="0" w:color="auto"/>
      </w:divBdr>
    </w:div>
    <w:div w:id="1004548591">
      <w:bodyDiv w:val="1"/>
      <w:marLeft w:val="0"/>
      <w:marRight w:val="0"/>
      <w:marTop w:val="0"/>
      <w:marBottom w:val="0"/>
      <w:divBdr>
        <w:top w:val="none" w:sz="0" w:space="0" w:color="auto"/>
        <w:left w:val="none" w:sz="0" w:space="0" w:color="auto"/>
        <w:bottom w:val="none" w:sz="0" w:space="0" w:color="auto"/>
        <w:right w:val="none" w:sz="0" w:space="0" w:color="auto"/>
      </w:divBdr>
    </w:div>
    <w:div w:id="1004629449">
      <w:bodyDiv w:val="1"/>
      <w:marLeft w:val="0"/>
      <w:marRight w:val="0"/>
      <w:marTop w:val="0"/>
      <w:marBottom w:val="0"/>
      <w:divBdr>
        <w:top w:val="none" w:sz="0" w:space="0" w:color="auto"/>
        <w:left w:val="none" w:sz="0" w:space="0" w:color="auto"/>
        <w:bottom w:val="none" w:sz="0" w:space="0" w:color="auto"/>
        <w:right w:val="none" w:sz="0" w:space="0" w:color="auto"/>
      </w:divBdr>
    </w:div>
    <w:div w:id="1007102735">
      <w:bodyDiv w:val="1"/>
      <w:marLeft w:val="0"/>
      <w:marRight w:val="0"/>
      <w:marTop w:val="0"/>
      <w:marBottom w:val="0"/>
      <w:divBdr>
        <w:top w:val="none" w:sz="0" w:space="0" w:color="auto"/>
        <w:left w:val="none" w:sz="0" w:space="0" w:color="auto"/>
        <w:bottom w:val="none" w:sz="0" w:space="0" w:color="auto"/>
        <w:right w:val="none" w:sz="0" w:space="0" w:color="auto"/>
      </w:divBdr>
    </w:div>
    <w:div w:id="1007948360">
      <w:bodyDiv w:val="1"/>
      <w:marLeft w:val="0"/>
      <w:marRight w:val="0"/>
      <w:marTop w:val="0"/>
      <w:marBottom w:val="0"/>
      <w:divBdr>
        <w:top w:val="none" w:sz="0" w:space="0" w:color="auto"/>
        <w:left w:val="none" w:sz="0" w:space="0" w:color="auto"/>
        <w:bottom w:val="none" w:sz="0" w:space="0" w:color="auto"/>
        <w:right w:val="none" w:sz="0" w:space="0" w:color="auto"/>
      </w:divBdr>
    </w:div>
    <w:div w:id="1008025105">
      <w:bodyDiv w:val="1"/>
      <w:marLeft w:val="0"/>
      <w:marRight w:val="0"/>
      <w:marTop w:val="0"/>
      <w:marBottom w:val="0"/>
      <w:divBdr>
        <w:top w:val="none" w:sz="0" w:space="0" w:color="auto"/>
        <w:left w:val="none" w:sz="0" w:space="0" w:color="auto"/>
        <w:bottom w:val="none" w:sz="0" w:space="0" w:color="auto"/>
        <w:right w:val="none" w:sz="0" w:space="0" w:color="auto"/>
      </w:divBdr>
    </w:div>
    <w:div w:id="1008404358">
      <w:bodyDiv w:val="1"/>
      <w:marLeft w:val="0"/>
      <w:marRight w:val="0"/>
      <w:marTop w:val="0"/>
      <w:marBottom w:val="0"/>
      <w:divBdr>
        <w:top w:val="none" w:sz="0" w:space="0" w:color="auto"/>
        <w:left w:val="none" w:sz="0" w:space="0" w:color="auto"/>
        <w:bottom w:val="none" w:sz="0" w:space="0" w:color="auto"/>
        <w:right w:val="none" w:sz="0" w:space="0" w:color="auto"/>
      </w:divBdr>
    </w:div>
    <w:div w:id="1008480564">
      <w:bodyDiv w:val="1"/>
      <w:marLeft w:val="0"/>
      <w:marRight w:val="0"/>
      <w:marTop w:val="0"/>
      <w:marBottom w:val="0"/>
      <w:divBdr>
        <w:top w:val="none" w:sz="0" w:space="0" w:color="auto"/>
        <w:left w:val="none" w:sz="0" w:space="0" w:color="auto"/>
        <w:bottom w:val="none" w:sz="0" w:space="0" w:color="auto"/>
        <w:right w:val="none" w:sz="0" w:space="0" w:color="auto"/>
      </w:divBdr>
    </w:div>
    <w:div w:id="1009019858">
      <w:bodyDiv w:val="1"/>
      <w:marLeft w:val="0"/>
      <w:marRight w:val="0"/>
      <w:marTop w:val="0"/>
      <w:marBottom w:val="0"/>
      <w:divBdr>
        <w:top w:val="none" w:sz="0" w:space="0" w:color="auto"/>
        <w:left w:val="none" w:sz="0" w:space="0" w:color="auto"/>
        <w:bottom w:val="none" w:sz="0" w:space="0" w:color="auto"/>
        <w:right w:val="none" w:sz="0" w:space="0" w:color="auto"/>
      </w:divBdr>
    </w:div>
    <w:div w:id="1009335484">
      <w:bodyDiv w:val="1"/>
      <w:marLeft w:val="0"/>
      <w:marRight w:val="0"/>
      <w:marTop w:val="0"/>
      <w:marBottom w:val="0"/>
      <w:divBdr>
        <w:top w:val="none" w:sz="0" w:space="0" w:color="auto"/>
        <w:left w:val="none" w:sz="0" w:space="0" w:color="auto"/>
        <w:bottom w:val="none" w:sz="0" w:space="0" w:color="auto"/>
        <w:right w:val="none" w:sz="0" w:space="0" w:color="auto"/>
      </w:divBdr>
    </w:div>
    <w:div w:id="1009717623">
      <w:bodyDiv w:val="1"/>
      <w:marLeft w:val="0"/>
      <w:marRight w:val="0"/>
      <w:marTop w:val="0"/>
      <w:marBottom w:val="0"/>
      <w:divBdr>
        <w:top w:val="none" w:sz="0" w:space="0" w:color="auto"/>
        <w:left w:val="none" w:sz="0" w:space="0" w:color="auto"/>
        <w:bottom w:val="none" w:sz="0" w:space="0" w:color="auto"/>
        <w:right w:val="none" w:sz="0" w:space="0" w:color="auto"/>
      </w:divBdr>
    </w:div>
    <w:div w:id="1009912951">
      <w:bodyDiv w:val="1"/>
      <w:marLeft w:val="0"/>
      <w:marRight w:val="0"/>
      <w:marTop w:val="0"/>
      <w:marBottom w:val="0"/>
      <w:divBdr>
        <w:top w:val="none" w:sz="0" w:space="0" w:color="auto"/>
        <w:left w:val="none" w:sz="0" w:space="0" w:color="auto"/>
        <w:bottom w:val="none" w:sz="0" w:space="0" w:color="auto"/>
        <w:right w:val="none" w:sz="0" w:space="0" w:color="auto"/>
      </w:divBdr>
    </w:div>
    <w:div w:id="1010332435">
      <w:bodyDiv w:val="1"/>
      <w:marLeft w:val="0"/>
      <w:marRight w:val="0"/>
      <w:marTop w:val="0"/>
      <w:marBottom w:val="0"/>
      <w:divBdr>
        <w:top w:val="none" w:sz="0" w:space="0" w:color="auto"/>
        <w:left w:val="none" w:sz="0" w:space="0" w:color="auto"/>
        <w:bottom w:val="none" w:sz="0" w:space="0" w:color="auto"/>
        <w:right w:val="none" w:sz="0" w:space="0" w:color="auto"/>
      </w:divBdr>
    </w:div>
    <w:div w:id="1010911265">
      <w:bodyDiv w:val="1"/>
      <w:marLeft w:val="0"/>
      <w:marRight w:val="0"/>
      <w:marTop w:val="0"/>
      <w:marBottom w:val="0"/>
      <w:divBdr>
        <w:top w:val="none" w:sz="0" w:space="0" w:color="auto"/>
        <w:left w:val="none" w:sz="0" w:space="0" w:color="auto"/>
        <w:bottom w:val="none" w:sz="0" w:space="0" w:color="auto"/>
        <w:right w:val="none" w:sz="0" w:space="0" w:color="auto"/>
      </w:divBdr>
    </w:div>
    <w:div w:id="1010988986">
      <w:bodyDiv w:val="1"/>
      <w:marLeft w:val="0"/>
      <w:marRight w:val="0"/>
      <w:marTop w:val="0"/>
      <w:marBottom w:val="0"/>
      <w:divBdr>
        <w:top w:val="none" w:sz="0" w:space="0" w:color="auto"/>
        <w:left w:val="none" w:sz="0" w:space="0" w:color="auto"/>
        <w:bottom w:val="none" w:sz="0" w:space="0" w:color="auto"/>
        <w:right w:val="none" w:sz="0" w:space="0" w:color="auto"/>
      </w:divBdr>
    </w:div>
    <w:div w:id="1011103818">
      <w:bodyDiv w:val="1"/>
      <w:marLeft w:val="0"/>
      <w:marRight w:val="0"/>
      <w:marTop w:val="0"/>
      <w:marBottom w:val="0"/>
      <w:divBdr>
        <w:top w:val="none" w:sz="0" w:space="0" w:color="auto"/>
        <w:left w:val="none" w:sz="0" w:space="0" w:color="auto"/>
        <w:bottom w:val="none" w:sz="0" w:space="0" w:color="auto"/>
        <w:right w:val="none" w:sz="0" w:space="0" w:color="auto"/>
      </w:divBdr>
    </w:div>
    <w:div w:id="1012875941">
      <w:bodyDiv w:val="1"/>
      <w:marLeft w:val="0"/>
      <w:marRight w:val="0"/>
      <w:marTop w:val="0"/>
      <w:marBottom w:val="0"/>
      <w:divBdr>
        <w:top w:val="none" w:sz="0" w:space="0" w:color="auto"/>
        <w:left w:val="none" w:sz="0" w:space="0" w:color="auto"/>
        <w:bottom w:val="none" w:sz="0" w:space="0" w:color="auto"/>
        <w:right w:val="none" w:sz="0" w:space="0" w:color="auto"/>
      </w:divBdr>
    </w:div>
    <w:div w:id="1013189542">
      <w:bodyDiv w:val="1"/>
      <w:marLeft w:val="0"/>
      <w:marRight w:val="0"/>
      <w:marTop w:val="0"/>
      <w:marBottom w:val="0"/>
      <w:divBdr>
        <w:top w:val="none" w:sz="0" w:space="0" w:color="auto"/>
        <w:left w:val="none" w:sz="0" w:space="0" w:color="auto"/>
        <w:bottom w:val="none" w:sz="0" w:space="0" w:color="auto"/>
        <w:right w:val="none" w:sz="0" w:space="0" w:color="auto"/>
      </w:divBdr>
    </w:div>
    <w:div w:id="1013914683">
      <w:bodyDiv w:val="1"/>
      <w:marLeft w:val="0"/>
      <w:marRight w:val="0"/>
      <w:marTop w:val="0"/>
      <w:marBottom w:val="0"/>
      <w:divBdr>
        <w:top w:val="none" w:sz="0" w:space="0" w:color="auto"/>
        <w:left w:val="none" w:sz="0" w:space="0" w:color="auto"/>
        <w:bottom w:val="none" w:sz="0" w:space="0" w:color="auto"/>
        <w:right w:val="none" w:sz="0" w:space="0" w:color="auto"/>
      </w:divBdr>
    </w:div>
    <w:div w:id="1014186554">
      <w:bodyDiv w:val="1"/>
      <w:marLeft w:val="0"/>
      <w:marRight w:val="0"/>
      <w:marTop w:val="0"/>
      <w:marBottom w:val="0"/>
      <w:divBdr>
        <w:top w:val="none" w:sz="0" w:space="0" w:color="auto"/>
        <w:left w:val="none" w:sz="0" w:space="0" w:color="auto"/>
        <w:bottom w:val="none" w:sz="0" w:space="0" w:color="auto"/>
        <w:right w:val="none" w:sz="0" w:space="0" w:color="auto"/>
      </w:divBdr>
    </w:div>
    <w:div w:id="1016424286">
      <w:bodyDiv w:val="1"/>
      <w:marLeft w:val="0"/>
      <w:marRight w:val="0"/>
      <w:marTop w:val="0"/>
      <w:marBottom w:val="0"/>
      <w:divBdr>
        <w:top w:val="none" w:sz="0" w:space="0" w:color="auto"/>
        <w:left w:val="none" w:sz="0" w:space="0" w:color="auto"/>
        <w:bottom w:val="none" w:sz="0" w:space="0" w:color="auto"/>
        <w:right w:val="none" w:sz="0" w:space="0" w:color="auto"/>
      </w:divBdr>
    </w:div>
    <w:div w:id="1017075537">
      <w:bodyDiv w:val="1"/>
      <w:marLeft w:val="0"/>
      <w:marRight w:val="0"/>
      <w:marTop w:val="0"/>
      <w:marBottom w:val="0"/>
      <w:divBdr>
        <w:top w:val="none" w:sz="0" w:space="0" w:color="auto"/>
        <w:left w:val="none" w:sz="0" w:space="0" w:color="auto"/>
        <w:bottom w:val="none" w:sz="0" w:space="0" w:color="auto"/>
        <w:right w:val="none" w:sz="0" w:space="0" w:color="auto"/>
      </w:divBdr>
    </w:div>
    <w:div w:id="1017929673">
      <w:bodyDiv w:val="1"/>
      <w:marLeft w:val="0"/>
      <w:marRight w:val="0"/>
      <w:marTop w:val="0"/>
      <w:marBottom w:val="0"/>
      <w:divBdr>
        <w:top w:val="none" w:sz="0" w:space="0" w:color="auto"/>
        <w:left w:val="none" w:sz="0" w:space="0" w:color="auto"/>
        <w:bottom w:val="none" w:sz="0" w:space="0" w:color="auto"/>
        <w:right w:val="none" w:sz="0" w:space="0" w:color="auto"/>
      </w:divBdr>
    </w:div>
    <w:div w:id="1018701796">
      <w:bodyDiv w:val="1"/>
      <w:marLeft w:val="0"/>
      <w:marRight w:val="0"/>
      <w:marTop w:val="0"/>
      <w:marBottom w:val="0"/>
      <w:divBdr>
        <w:top w:val="none" w:sz="0" w:space="0" w:color="auto"/>
        <w:left w:val="none" w:sz="0" w:space="0" w:color="auto"/>
        <w:bottom w:val="none" w:sz="0" w:space="0" w:color="auto"/>
        <w:right w:val="none" w:sz="0" w:space="0" w:color="auto"/>
      </w:divBdr>
    </w:div>
    <w:div w:id="1019503444">
      <w:bodyDiv w:val="1"/>
      <w:marLeft w:val="0"/>
      <w:marRight w:val="0"/>
      <w:marTop w:val="0"/>
      <w:marBottom w:val="0"/>
      <w:divBdr>
        <w:top w:val="none" w:sz="0" w:space="0" w:color="auto"/>
        <w:left w:val="none" w:sz="0" w:space="0" w:color="auto"/>
        <w:bottom w:val="none" w:sz="0" w:space="0" w:color="auto"/>
        <w:right w:val="none" w:sz="0" w:space="0" w:color="auto"/>
      </w:divBdr>
    </w:div>
    <w:div w:id="1019816427">
      <w:bodyDiv w:val="1"/>
      <w:marLeft w:val="0"/>
      <w:marRight w:val="0"/>
      <w:marTop w:val="0"/>
      <w:marBottom w:val="0"/>
      <w:divBdr>
        <w:top w:val="none" w:sz="0" w:space="0" w:color="auto"/>
        <w:left w:val="none" w:sz="0" w:space="0" w:color="auto"/>
        <w:bottom w:val="none" w:sz="0" w:space="0" w:color="auto"/>
        <w:right w:val="none" w:sz="0" w:space="0" w:color="auto"/>
      </w:divBdr>
    </w:div>
    <w:div w:id="1020007681">
      <w:bodyDiv w:val="1"/>
      <w:marLeft w:val="0"/>
      <w:marRight w:val="0"/>
      <w:marTop w:val="0"/>
      <w:marBottom w:val="0"/>
      <w:divBdr>
        <w:top w:val="none" w:sz="0" w:space="0" w:color="auto"/>
        <w:left w:val="none" w:sz="0" w:space="0" w:color="auto"/>
        <w:bottom w:val="none" w:sz="0" w:space="0" w:color="auto"/>
        <w:right w:val="none" w:sz="0" w:space="0" w:color="auto"/>
      </w:divBdr>
    </w:div>
    <w:div w:id="1020157875">
      <w:bodyDiv w:val="1"/>
      <w:marLeft w:val="0"/>
      <w:marRight w:val="0"/>
      <w:marTop w:val="0"/>
      <w:marBottom w:val="0"/>
      <w:divBdr>
        <w:top w:val="none" w:sz="0" w:space="0" w:color="auto"/>
        <w:left w:val="none" w:sz="0" w:space="0" w:color="auto"/>
        <w:bottom w:val="none" w:sz="0" w:space="0" w:color="auto"/>
        <w:right w:val="none" w:sz="0" w:space="0" w:color="auto"/>
      </w:divBdr>
    </w:div>
    <w:div w:id="1021318806">
      <w:bodyDiv w:val="1"/>
      <w:marLeft w:val="0"/>
      <w:marRight w:val="0"/>
      <w:marTop w:val="0"/>
      <w:marBottom w:val="0"/>
      <w:divBdr>
        <w:top w:val="none" w:sz="0" w:space="0" w:color="auto"/>
        <w:left w:val="none" w:sz="0" w:space="0" w:color="auto"/>
        <w:bottom w:val="none" w:sz="0" w:space="0" w:color="auto"/>
        <w:right w:val="none" w:sz="0" w:space="0" w:color="auto"/>
      </w:divBdr>
    </w:div>
    <w:div w:id="1021737178">
      <w:bodyDiv w:val="1"/>
      <w:marLeft w:val="0"/>
      <w:marRight w:val="0"/>
      <w:marTop w:val="0"/>
      <w:marBottom w:val="0"/>
      <w:divBdr>
        <w:top w:val="none" w:sz="0" w:space="0" w:color="auto"/>
        <w:left w:val="none" w:sz="0" w:space="0" w:color="auto"/>
        <w:bottom w:val="none" w:sz="0" w:space="0" w:color="auto"/>
        <w:right w:val="none" w:sz="0" w:space="0" w:color="auto"/>
      </w:divBdr>
    </w:div>
    <w:div w:id="1023097653">
      <w:bodyDiv w:val="1"/>
      <w:marLeft w:val="0"/>
      <w:marRight w:val="0"/>
      <w:marTop w:val="0"/>
      <w:marBottom w:val="0"/>
      <w:divBdr>
        <w:top w:val="none" w:sz="0" w:space="0" w:color="auto"/>
        <w:left w:val="none" w:sz="0" w:space="0" w:color="auto"/>
        <w:bottom w:val="none" w:sz="0" w:space="0" w:color="auto"/>
        <w:right w:val="none" w:sz="0" w:space="0" w:color="auto"/>
      </w:divBdr>
    </w:div>
    <w:div w:id="1023286949">
      <w:bodyDiv w:val="1"/>
      <w:marLeft w:val="0"/>
      <w:marRight w:val="0"/>
      <w:marTop w:val="0"/>
      <w:marBottom w:val="0"/>
      <w:divBdr>
        <w:top w:val="none" w:sz="0" w:space="0" w:color="auto"/>
        <w:left w:val="none" w:sz="0" w:space="0" w:color="auto"/>
        <w:bottom w:val="none" w:sz="0" w:space="0" w:color="auto"/>
        <w:right w:val="none" w:sz="0" w:space="0" w:color="auto"/>
      </w:divBdr>
    </w:div>
    <w:div w:id="1025062096">
      <w:bodyDiv w:val="1"/>
      <w:marLeft w:val="0"/>
      <w:marRight w:val="0"/>
      <w:marTop w:val="0"/>
      <w:marBottom w:val="0"/>
      <w:divBdr>
        <w:top w:val="none" w:sz="0" w:space="0" w:color="auto"/>
        <w:left w:val="none" w:sz="0" w:space="0" w:color="auto"/>
        <w:bottom w:val="none" w:sz="0" w:space="0" w:color="auto"/>
        <w:right w:val="none" w:sz="0" w:space="0" w:color="auto"/>
      </w:divBdr>
    </w:div>
    <w:div w:id="1025204818">
      <w:bodyDiv w:val="1"/>
      <w:marLeft w:val="0"/>
      <w:marRight w:val="0"/>
      <w:marTop w:val="0"/>
      <w:marBottom w:val="0"/>
      <w:divBdr>
        <w:top w:val="none" w:sz="0" w:space="0" w:color="auto"/>
        <w:left w:val="none" w:sz="0" w:space="0" w:color="auto"/>
        <w:bottom w:val="none" w:sz="0" w:space="0" w:color="auto"/>
        <w:right w:val="none" w:sz="0" w:space="0" w:color="auto"/>
      </w:divBdr>
    </w:div>
    <w:div w:id="1025709376">
      <w:bodyDiv w:val="1"/>
      <w:marLeft w:val="0"/>
      <w:marRight w:val="0"/>
      <w:marTop w:val="0"/>
      <w:marBottom w:val="0"/>
      <w:divBdr>
        <w:top w:val="none" w:sz="0" w:space="0" w:color="auto"/>
        <w:left w:val="none" w:sz="0" w:space="0" w:color="auto"/>
        <w:bottom w:val="none" w:sz="0" w:space="0" w:color="auto"/>
        <w:right w:val="none" w:sz="0" w:space="0" w:color="auto"/>
      </w:divBdr>
    </w:div>
    <w:div w:id="1026522409">
      <w:bodyDiv w:val="1"/>
      <w:marLeft w:val="0"/>
      <w:marRight w:val="0"/>
      <w:marTop w:val="0"/>
      <w:marBottom w:val="0"/>
      <w:divBdr>
        <w:top w:val="none" w:sz="0" w:space="0" w:color="auto"/>
        <w:left w:val="none" w:sz="0" w:space="0" w:color="auto"/>
        <w:bottom w:val="none" w:sz="0" w:space="0" w:color="auto"/>
        <w:right w:val="none" w:sz="0" w:space="0" w:color="auto"/>
      </w:divBdr>
    </w:div>
    <w:div w:id="1026562842">
      <w:bodyDiv w:val="1"/>
      <w:marLeft w:val="0"/>
      <w:marRight w:val="0"/>
      <w:marTop w:val="0"/>
      <w:marBottom w:val="0"/>
      <w:divBdr>
        <w:top w:val="none" w:sz="0" w:space="0" w:color="auto"/>
        <w:left w:val="none" w:sz="0" w:space="0" w:color="auto"/>
        <w:bottom w:val="none" w:sz="0" w:space="0" w:color="auto"/>
        <w:right w:val="none" w:sz="0" w:space="0" w:color="auto"/>
      </w:divBdr>
    </w:div>
    <w:div w:id="1027296580">
      <w:bodyDiv w:val="1"/>
      <w:marLeft w:val="0"/>
      <w:marRight w:val="0"/>
      <w:marTop w:val="0"/>
      <w:marBottom w:val="0"/>
      <w:divBdr>
        <w:top w:val="none" w:sz="0" w:space="0" w:color="auto"/>
        <w:left w:val="none" w:sz="0" w:space="0" w:color="auto"/>
        <w:bottom w:val="none" w:sz="0" w:space="0" w:color="auto"/>
        <w:right w:val="none" w:sz="0" w:space="0" w:color="auto"/>
      </w:divBdr>
    </w:div>
    <w:div w:id="1028020025">
      <w:bodyDiv w:val="1"/>
      <w:marLeft w:val="0"/>
      <w:marRight w:val="0"/>
      <w:marTop w:val="0"/>
      <w:marBottom w:val="0"/>
      <w:divBdr>
        <w:top w:val="none" w:sz="0" w:space="0" w:color="auto"/>
        <w:left w:val="none" w:sz="0" w:space="0" w:color="auto"/>
        <w:bottom w:val="none" w:sz="0" w:space="0" w:color="auto"/>
        <w:right w:val="none" w:sz="0" w:space="0" w:color="auto"/>
      </w:divBdr>
    </w:div>
    <w:div w:id="1028142456">
      <w:bodyDiv w:val="1"/>
      <w:marLeft w:val="0"/>
      <w:marRight w:val="0"/>
      <w:marTop w:val="0"/>
      <w:marBottom w:val="0"/>
      <w:divBdr>
        <w:top w:val="none" w:sz="0" w:space="0" w:color="auto"/>
        <w:left w:val="none" w:sz="0" w:space="0" w:color="auto"/>
        <w:bottom w:val="none" w:sz="0" w:space="0" w:color="auto"/>
        <w:right w:val="none" w:sz="0" w:space="0" w:color="auto"/>
      </w:divBdr>
    </w:div>
    <w:div w:id="1028720383">
      <w:bodyDiv w:val="1"/>
      <w:marLeft w:val="0"/>
      <w:marRight w:val="0"/>
      <w:marTop w:val="0"/>
      <w:marBottom w:val="0"/>
      <w:divBdr>
        <w:top w:val="none" w:sz="0" w:space="0" w:color="auto"/>
        <w:left w:val="none" w:sz="0" w:space="0" w:color="auto"/>
        <w:bottom w:val="none" w:sz="0" w:space="0" w:color="auto"/>
        <w:right w:val="none" w:sz="0" w:space="0" w:color="auto"/>
      </w:divBdr>
    </w:div>
    <w:div w:id="1031105546">
      <w:bodyDiv w:val="1"/>
      <w:marLeft w:val="0"/>
      <w:marRight w:val="0"/>
      <w:marTop w:val="0"/>
      <w:marBottom w:val="0"/>
      <w:divBdr>
        <w:top w:val="none" w:sz="0" w:space="0" w:color="auto"/>
        <w:left w:val="none" w:sz="0" w:space="0" w:color="auto"/>
        <w:bottom w:val="none" w:sz="0" w:space="0" w:color="auto"/>
        <w:right w:val="none" w:sz="0" w:space="0" w:color="auto"/>
      </w:divBdr>
    </w:div>
    <w:div w:id="1032026142">
      <w:bodyDiv w:val="1"/>
      <w:marLeft w:val="0"/>
      <w:marRight w:val="0"/>
      <w:marTop w:val="0"/>
      <w:marBottom w:val="0"/>
      <w:divBdr>
        <w:top w:val="none" w:sz="0" w:space="0" w:color="auto"/>
        <w:left w:val="none" w:sz="0" w:space="0" w:color="auto"/>
        <w:bottom w:val="none" w:sz="0" w:space="0" w:color="auto"/>
        <w:right w:val="none" w:sz="0" w:space="0" w:color="auto"/>
      </w:divBdr>
    </w:div>
    <w:div w:id="1032193279">
      <w:bodyDiv w:val="1"/>
      <w:marLeft w:val="0"/>
      <w:marRight w:val="0"/>
      <w:marTop w:val="0"/>
      <w:marBottom w:val="0"/>
      <w:divBdr>
        <w:top w:val="none" w:sz="0" w:space="0" w:color="auto"/>
        <w:left w:val="none" w:sz="0" w:space="0" w:color="auto"/>
        <w:bottom w:val="none" w:sz="0" w:space="0" w:color="auto"/>
        <w:right w:val="none" w:sz="0" w:space="0" w:color="auto"/>
      </w:divBdr>
    </w:div>
    <w:div w:id="1032413678">
      <w:bodyDiv w:val="1"/>
      <w:marLeft w:val="0"/>
      <w:marRight w:val="0"/>
      <w:marTop w:val="0"/>
      <w:marBottom w:val="0"/>
      <w:divBdr>
        <w:top w:val="none" w:sz="0" w:space="0" w:color="auto"/>
        <w:left w:val="none" w:sz="0" w:space="0" w:color="auto"/>
        <w:bottom w:val="none" w:sz="0" w:space="0" w:color="auto"/>
        <w:right w:val="none" w:sz="0" w:space="0" w:color="auto"/>
      </w:divBdr>
    </w:div>
    <w:div w:id="1032457107">
      <w:bodyDiv w:val="1"/>
      <w:marLeft w:val="0"/>
      <w:marRight w:val="0"/>
      <w:marTop w:val="0"/>
      <w:marBottom w:val="0"/>
      <w:divBdr>
        <w:top w:val="none" w:sz="0" w:space="0" w:color="auto"/>
        <w:left w:val="none" w:sz="0" w:space="0" w:color="auto"/>
        <w:bottom w:val="none" w:sz="0" w:space="0" w:color="auto"/>
        <w:right w:val="none" w:sz="0" w:space="0" w:color="auto"/>
      </w:divBdr>
    </w:div>
    <w:div w:id="1034574549">
      <w:bodyDiv w:val="1"/>
      <w:marLeft w:val="0"/>
      <w:marRight w:val="0"/>
      <w:marTop w:val="0"/>
      <w:marBottom w:val="0"/>
      <w:divBdr>
        <w:top w:val="none" w:sz="0" w:space="0" w:color="auto"/>
        <w:left w:val="none" w:sz="0" w:space="0" w:color="auto"/>
        <w:bottom w:val="none" w:sz="0" w:space="0" w:color="auto"/>
        <w:right w:val="none" w:sz="0" w:space="0" w:color="auto"/>
      </w:divBdr>
    </w:div>
    <w:div w:id="1034961744">
      <w:bodyDiv w:val="1"/>
      <w:marLeft w:val="0"/>
      <w:marRight w:val="0"/>
      <w:marTop w:val="0"/>
      <w:marBottom w:val="0"/>
      <w:divBdr>
        <w:top w:val="none" w:sz="0" w:space="0" w:color="auto"/>
        <w:left w:val="none" w:sz="0" w:space="0" w:color="auto"/>
        <w:bottom w:val="none" w:sz="0" w:space="0" w:color="auto"/>
        <w:right w:val="none" w:sz="0" w:space="0" w:color="auto"/>
      </w:divBdr>
    </w:div>
    <w:div w:id="1035420990">
      <w:bodyDiv w:val="1"/>
      <w:marLeft w:val="0"/>
      <w:marRight w:val="0"/>
      <w:marTop w:val="0"/>
      <w:marBottom w:val="0"/>
      <w:divBdr>
        <w:top w:val="none" w:sz="0" w:space="0" w:color="auto"/>
        <w:left w:val="none" w:sz="0" w:space="0" w:color="auto"/>
        <w:bottom w:val="none" w:sz="0" w:space="0" w:color="auto"/>
        <w:right w:val="none" w:sz="0" w:space="0" w:color="auto"/>
      </w:divBdr>
    </w:div>
    <w:div w:id="1035890617">
      <w:bodyDiv w:val="1"/>
      <w:marLeft w:val="0"/>
      <w:marRight w:val="0"/>
      <w:marTop w:val="0"/>
      <w:marBottom w:val="0"/>
      <w:divBdr>
        <w:top w:val="none" w:sz="0" w:space="0" w:color="auto"/>
        <w:left w:val="none" w:sz="0" w:space="0" w:color="auto"/>
        <w:bottom w:val="none" w:sz="0" w:space="0" w:color="auto"/>
        <w:right w:val="none" w:sz="0" w:space="0" w:color="auto"/>
      </w:divBdr>
    </w:div>
    <w:div w:id="1036931845">
      <w:bodyDiv w:val="1"/>
      <w:marLeft w:val="0"/>
      <w:marRight w:val="0"/>
      <w:marTop w:val="0"/>
      <w:marBottom w:val="0"/>
      <w:divBdr>
        <w:top w:val="none" w:sz="0" w:space="0" w:color="auto"/>
        <w:left w:val="none" w:sz="0" w:space="0" w:color="auto"/>
        <w:bottom w:val="none" w:sz="0" w:space="0" w:color="auto"/>
        <w:right w:val="none" w:sz="0" w:space="0" w:color="auto"/>
      </w:divBdr>
    </w:div>
    <w:div w:id="1037118756">
      <w:bodyDiv w:val="1"/>
      <w:marLeft w:val="0"/>
      <w:marRight w:val="0"/>
      <w:marTop w:val="0"/>
      <w:marBottom w:val="0"/>
      <w:divBdr>
        <w:top w:val="none" w:sz="0" w:space="0" w:color="auto"/>
        <w:left w:val="none" w:sz="0" w:space="0" w:color="auto"/>
        <w:bottom w:val="none" w:sz="0" w:space="0" w:color="auto"/>
        <w:right w:val="none" w:sz="0" w:space="0" w:color="auto"/>
      </w:divBdr>
    </w:div>
    <w:div w:id="1037387709">
      <w:bodyDiv w:val="1"/>
      <w:marLeft w:val="0"/>
      <w:marRight w:val="0"/>
      <w:marTop w:val="0"/>
      <w:marBottom w:val="0"/>
      <w:divBdr>
        <w:top w:val="none" w:sz="0" w:space="0" w:color="auto"/>
        <w:left w:val="none" w:sz="0" w:space="0" w:color="auto"/>
        <w:bottom w:val="none" w:sz="0" w:space="0" w:color="auto"/>
        <w:right w:val="none" w:sz="0" w:space="0" w:color="auto"/>
      </w:divBdr>
    </w:div>
    <w:div w:id="1037704351">
      <w:bodyDiv w:val="1"/>
      <w:marLeft w:val="0"/>
      <w:marRight w:val="0"/>
      <w:marTop w:val="0"/>
      <w:marBottom w:val="0"/>
      <w:divBdr>
        <w:top w:val="none" w:sz="0" w:space="0" w:color="auto"/>
        <w:left w:val="none" w:sz="0" w:space="0" w:color="auto"/>
        <w:bottom w:val="none" w:sz="0" w:space="0" w:color="auto"/>
        <w:right w:val="none" w:sz="0" w:space="0" w:color="auto"/>
      </w:divBdr>
    </w:div>
    <w:div w:id="1038313316">
      <w:bodyDiv w:val="1"/>
      <w:marLeft w:val="0"/>
      <w:marRight w:val="0"/>
      <w:marTop w:val="0"/>
      <w:marBottom w:val="0"/>
      <w:divBdr>
        <w:top w:val="none" w:sz="0" w:space="0" w:color="auto"/>
        <w:left w:val="none" w:sz="0" w:space="0" w:color="auto"/>
        <w:bottom w:val="none" w:sz="0" w:space="0" w:color="auto"/>
        <w:right w:val="none" w:sz="0" w:space="0" w:color="auto"/>
      </w:divBdr>
    </w:div>
    <w:div w:id="1039470461">
      <w:bodyDiv w:val="1"/>
      <w:marLeft w:val="0"/>
      <w:marRight w:val="0"/>
      <w:marTop w:val="0"/>
      <w:marBottom w:val="0"/>
      <w:divBdr>
        <w:top w:val="none" w:sz="0" w:space="0" w:color="auto"/>
        <w:left w:val="none" w:sz="0" w:space="0" w:color="auto"/>
        <w:bottom w:val="none" w:sz="0" w:space="0" w:color="auto"/>
        <w:right w:val="none" w:sz="0" w:space="0" w:color="auto"/>
      </w:divBdr>
    </w:div>
    <w:div w:id="1039859822">
      <w:bodyDiv w:val="1"/>
      <w:marLeft w:val="0"/>
      <w:marRight w:val="0"/>
      <w:marTop w:val="0"/>
      <w:marBottom w:val="0"/>
      <w:divBdr>
        <w:top w:val="none" w:sz="0" w:space="0" w:color="auto"/>
        <w:left w:val="none" w:sz="0" w:space="0" w:color="auto"/>
        <w:bottom w:val="none" w:sz="0" w:space="0" w:color="auto"/>
        <w:right w:val="none" w:sz="0" w:space="0" w:color="auto"/>
      </w:divBdr>
    </w:div>
    <w:div w:id="1040057308">
      <w:bodyDiv w:val="1"/>
      <w:marLeft w:val="0"/>
      <w:marRight w:val="0"/>
      <w:marTop w:val="0"/>
      <w:marBottom w:val="0"/>
      <w:divBdr>
        <w:top w:val="none" w:sz="0" w:space="0" w:color="auto"/>
        <w:left w:val="none" w:sz="0" w:space="0" w:color="auto"/>
        <w:bottom w:val="none" w:sz="0" w:space="0" w:color="auto"/>
        <w:right w:val="none" w:sz="0" w:space="0" w:color="auto"/>
      </w:divBdr>
    </w:div>
    <w:div w:id="1040281151">
      <w:bodyDiv w:val="1"/>
      <w:marLeft w:val="0"/>
      <w:marRight w:val="0"/>
      <w:marTop w:val="0"/>
      <w:marBottom w:val="0"/>
      <w:divBdr>
        <w:top w:val="none" w:sz="0" w:space="0" w:color="auto"/>
        <w:left w:val="none" w:sz="0" w:space="0" w:color="auto"/>
        <w:bottom w:val="none" w:sz="0" w:space="0" w:color="auto"/>
        <w:right w:val="none" w:sz="0" w:space="0" w:color="auto"/>
      </w:divBdr>
    </w:div>
    <w:div w:id="1040394025">
      <w:bodyDiv w:val="1"/>
      <w:marLeft w:val="0"/>
      <w:marRight w:val="0"/>
      <w:marTop w:val="0"/>
      <w:marBottom w:val="0"/>
      <w:divBdr>
        <w:top w:val="none" w:sz="0" w:space="0" w:color="auto"/>
        <w:left w:val="none" w:sz="0" w:space="0" w:color="auto"/>
        <w:bottom w:val="none" w:sz="0" w:space="0" w:color="auto"/>
        <w:right w:val="none" w:sz="0" w:space="0" w:color="auto"/>
      </w:divBdr>
    </w:div>
    <w:div w:id="1040790260">
      <w:bodyDiv w:val="1"/>
      <w:marLeft w:val="0"/>
      <w:marRight w:val="0"/>
      <w:marTop w:val="0"/>
      <w:marBottom w:val="0"/>
      <w:divBdr>
        <w:top w:val="none" w:sz="0" w:space="0" w:color="auto"/>
        <w:left w:val="none" w:sz="0" w:space="0" w:color="auto"/>
        <w:bottom w:val="none" w:sz="0" w:space="0" w:color="auto"/>
        <w:right w:val="none" w:sz="0" w:space="0" w:color="auto"/>
      </w:divBdr>
    </w:div>
    <w:div w:id="1041051708">
      <w:bodyDiv w:val="1"/>
      <w:marLeft w:val="0"/>
      <w:marRight w:val="0"/>
      <w:marTop w:val="0"/>
      <w:marBottom w:val="0"/>
      <w:divBdr>
        <w:top w:val="none" w:sz="0" w:space="0" w:color="auto"/>
        <w:left w:val="none" w:sz="0" w:space="0" w:color="auto"/>
        <w:bottom w:val="none" w:sz="0" w:space="0" w:color="auto"/>
        <w:right w:val="none" w:sz="0" w:space="0" w:color="auto"/>
      </w:divBdr>
    </w:div>
    <w:div w:id="1041127056">
      <w:bodyDiv w:val="1"/>
      <w:marLeft w:val="0"/>
      <w:marRight w:val="0"/>
      <w:marTop w:val="0"/>
      <w:marBottom w:val="0"/>
      <w:divBdr>
        <w:top w:val="none" w:sz="0" w:space="0" w:color="auto"/>
        <w:left w:val="none" w:sz="0" w:space="0" w:color="auto"/>
        <w:bottom w:val="none" w:sz="0" w:space="0" w:color="auto"/>
        <w:right w:val="none" w:sz="0" w:space="0" w:color="auto"/>
      </w:divBdr>
    </w:div>
    <w:div w:id="1041246745">
      <w:bodyDiv w:val="1"/>
      <w:marLeft w:val="0"/>
      <w:marRight w:val="0"/>
      <w:marTop w:val="0"/>
      <w:marBottom w:val="0"/>
      <w:divBdr>
        <w:top w:val="none" w:sz="0" w:space="0" w:color="auto"/>
        <w:left w:val="none" w:sz="0" w:space="0" w:color="auto"/>
        <w:bottom w:val="none" w:sz="0" w:space="0" w:color="auto"/>
        <w:right w:val="none" w:sz="0" w:space="0" w:color="auto"/>
      </w:divBdr>
    </w:div>
    <w:div w:id="1041247917">
      <w:bodyDiv w:val="1"/>
      <w:marLeft w:val="0"/>
      <w:marRight w:val="0"/>
      <w:marTop w:val="0"/>
      <w:marBottom w:val="0"/>
      <w:divBdr>
        <w:top w:val="none" w:sz="0" w:space="0" w:color="auto"/>
        <w:left w:val="none" w:sz="0" w:space="0" w:color="auto"/>
        <w:bottom w:val="none" w:sz="0" w:space="0" w:color="auto"/>
        <w:right w:val="none" w:sz="0" w:space="0" w:color="auto"/>
      </w:divBdr>
    </w:div>
    <w:div w:id="1042555291">
      <w:bodyDiv w:val="1"/>
      <w:marLeft w:val="0"/>
      <w:marRight w:val="0"/>
      <w:marTop w:val="0"/>
      <w:marBottom w:val="0"/>
      <w:divBdr>
        <w:top w:val="none" w:sz="0" w:space="0" w:color="auto"/>
        <w:left w:val="none" w:sz="0" w:space="0" w:color="auto"/>
        <w:bottom w:val="none" w:sz="0" w:space="0" w:color="auto"/>
        <w:right w:val="none" w:sz="0" w:space="0" w:color="auto"/>
      </w:divBdr>
    </w:div>
    <w:div w:id="1043283761">
      <w:bodyDiv w:val="1"/>
      <w:marLeft w:val="0"/>
      <w:marRight w:val="0"/>
      <w:marTop w:val="0"/>
      <w:marBottom w:val="0"/>
      <w:divBdr>
        <w:top w:val="none" w:sz="0" w:space="0" w:color="auto"/>
        <w:left w:val="none" w:sz="0" w:space="0" w:color="auto"/>
        <w:bottom w:val="none" w:sz="0" w:space="0" w:color="auto"/>
        <w:right w:val="none" w:sz="0" w:space="0" w:color="auto"/>
      </w:divBdr>
    </w:div>
    <w:div w:id="1043285822">
      <w:bodyDiv w:val="1"/>
      <w:marLeft w:val="0"/>
      <w:marRight w:val="0"/>
      <w:marTop w:val="0"/>
      <w:marBottom w:val="0"/>
      <w:divBdr>
        <w:top w:val="none" w:sz="0" w:space="0" w:color="auto"/>
        <w:left w:val="none" w:sz="0" w:space="0" w:color="auto"/>
        <w:bottom w:val="none" w:sz="0" w:space="0" w:color="auto"/>
        <w:right w:val="none" w:sz="0" w:space="0" w:color="auto"/>
      </w:divBdr>
    </w:div>
    <w:div w:id="1044015361">
      <w:bodyDiv w:val="1"/>
      <w:marLeft w:val="0"/>
      <w:marRight w:val="0"/>
      <w:marTop w:val="0"/>
      <w:marBottom w:val="0"/>
      <w:divBdr>
        <w:top w:val="none" w:sz="0" w:space="0" w:color="auto"/>
        <w:left w:val="none" w:sz="0" w:space="0" w:color="auto"/>
        <w:bottom w:val="none" w:sz="0" w:space="0" w:color="auto"/>
        <w:right w:val="none" w:sz="0" w:space="0" w:color="auto"/>
      </w:divBdr>
    </w:div>
    <w:div w:id="1044141036">
      <w:bodyDiv w:val="1"/>
      <w:marLeft w:val="0"/>
      <w:marRight w:val="0"/>
      <w:marTop w:val="0"/>
      <w:marBottom w:val="0"/>
      <w:divBdr>
        <w:top w:val="none" w:sz="0" w:space="0" w:color="auto"/>
        <w:left w:val="none" w:sz="0" w:space="0" w:color="auto"/>
        <w:bottom w:val="none" w:sz="0" w:space="0" w:color="auto"/>
        <w:right w:val="none" w:sz="0" w:space="0" w:color="auto"/>
      </w:divBdr>
    </w:div>
    <w:div w:id="1044327370">
      <w:bodyDiv w:val="1"/>
      <w:marLeft w:val="0"/>
      <w:marRight w:val="0"/>
      <w:marTop w:val="0"/>
      <w:marBottom w:val="0"/>
      <w:divBdr>
        <w:top w:val="none" w:sz="0" w:space="0" w:color="auto"/>
        <w:left w:val="none" w:sz="0" w:space="0" w:color="auto"/>
        <w:bottom w:val="none" w:sz="0" w:space="0" w:color="auto"/>
        <w:right w:val="none" w:sz="0" w:space="0" w:color="auto"/>
      </w:divBdr>
    </w:div>
    <w:div w:id="1044594940">
      <w:bodyDiv w:val="1"/>
      <w:marLeft w:val="0"/>
      <w:marRight w:val="0"/>
      <w:marTop w:val="0"/>
      <w:marBottom w:val="0"/>
      <w:divBdr>
        <w:top w:val="none" w:sz="0" w:space="0" w:color="auto"/>
        <w:left w:val="none" w:sz="0" w:space="0" w:color="auto"/>
        <w:bottom w:val="none" w:sz="0" w:space="0" w:color="auto"/>
        <w:right w:val="none" w:sz="0" w:space="0" w:color="auto"/>
      </w:divBdr>
    </w:div>
    <w:div w:id="1046680408">
      <w:bodyDiv w:val="1"/>
      <w:marLeft w:val="0"/>
      <w:marRight w:val="0"/>
      <w:marTop w:val="0"/>
      <w:marBottom w:val="0"/>
      <w:divBdr>
        <w:top w:val="none" w:sz="0" w:space="0" w:color="auto"/>
        <w:left w:val="none" w:sz="0" w:space="0" w:color="auto"/>
        <w:bottom w:val="none" w:sz="0" w:space="0" w:color="auto"/>
        <w:right w:val="none" w:sz="0" w:space="0" w:color="auto"/>
      </w:divBdr>
    </w:div>
    <w:div w:id="1046947036">
      <w:bodyDiv w:val="1"/>
      <w:marLeft w:val="0"/>
      <w:marRight w:val="0"/>
      <w:marTop w:val="0"/>
      <w:marBottom w:val="0"/>
      <w:divBdr>
        <w:top w:val="none" w:sz="0" w:space="0" w:color="auto"/>
        <w:left w:val="none" w:sz="0" w:space="0" w:color="auto"/>
        <w:bottom w:val="none" w:sz="0" w:space="0" w:color="auto"/>
        <w:right w:val="none" w:sz="0" w:space="0" w:color="auto"/>
      </w:divBdr>
    </w:div>
    <w:div w:id="1047024045">
      <w:bodyDiv w:val="1"/>
      <w:marLeft w:val="0"/>
      <w:marRight w:val="0"/>
      <w:marTop w:val="0"/>
      <w:marBottom w:val="0"/>
      <w:divBdr>
        <w:top w:val="none" w:sz="0" w:space="0" w:color="auto"/>
        <w:left w:val="none" w:sz="0" w:space="0" w:color="auto"/>
        <w:bottom w:val="none" w:sz="0" w:space="0" w:color="auto"/>
        <w:right w:val="none" w:sz="0" w:space="0" w:color="auto"/>
      </w:divBdr>
    </w:div>
    <w:div w:id="1047218522">
      <w:bodyDiv w:val="1"/>
      <w:marLeft w:val="0"/>
      <w:marRight w:val="0"/>
      <w:marTop w:val="0"/>
      <w:marBottom w:val="0"/>
      <w:divBdr>
        <w:top w:val="none" w:sz="0" w:space="0" w:color="auto"/>
        <w:left w:val="none" w:sz="0" w:space="0" w:color="auto"/>
        <w:bottom w:val="none" w:sz="0" w:space="0" w:color="auto"/>
        <w:right w:val="none" w:sz="0" w:space="0" w:color="auto"/>
      </w:divBdr>
    </w:div>
    <w:div w:id="1048072683">
      <w:bodyDiv w:val="1"/>
      <w:marLeft w:val="0"/>
      <w:marRight w:val="0"/>
      <w:marTop w:val="0"/>
      <w:marBottom w:val="0"/>
      <w:divBdr>
        <w:top w:val="none" w:sz="0" w:space="0" w:color="auto"/>
        <w:left w:val="none" w:sz="0" w:space="0" w:color="auto"/>
        <w:bottom w:val="none" w:sz="0" w:space="0" w:color="auto"/>
        <w:right w:val="none" w:sz="0" w:space="0" w:color="auto"/>
      </w:divBdr>
    </w:div>
    <w:div w:id="1048458637">
      <w:bodyDiv w:val="1"/>
      <w:marLeft w:val="0"/>
      <w:marRight w:val="0"/>
      <w:marTop w:val="0"/>
      <w:marBottom w:val="0"/>
      <w:divBdr>
        <w:top w:val="none" w:sz="0" w:space="0" w:color="auto"/>
        <w:left w:val="none" w:sz="0" w:space="0" w:color="auto"/>
        <w:bottom w:val="none" w:sz="0" w:space="0" w:color="auto"/>
        <w:right w:val="none" w:sz="0" w:space="0" w:color="auto"/>
      </w:divBdr>
    </w:div>
    <w:div w:id="1048802622">
      <w:bodyDiv w:val="1"/>
      <w:marLeft w:val="0"/>
      <w:marRight w:val="0"/>
      <w:marTop w:val="0"/>
      <w:marBottom w:val="0"/>
      <w:divBdr>
        <w:top w:val="none" w:sz="0" w:space="0" w:color="auto"/>
        <w:left w:val="none" w:sz="0" w:space="0" w:color="auto"/>
        <w:bottom w:val="none" w:sz="0" w:space="0" w:color="auto"/>
        <w:right w:val="none" w:sz="0" w:space="0" w:color="auto"/>
      </w:divBdr>
    </w:div>
    <w:div w:id="1049458485">
      <w:bodyDiv w:val="1"/>
      <w:marLeft w:val="0"/>
      <w:marRight w:val="0"/>
      <w:marTop w:val="0"/>
      <w:marBottom w:val="0"/>
      <w:divBdr>
        <w:top w:val="none" w:sz="0" w:space="0" w:color="auto"/>
        <w:left w:val="none" w:sz="0" w:space="0" w:color="auto"/>
        <w:bottom w:val="none" w:sz="0" w:space="0" w:color="auto"/>
        <w:right w:val="none" w:sz="0" w:space="0" w:color="auto"/>
      </w:divBdr>
    </w:div>
    <w:div w:id="1049912532">
      <w:bodyDiv w:val="1"/>
      <w:marLeft w:val="0"/>
      <w:marRight w:val="0"/>
      <w:marTop w:val="0"/>
      <w:marBottom w:val="0"/>
      <w:divBdr>
        <w:top w:val="none" w:sz="0" w:space="0" w:color="auto"/>
        <w:left w:val="none" w:sz="0" w:space="0" w:color="auto"/>
        <w:bottom w:val="none" w:sz="0" w:space="0" w:color="auto"/>
        <w:right w:val="none" w:sz="0" w:space="0" w:color="auto"/>
      </w:divBdr>
    </w:div>
    <w:div w:id="1050499614">
      <w:bodyDiv w:val="1"/>
      <w:marLeft w:val="0"/>
      <w:marRight w:val="0"/>
      <w:marTop w:val="0"/>
      <w:marBottom w:val="0"/>
      <w:divBdr>
        <w:top w:val="none" w:sz="0" w:space="0" w:color="auto"/>
        <w:left w:val="none" w:sz="0" w:space="0" w:color="auto"/>
        <w:bottom w:val="none" w:sz="0" w:space="0" w:color="auto"/>
        <w:right w:val="none" w:sz="0" w:space="0" w:color="auto"/>
      </w:divBdr>
    </w:div>
    <w:div w:id="1050962530">
      <w:bodyDiv w:val="1"/>
      <w:marLeft w:val="0"/>
      <w:marRight w:val="0"/>
      <w:marTop w:val="0"/>
      <w:marBottom w:val="0"/>
      <w:divBdr>
        <w:top w:val="none" w:sz="0" w:space="0" w:color="auto"/>
        <w:left w:val="none" w:sz="0" w:space="0" w:color="auto"/>
        <w:bottom w:val="none" w:sz="0" w:space="0" w:color="auto"/>
        <w:right w:val="none" w:sz="0" w:space="0" w:color="auto"/>
      </w:divBdr>
      <w:divsChild>
        <w:div w:id="245963242">
          <w:marLeft w:val="0"/>
          <w:marRight w:val="0"/>
          <w:marTop w:val="0"/>
          <w:marBottom w:val="0"/>
          <w:divBdr>
            <w:top w:val="none" w:sz="0" w:space="0" w:color="auto"/>
            <w:left w:val="none" w:sz="0" w:space="0" w:color="auto"/>
            <w:bottom w:val="none" w:sz="0" w:space="0" w:color="auto"/>
            <w:right w:val="none" w:sz="0" w:space="0" w:color="auto"/>
          </w:divBdr>
          <w:divsChild>
            <w:div w:id="579482224">
              <w:marLeft w:val="0"/>
              <w:marRight w:val="0"/>
              <w:marTop w:val="0"/>
              <w:marBottom w:val="0"/>
              <w:divBdr>
                <w:top w:val="none" w:sz="0" w:space="0" w:color="auto"/>
                <w:left w:val="none" w:sz="0" w:space="0" w:color="auto"/>
                <w:bottom w:val="none" w:sz="0" w:space="0" w:color="auto"/>
                <w:right w:val="none" w:sz="0" w:space="0" w:color="auto"/>
              </w:divBdr>
              <w:divsChild>
                <w:div w:id="804468060">
                  <w:marLeft w:val="0"/>
                  <w:marRight w:val="0"/>
                  <w:marTop w:val="0"/>
                  <w:marBottom w:val="0"/>
                  <w:divBdr>
                    <w:top w:val="none" w:sz="0" w:space="0" w:color="auto"/>
                    <w:left w:val="none" w:sz="0" w:space="0" w:color="auto"/>
                    <w:bottom w:val="none" w:sz="0" w:space="0" w:color="auto"/>
                    <w:right w:val="none" w:sz="0" w:space="0" w:color="auto"/>
                  </w:divBdr>
                  <w:divsChild>
                    <w:div w:id="160769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270683">
      <w:bodyDiv w:val="1"/>
      <w:marLeft w:val="0"/>
      <w:marRight w:val="0"/>
      <w:marTop w:val="0"/>
      <w:marBottom w:val="0"/>
      <w:divBdr>
        <w:top w:val="none" w:sz="0" w:space="0" w:color="auto"/>
        <w:left w:val="none" w:sz="0" w:space="0" w:color="auto"/>
        <w:bottom w:val="none" w:sz="0" w:space="0" w:color="auto"/>
        <w:right w:val="none" w:sz="0" w:space="0" w:color="auto"/>
      </w:divBdr>
    </w:div>
    <w:div w:id="1053306234">
      <w:bodyDiv w:val="1"/>
      <w:marLeft w:val="0"/>
      <w:marRight w:val="0"/>
      <w:marTop w:val="0"/>
      <w:marBottom w:val="0"/>
      <w:divBdr>
        <w:top w:val="none" w:sz="0" w:space="0" w:color="auto"/>
        <w:left w:val="none" w:sz="0" w:space="0" w:color="auto"/>
        <w:bottom w:val="none" w:sz="0" w:space="0" w:color="auto"/>
        <w:right w:val="none" w:sz="0" w:space="0" w:color="auto"/>
      </w:divBdr>
    </w:div>
    <w:div w:id="1053652280">
      <w:bodyDiv w:val="1"/>
      <w:marLeft w:val="0"/>
      <w:marRight w:val="0"/>
      <w:marTop w:val="0"/>
      <w:marBottom w:val="0"/>
      <w:divBdr>
        <w:top w:val="none" w:sz="0" w:space="0" w:color="auto"/>
        <w:left w:val="none" w:sz="0" w:space="0" w:color="auto"/>
        <w:bottom w:val="none" w:sz="0" w:space="0" w:color="auto"/>
        <w:right w:val="none" w:sz="0" w:space="0" w:color="auto"/>
      </w:divBdr>
    </w:div>
    <w:div w:id="1054082431">
      <w:bodyDiv w:val="1"/>
      <w:marLeft w:val="0"/>
      <w:marRight w:val="0"/>
      <w:marTop w:val="0"/>
      <w:marBottom w:val="0"/>
      <w:divBdr>
        <w:top w:val="none" w:sz="0" w:space="0" w:color="auto"/>
        <w:left w:val="none" w:sz="0" w:space="0" w:color="auto"/>
        <w:bottom w:val="none" w:sz="0" w:space="0" w:color="auto"/>
        <w:right w:val="none" w:sz="0" w:space="0" w:color="auto"/>
      </w:divBdr>
    </w:div>
    <w:div w:id="1054233330">
      <w:bodyDiv w:val="1"/>
      <w:marLeft w:val="0"/>
      <w:marRight w:val="0"/>
      <w:marTop w:val="0"/>
      <w:marBottom w:val="0"/>
      <w:divBdr>
        <w:top w:val="none" w:sz="0" w:space="0" w:color="auto"/>
        <w:left w:val="none" w:sz="0" w:space="0" w:color="auto"/>
        <w:bottom w:val="none" w:sz="0" w:space="0" w:color="auto"/>
        <w:right w:val="none" w:sz="0" w:space="0" w:color="auto"/>
      </w:divBdr>
    </w:div>
    <w:div w:id="1054238391">
      <w:bodyDiv w:val="1"/>
      <w:marLeft w:val="0"/>
      <w:marRight w:val="0"/>
      <w:marTop w:val="0"/>
      <w:marBottom w:val="0"/>
      <w:divBdr>
        <w:top w:val="none" w:sz="0" w:space="0" w:color="auto"/>
        <w:left w:val="none" w:sz="0" w:space="0" w:color="auto"/>
        <w:bottom w:val="none" w:sz="0" w:space="0" w:color="auto"/>
        <w:right w:val="none" w:sz="0" w:space="0" w:color="auto"/>
      </w:divBdr>
    </w:div>
    <w:div w:id="1056126527">
      <w:bodyDiv w:val="1"/>
      <w:marLeft w:val="0"/>
      <w:marRight w:val="0"/>
      <w:marTop w:val="0"/>
      <w:marBottom w:val="0"/>
      <w:divBdr>
        <w:top w:val="none" w:sz="0" w:space="0" w:color="auto"/>
        <w:left w:val="none" w:sz="0" w:space="0" w:color="auto"/>
        <w:bottom w:val="none" w:sz="0" w:space="0" w:color="auto"/>
        <w:right w:val="none" w:sz="0" w:space="0" w:color="auto"/>
      </w:divBdr>
    </w:div>
    <w:div w:id="1056666535">
      <w:bodyDiv w:val="1"/>
      <w:marLeft w:val="0"/>
      <w:marRight w:val="0"/>
      <w:marTop w:val="0"/>
      <w:marBottom w:val="0"/>
      <w:divBdr>
        <w:top w:val="none" w:sz="0" w:space="0" w:color="auto"/>
        <w:left w:val="none" w:sz="0" w:space="0" w:color="auto"/>
        <w:bottom w:val="none" w:sz="0" w:space="0" w:color="auto"/>
        <w:right w:val="none" w:sz="0" w:space="0" w:color="auto"/>
      </w:divBdr>
    </w:div>
    <w:div w:id="1058744272">
      <w:bodyDiv w:val="1"/>
      <w:marLeft w:val="0"/>
      <w:marRight w:val="0"/>
      <w:marTop w:val="0"/>
      <w:marBottom w:val="0"/>
      <w:divBdr>
        <w:top w:val="none" w:sz="0" w:space="0" w:color="auto"/>
        <w:left w:val="none" w:sz="0" w:space="0" w:color="auto"/>
        <w:bottom w:val="none" w:sz="0" w:space="0" w:color="auto"/>
        <w:right w:val="none" w:sz="0" w:space="0" w:color="auto"/>
      </w:divBdr>
    </w:div>
    <w:div w:id="1060057034">
      <w:bodyDiv w:val="1"/>
      <w:marLeft w:val="0"/>
      <w:marRight w:val="0"/>
      <w:marTop w:val="0"/>
      <w:marBottom w:val="0"/>
      <w:divBdr>
        <w:top w:val="none" w:sz="0" w:space="0" w:color="auto"/>
        <w:left w:val="none" w:sz="0" w:space="0" w:color="auto"/>
        <w:bottom w:val="none" w:sz="0" w:space="0" w:color="auto"/>
        <w:right w:val="none" w:sz="0" w:space="0" w:color="auto"/>
      </w:divBdr>
    </w:div>
    <w:div w:id="1060444943">
      <w:bodyDiv w:val="1"/>
      <w:marLeft w:val="0"/>
      <w:marRight w:val="0"/>
      <w:marTop w:val="0"/>
      <w:marBottom w:val="0"/>
      <w:divBdr>
        <w:top w:val="none" w:sz="0" w:space="0" w:color="auto"/>
        <w:left w:val="none" w:sz="0" w:space="0" w:color="auto"/>
        <w:bottom w:val="none" w:sz="0" w:space="0" w:color="auto"/>
        <w:right w:val="none" w:sz="0" w:space="0" w:color="auto"/>
      </w:divBdr>
    </w:div>
    <w:div w:id="1060517146">
      <w:bodyDiv w:val="1"/>
      <w:marLeft w:val="0"/>
      <w:marRight w:val="0"/>
      <w:marTop w:val="0"/>
      <w:marBottom w:val="0"/>
      <w:divBdr>
        <w:top w:val="none" w:sz="0" w:space="0" w:color="auto"/>
        <w:left w:val="none" w:sz="0" w:space="0" w:color="auto"/>
        <w:bottom w:val="none" w:sz="0" w:space="0" w:color="auto"/>
        <w:right w:val="none" w:sz="0" w:space="0" w:color="auto"/>
      </w:divBdr>
    </w:div>
    <w:div w:id="1060783599">
      <w:bodyDiv w:val="1"/>
      <w:marLeft w:val="0"/>
      <w:marRight w:val="0"/>
      <w:marTop w:val="0"/>
      <w:marBottom w:val="0"/>
      <w:divBdr>
        <w:top w:val="none" w:sz="0" w:space="0" w:color="auto"/>
        <w:left w:val="none" w:sz="0" w:space="0" w:color="auto"/>
        <w:bottom w:val="none" w:sz="0" w:space="0" w:color="auto"/>
        <w:right w:val="none" w:sz="0" w:space="0" w:color="auto"/>
      </w:divBdr>
    </w:div>
    <w:div w:id="1061908322">
      <w:bodyDiv w:val="1"/>
      <w:marLeft w:val="0"/>
      <w:marRight w:val="0"/>
      <w:marTop w:val="0"/>
      <w:marBottom w:val="0"/>
      <w:divBdr>
        <w:top w:val="none" w:sz="0" w:space="0" w:color="auto"/>
        <w:left w:val="none" w:sz="0" w:space="0" w:color="auto"/>
        <w:bottom w:val="none" w:sz="0" w:space="0" w:color="auto"/>
        <w:right w:val="none" w:sz="0" w:space="0" w:color="auto"/>
      </w:divBdr>
    </w:div>
    <w:div w:id="1062751784">
      <w:bodyDiv w:val="1"/>
      <w:marLeft w:val="0"/>
      <w:marRight w:val="0"/>
      <w:marTop w:val="0"/>
      <w:marBottom w:val="0"/>
      <w:divBdr>
        <w:top w:val="none" w:sz="0" w:space="0" w:color="auto"/>
        <w:left w:val="none" w:sz="0" w:space="0" w:color="auto"/>
        <w:bottom w:val="none" w:sz="0" w:space="0" w:color="auto"/>
        <w:right w:val="none" w:sz="0" w:space="0" w:color="auto"/>
      </w:divBdr>
    </w:div>
    <w:div w:id="1064060693">
      <w:bodyDiv w:val="1"/>
      <w:marLeft w:val="0"/>
      <w:marRight w:val="0"/>
      <w:marTop w:val="0"/>
      <w:marBottom w:val="0"/>
      <w:divBdr>
        <w:top w:val="none" w:sz="0" w:space="0" w:color="auto"/>
        <w:left w:val="none" w:sz="0" w:space="0" w:color="auto"/>
        <w:bottom w:val="none" w:sz="0" w:space="0" w:color="auto"/>
        <w:right w:val="none" w:sz="0" w:space="0" w:color="auto"/>
      </w:divBdr>
    </w:div>
    <w:div w:id="1064179097">
      <w:bodyDiv w:val="1"/>
      <w:marLeft w:val="0"/>
      <w:marRight w:val="0"/>
      <w:marTop w:val="0"/>
      <w:marBottom w:val="0"/>
      <w:divBdr>
        <w:top w:val="none" w:sz="0" w:space="0" w:color="auto"/>
        <w:left w:val="none" w:sz="0" w:space="0" w:color="auto"/>
        <w:bottom w:val="none" w:sz="0" w:space="0" w:color="auto"/>
        <w:right w:val="none" w:sz="0" w:space="0" w:color="auto"/>
      </w:divBdr>
    </w:div>
    <w:div w:id="1064183053">
      <w:bodyDiv w:val="1"/>
      <w:marLeft w:val="0"/>
      <w:marRight w:val="0"/>
      <w:marTop w:val="0"/>
      <w:marBottom w:val="0"/>
      <w:divBdr>
        <w:top w:val="none" w:sz="0" w:space="0" w:color="auto"/>
        <w:left w:val="none" w:sz="0" w:space="0" w:color="auto"/>
        <w:bottom w:val="none" w:sz="0" w:space="0" w:color="auto"/>
        <w:right w:val="none" w:sz="0" w:space="0" w:color="auto"/>
      </w:divBdr>
    </w:div>
    <w:div w:id="1064449888">
      <w:bodyDiv w:val="1"/>
      <w:marLeft w:val="0"/>
      <w:marRight w:val="0"/>
      <w:marTop w:val="0"/>
      <w:marBottom w:val="0"/>
      <w:divBdr>
        <w:top w:val="none" w:sz="0" w:space="0" w:color="auto"/>
        <w:left w:val="none" w:sz="0" w:space="0" w:color="auto"/>
        <w:bottom w:val="none" w:sz="0" w:space="0" w:color="auto"/>
        <w:right w:val="none" w:sz="0" w:space="0" w:color="auto"/>
      </w:divBdr>
    </w:div>
    <w:div w:id="1066416633">
      <w:bodyDiv w:val="1"/>
      <w:marLeft w:val="0"/>
      <w:marRight w:val="0"/>
      <w:marTop w:val="0"/>
      <w:marBottom w:val="0"/>
      <w:divBdr>
        <w:top w:val="none" w:sz="0" w:space="0" w:color="auto"/>
        <w:left w:val="none" w:sz="0" w:space="0" w:color="auto"/>
        <w:bottom w:val="none" w:sz="0" w:space="0" w:color="auto"/>
        <w:right w:val="none" w:sz="0" w:space="0" w:color="auto"/>
      </w:divBdr>
    </w:div>
    <w:div w:id="1066487268">
      <w:bodyDiv w:val="1"/>
      <w:marLeft w:val="0"/>
      <w:marRight w:val="0"/>
      <w:marTop w:val="0"/>
      <w:marBottom w:val="0"/>
      <w:divBdr>
        <w:top w:val="none" w:sz="0" w:space="0" w:color="auto"/>
        <w:left w:val="none" w:sz="0" w:space="0" w:color="auto"/>
        <w:bottom w:val="none" w:sz="0" w:space="0" w:color="auto"/>
        <w:right w:val="none" w:sz="0" w:space="0" w:color="auto"/>
      </w:divBdr>
    </w:div>
    <w:div w:id="1067653262">
      <w:bodyDiv w:val="1"/>
      <w:marLeft w:val="0"/>
      <w:marRight w:val="0"/>
      <w:marTop w:val="0"/>
      <w:marBottom w:val="0"/>
      <w:divBdr>
        <w:top w:val="none" w:sz="0" w:space="0" w:color="auto"/>
        <w:left w:val="none" w:sz="0" w:space="0" w:color="auto"/>
        <w:bottom w:val="none" w:sz="0" w:space="0" w:color="auto"/>
        <w:right w:val="none" w:sz="0" w:space="0" w:color="auto"/>
      </w:divBdr>
    </w:div>
    <w:div w:id="1067995560">
      <w:bodyDiv w:val="1"/>
      <w:marLeft w:val="0"/>
      <w:marRight w:val="0"/>
      <w:marTop w:val="0"/>
      <w:marBottom w:val="0"/>
      <w:divBdr>
        <w:top w:val="none" w:sz="0" w:space="0" w:color="auto"/>
        <w:left w:val="none" w:sz="0" w:space="0" w:color="auto"/>
        <w:bottom w:val="none" w:sz="0" w:space="0" w:color="auto"/>
        <w:right w:val="none" w:sz="0" w:space="0" w:color="auto"/>
      </w:divBdr>
    </w:div>
    <w:div w:id="1069115144">
      <w:bodyDiv w:val="1"/>
      <w:marLeft w:val="0"/>
      <w:marRight w:val="0"/>
      <w:marTop w:val="0"/>
      <w:marBottom w:val="0"/>
      <w:divBdr>
        <w:top w:val="none" w:sz="0" w:space="0" w:color="auto"/>
        <w:left w:val="none" w:sz="0" w:space="0" w:color="auto"/>
        <w:bottom w:val="none" w:sz="0" w:space="0" w:color="auto"/>
        <w:right w:val="none" w:sz="0" w:space="0" w:color="auto"/>
      </w:divBdr>
    </w:div>
    <w:div w:id="1069812495">
      <w:bodyDiv w:val="1"/>
      <w:marLeft w:val="0"/>
      <w:marRight w:val="0"/>
      <w:marTop w:val="0"/>
      <w:marBottom w:val="0"/>
      <w:divBdr>
        <w:top w:val="none" w:sz="0" w:space="0" w:color="auto"/>
        <w:left w:val="none" w:sz="0" w:space="0" w:color="auto"/>
        <w:bottom w:val="none" w:sz="0" w:space="0" w:color="auto"/>
        <w:right w:val="none" w:sz="0" w:space="0" w:color="auto"/>
      </w:divBdr>
    </w:div>
    <w:div w:id="1070420416">
      <w:bodyDiv w:val="1"/>
      <w:marLeft w:val="0"/>
      <w:marRight w:val="0"/>
      <w:marTop w:val="0"/>
      <w:marBottom w:val="0"/>
      <w:divBdr>
        <w:top w:val="none" w:sz="0" w:space="0" w:color="auto"/>
        <w:left w:val="none" w:sz="0" w:space="0" w:color="auto"/>
        <w:bottom w:val="none" w:sz="0" w:space="0" w:color="auto"/>
        <w:right w:val="none" w:sz="0" w:space="0" w:color="auto"/>
      </w:divBdr>
    </w:div>
    <w:div w:id="1071463140">
      <w:bodyDiv w:val="1"/>
      <w:marLeft w:val="0"/>
      <w:marRight w:val="0"/>
      <w:marTop w:val="0"/>
      <w:marBottom w:val="0"/>
      <w:divBdr>
        <w:top w:val="none" w:sz="0" w:space="0" w:color="auto"/>
        <w:left w:val="none" w:sz="0" w:space="0" w:color="auto"/>
        <w:bottom w:val="none" w:sz="0" w:space="0" w:color="auto"/>
        <w:right w:val="none" w:sz="0" w:space="0" w:color="auto"/>
      </w:divBdr>
    </w:div>
    <w:div w:id="1071542849">
      <w:bodyDiv w:val="1"/>
      <w:marLeft w:val="0"/>
      <w:marRight w:val="0"/>
      <w:marTop w:val="0"/>
      <w:marBottom w:val="0"/>
      <w:divBdr>
        <w:top w:val="none" w:sz="0" w:space="0" w:color="auto"/>
        <w:left w:val="none" w:sz="0" w:space="0" w:color="auto"/>
        <w:bottom w:val="none" w:sz="0" w:space="0" w:color="auto"/>
        <w:right w:val="none" w:sz="0" w:space="0" w:color="auto"/>
      </w:divBdr>
    </w:div>
    <w:div w:id="1072386791">
      <w:bodyDiv w:val="1"/>
      <w:marLeft w:val="0"/>
      <w:marRight w:val="0"/>
      <w:marTop w:val="0"/>
      <w:marBottom w:val="0"/>
      <w:divBdr>
        <w:top w:val="none" w:sz="0" w:space="0" w:color="auto"/>
        <w:left w:val="none" w:sz="0" w:space="0" w:color="auto"/>
        <w:bottom w:val="none" w:sz="0" w:space="0" w:color="auto"/>
        <w:right w:val="none" w:sz="0" w:space="0" w:color="auto"/>
      </w:divBdr>
    </w:div>
    <w:div w:id="1073285114">
      <w:bodyDiv w:val="1"/>
      <w:marLeft w:val="0"/>
      <w:marRight w:val="0"/>
      <w:marTop w:val="0"/>
      <w:marBottom w:val="0"/>
      <w:divBdr>
        <w:top w:val="none" w:sz="0" w:space="0" w:color="auto"/>
        <w:left w:val="none" w:sz="0" w:space="0" w:color="auto"/>
        <w:bottom w:val="none" w:sz="0" w:space="0" w:color="auto"/>
        <w:right w:val="none" w:sz="0" w:space="0" w:color="auto"/>
      </w:divBdr>
    </w:div>
    <w:div w:id="1074472588">
      <w:bodyDiv w:val="1"/>
      <w:marLeft w:val="0"/>
      <w:marRight w:val="0"/>
      <w:marTop w:val="0"/>
      <w:marBottom w:val="0"/>
      <w:divBdr>
        <w:top w:val="none" w:sz="0" w:space="0" w:color="auto"/>
        <w:left w:val="none" w:sz="0" w:space="0" w:color="auto"/>
        <w:bottom w:val="none" w:sz="0" w:space="0" w:color="auto"/>
        <w:right w:val="none" w:sz="0" w:space="0" w:color="auto"/>
      </w:divBdr>
    </w:div>
    <w:div w:id="1075400193">
      <w:bodyDiv w:val="1"/>
      <w:marLeft w:val="0"/>
      <w:marRight w:val="0"/>
      <w:marTop w:val="0"/>
      <w:marBottom w:val="0"/>
      <w:divBdr>
        <w:top w:val="none" w:sz="0" w:space="0" w:color="auto"/>
        <w:left w:val="none" w:sz="0" w:space="0" w:color="auto"/>
        <w:bottom w:val="none" w:sz="0" w:space="0" w:color="auto"/>
        <w:right w:val="none" w:sz="0" w:space="0" w:color="auto"/>
      </w:divBdr>
    </w:div>
    <w:div w:id="1075592829">
      <w:bodyDiv w:val="1"/>
      <w:marLeft w:val="0"/>
      <w:marRight w:val="0"/>
      <w:marTop w:val="0"/>
      <w:marBottom w:val="0"/>
      <w:divBdr>
        <w:top w:val="none" w:sz="0" w:space="0" w:color="auto"/>
        <w:left w:val="none" w:sz="0" w:space="0" w:color="auto"/>
        <w:bottom w:val="none" w:sz="0" w:space="0" w:color="auto"/>
        <w:right w:val="none" w:sz="0" w:space="0" w:color="auto"/>
      </w:divBdr>
    </w:div>
    <w:div w:id="1075661877">
      <w:bodyDiv w:val="1"/>
      <w:marLeft w:val="0"/>
      <w:marRight w:val="0"/>
      <w:marTop w:val="0"/>
      <w:marBottom w:val="0"/>
      <w:divBdr>
        <w:top w:val="none" w:sz="0" w:space="0" w:color="auto"/>
        <w:left w:val="none" w:sz="0" w:space="0" w:color="auto"/>
        <w:bottom w:val="none" w:sz="0" w:space="0" w:color="auto"/>
        <w:right w:val="none" w:sz="0" w:space="0" w:color="auto"/>
      </w:divBdr>
    </w:div>
    <w:div w:id="1075977303">
      <w:bodyDiv w:val="1"/>
      <w:marLeft w:val="0"/>
      <w:marRight w:val="0"/>
      <w:marTop w:val="0"/>
      <w:marBottom w:val="0"/>
      <w:divBdr>
        <w:top w:val="none" w:sz="0" w:space="0" w:color="auto"/>
        <w:left w:val="none" w:sz="0" w:space="0" w:color="auto"/>
        <w:bottom w:val="none" w:sz="0" w:space="0" w:color="auto"/>
        <w:right w:val="none" w:sz="0" w:space="0" w:color="auto"/>
      </w:divBdr>
    </w:div>
    <w:div w:id="1076392397">
      <w:bodyDiv w:val="1"/>
      <w:marLeft w:val="0"/>
      <w:marRight w:val="0"/>
      <w:marTop w:val="0"/>
      <w:marBottom w:val="0"/>
      <w:divBdr>
        <w:top w:val="none" w:sz="0" w:space="0" w:color="auto"/>
        <w:left w:val="none" w:sz="0" w:space="0" w:color="auto"/>
        <w:bottom w:val="none" w:sz="0" w:space="0" w:color="auto"/>
        <w:right w:val="none" w:sz="0" w:space="0" w:color="auto"/>
      </w:divBdr>
    </w:div>
    <w:div w:id="1076518706">
      <w:bodyDiv w:val="1"/>
      <w:marLeft w:val="0"/>
      <w:marRight w:val="0"/>
      <w:marTop w:val="0"/>
      <w:marBottom w:val="0"/>
      <w:divBdr>
        <w:top w:val="none" w:sz="0" w:space="0" w:color="auto"/>
        <w:left w:val="none" w:sz="0" w:space="0" w:color="auto"/>
        <w:bottom w:val="none" w:sz="0" w:space="0" w:color="auto"/>
        <w:right w:val="none" w:sz="0" w:space="0" w:color="auto"/>
      </w:divBdr>
      <w:divsChild>
        <w:div w:id="82649656">
          <w:marLeft w:val="0"/>
          <w:marRight w:val="0"/>
          <w:marTop w:val="0"/>
          <w:marBottom w:val="0"/>
          <w:divBdr>
            <w:top w:val="none" w:sz="0" w:space="0" w:color="auto"/>
            <w:left w:val="none" w:sz="0" w:space="0" w:color="auto"/>
            <w:bottom w:val="none" w:sz="0" w:space="0" w:color="auto"/>
            <w:right w:val="none" w:sz="0" w:space="0" w:color="auto"/>
          </w:divBdr>
          <w:divsChild>
            <w:div w:id="2127387724">
              <w:marLeft w:val="0"/>
              <w:marRight w:val="0"/>
              <w:marTop w:val="0"/>
              <w:marBottom w:val="0"/>
              <w:divBdr>
                <w:top w:val="none" w:sz="0" w:space="0" w:color="auto"/>
                <w:left w:val="none" w:sz="0" w:space="0" w:color="auto"/>
                <w:bottom w:val="none" w:sz="0" w:space="0" w:color="auto"/>
                <w:right w:val="none" w:sz="0" w:space="0" w:color="auto"/>
              </w:divBdr>
              <w:divsChild>
                <w:div w:id="200482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287318">
      <w:bodyDiv w:val="1"/>
      <w:marLeft w:val="0"/>
      <w:marRight w:val="0"/>
      <w:marTop w:val="0"/>
      <w:marBottom w:val="0"/>
      <w:divBdr>
        <w:top w:val="none" w:sz="0" w:space="0" w:color="auto"/>
        <w:left w:val="none" w:sz="0" w:space="0" w:color="auto"/>
        <w:bottom w:val="none" w:sz="0" w:space="0" w:color="auto"/>
        <w:right w:val="none" w:sz="0" w:space="0" w:color="auto"/>
      </w:divBdr>
    </w:div>
    <w:div w:id="1078088303">
      <w:bodyDiv w:val="1"/>
      <w:marLeft w:val="0"/>
      <w:marRight w:val="0"/>
      <w:marTop w:val="0"/>
      <w:marBottom w:val="0"/>
      <w:divBdr>
        <w:top w:val="none" w:sz="0" w:space="0" w:color="auto"/>
        <w:left w:val="none" w:sz="0" w:space="0" w:color="auto"/>
        <w:bottom w:val="none" w:sz="0" w:space="0" w:color="auto"/>
        <w:right w:val="none" w:sz="0" w:space="0" w:color="auto"/>
      </w:divBdr>
    </w:div>
    <w:div w:id="1078097682">
      <w:bodyDiv w:val="1"/>
      <w:marLeft w:val="0"/>
      <w:marRight w:val="0"/>
      <w:marTop w:val="0"/>
      <w:marBottom w:val="0"/>
      <w:divBdr>
        <w:top w:val="none" w:sz="0" w:space="0" w:color="auto"/>
        <w:left w:val="none" w:sz="0" w:space="0" w:color="auto"/>
        <w:bottom w:val="none" w:sz="0" w:space="0" w:color="auto"/>
        <w:right w:val="none" w:sz="0" w:space="0" w:color="auto"/>
      </w:divBdr>
    </w:div>
    <w:div w:id="1078668495">
      <w:bodyDiv w:val="1"/>
      <w:marLeft w:val="0"/>
      <w:marRight w:val="0"/>
      <w:marTop w:val="0"/>
      <w:marBottom w:val="0"/>
      <w:divBdr>
        <w:top w:val="none" w:sz="0" w:space="0" w:color="auto"/>
        <w:left w:val="none" w:sz="0" w:space="0" w:color="auto"/>
        <w:bottom w:val="none" w:sz="0" w:space="0" w:color="auto"/>
        <w:right w:val="none" w:sz="0" w:space="0" w:color="auto"/>
      </w:divBdr>
    </w:div>
    <w:div w:id="1078745169">
      <w:bodyDiv w:val="1"/>
      <w:marLeft w:val="0"/>
      <w:marRight w:val="0"/>
      <w:marTop w:val="0"/>
      <w:marBottom w:val="0"/>
      <w:divBdr>
        <w:top w:val="none" w:sz="0" w:space="0" w:color="auto"/>
        <w:left w:val="none" w:sz="0" w:space="0" w:color="auto"/>
        <w:bottom w:val="none" w:sz="0" w:space="0" w:color="auto"/>
        <w:right w:val="none" w:sz="0" w:space="0" w:color="auto"/>
      </w:divBdr>
    </w:div>
    <w:div w:id="1079525156">
      <w:bodyDiv w:val="1"/>
      <w:marLeft w:val="0"/>
      <w:marRight w:val="0"/>
      <w:marTop w:val="0"/>
      <w:marBottom w:val="0"/>
      <w:divBdr>
        <w:top w:val="none" w:sz="0" w:space="0" w:color="auto"/>
        <w:left w:val="none" w:sz="0" w:space="0" w:color="auto"/>
        <w:bottom w:val="none" w:sz="0" w:space="0" w:color="auto"/>
        <w:right w:val="none" w:sz="0" w:space="0" w:color="auto"/>
      </w:divBdr>
    </w:div>
    <w:div w:id="1080561113">
      <w:bodyDiv w:val="1"/>
      <w:marLeft w:val="0"/>
      <w:marRight w:val="0"/>
      <w:marTop w:val="0"/>
      <w:marBottom w:val="0"/>
      <w:divBdr>
        <w:top w:val="none" w:sz="0" w:space="0" w:color="auto"/>
        <w:left w:val="none" w:sz="0" w:space="0" w:color="auto"/>
        <w:bottom w:val="none" w:sz="0" w:space="0" w:color="auto"/>
        <w:right w:val="none" w:sz="0" w:space="0" w:color="auto"/>
      </w:divBdr>
    </w:div>
    <w:div w:id="1081637394">
      <w:bodyDiv w:val="1"/>
      <w:marLeft w:val="0"/>
      <w:marRight w:val="0"/>
      <w:marTop w:val="0"/>
      <w:marBottom w:val="0"/>
      <w:divBdr>
        <w:top w:val="none" w:sz="0" w:space="0" w:color="auto"/>
        <w:left w:val="none" w:sz="0" w:space="0" w:color="auto"/>
        <w:bottom w:val="none" w:sz="0" w:space="0" w:color="auto"/>
        <w:right w:val="none" w:sz="0" w:space="0" w:color="auto"/>
      </w:divBdr>
    </w:div>
    <w:div w:id="1083256093">
      <w:bodyDiv w:val="1"/>
      <w:marLeft w:val="0"/>
      <w:marRight w:val="0"/>
      <w:marTop w:val="0"/>
      <w:marBottom w:val="0"/>
      <w:divBdr>
        <w:top w:val="none" w:sz="0" w:space="0" w:color="auto"/>
        <w:left w:val="none" w:sz="0" w:space="0" w:color="auto"/>
        <w:bottom w:val="none" w:sz="0" w:space="0" w:color="auto"/>
        <w:right w:val="none" w:sz="0" w:space="0" w:color="auto"/>
      </w:divBdr>
    </w:div>
    <w:div w:id="1084187101">
      <w:bodyDiv w:val="1"/>
      <w:marLeft w:val="0"/>
      <w:marRight w:val="0"/>
      <w:marTop w:val="0"/>
      <w:marBottom w:val="0"/>
      <w:divBdr>
        <w:top w:val="none" w:sz="0" w:space="0" w:color="auto"/>
        <w:left w:val="none" w:sz="0" w:space="0" w:color="auto"/>
        <w:bottom w:val="none" w:sz="0" w:space="0" w:color="auto"/>
        <w:right w:val="none" w:sz="0" w:space="0" w:color="auto"/>
      </w:divBdr>
    </w:div>
    <w:div w:id="1085103726">
      <w:bodyDiv w:val="1"/>
      <w:marLeft w:val="0"/>
      <w:marRight w:val="0"/>
      <w:marTop w:val="0"/>
      <w:marBottom w:val="0"/>
      <w:divBdr>
        <w:top w:val="none" w:sz="0" w:space="0" w:color="auto"/>
        <w:left w:val="none" w:sz="0" w:space="0" w:color="auto"/>
        <w:bottom w:val="none" w:sz="0" w:space="0" w:color="auto"/>
        <w:right w:val="none" w:sz="0" w:space="0" w:color="auto"/>
      </w:divBdr>
    </w:div>
    <w:div w:id="1085104995">
      <w:bodyDiv w:val="1"/>
      <w:marLeft w:val="0"/>
      <w:marRight w:val="0"/>
      <w:marTop w:val="0"/>
      <w:marBottom w:val="0"/>
      <w:divBdr>
        <w:top w:val="none" w:sz="0" w:space="0" w:color="auto"/>
        <w:left w:val="none" w:sz="0" w:space="0" w:color="auto"/>
        <w:bottom w:val="none" w:sz="0" w:space="0" w:color="auto"/>
        <w:right w:val="none" w:sz="0" w:space="0" w:color="auto"/>
      </w:divBdr>
    </w:div>
    <w:div w:id="1085423206">
      <w:bodyDiv w:val="1"/>
      <w:marLeft w:val="0"/>
      <w:marRight w:val="0"/>
      <w:marTop w:val="0"/>
      <w:marBottom w:val="0"/>
      <w:divBdr>
        <w:top w:val="none" w:sz="0" w:space="0" w:color="auto"/>
        <w:left w:val="none" w:sz="0" w:space="0" w:color="auto"/>
        <w:bottom w:val="none" w:sz="0" w:space="0" w:color="auto"/>
        <w:right w:val="none" w:sz="0" w:space="0" w:color="auto"/>
      </w:divBdr>
    </w:div>
    <w:div w:id="1088504672">
      <w:bodyDiv w:val="1"/>
      <w:marLeft w:val="0"/>
      <w:marRight w:val="0"/>
      <w:marTop w:val="0"/>
      <w:marBottom w:val="0"/>
      <w:divBdr>
        <w:top w:val="none" w:sz="0" w:space="0" w:color="auto"/>
        <w:left w:val="none" w:sz="0" w:space="0" w:color="auto"/>
        <w:bottom w:val="none" w:sz="0" w:space="0" w:color="auto"/>
        <w:right w:val="none" w:sz="0" w:space="0" w:color="auto"/>
      </w:divBdr>
    </w:div>
    <w:div w:id="1088771786">
      <w:bodyDiv w:val="1"/>
      <w:marLeft w:val="0"/>
      <w:marRight w:val="0"/>
      <w:marTop w:val="0"/>
      <w:marBottom w:val="0"/>
      <w:divBdr>
        <w:top w:val="none" w:sz="0" w:space="0" w:color="auto"/>
        <w:left w:val="none" w:sz="0" w:space="0" w:color="auto"/>
        <w:bottom w:val="none" w:sz="0" w:space="0" w:color="auto"/>
        <w:right w:val="none" w:sz="0" w:space="0" w:color="auto"/>
      </w:divBdr>
    </w:div>
    <w:div w:id="1089086533">
      <w:bodyDiv w:val="1"/>
      <w:marLeft w:val="0"/>
      <w:marRight w:val="0"/>
      <w:marTop w:val="0"/>
      <w:marBottom w:val="0"/>
      <w:divBdr>
        <w:top w:val="none" w:sz="0" w:space="0" w:color="auto"/>
        <w:left w:val="none" w:sz="0" w:space="0" w:color="auto"/>
        <w:bottom w:val="none" w:sz="0" w:space="0" w:color="auto"/>
        <w:right w:val="none" w:sz="0" w:space="0" w:color="auto"/>
      </w:divBdr>
    </w:div>
    <w:div w:id="1090588977">
      <w:bodyDiv w:val="1"/>
      <w:marLeft w:val="0"/>
      <w:marRight w:val="0"/>
      <w:marTop w:val="0"/>
      <w:marBottom w:val="0"/>
      <w:divBdr>
        <w:top w:val="none" w:sz="0" w:space="0" w:color="auto"/>
        <w:left w:val="none" w:sz="0" w:space="0" w:color="auto"/>
        <w:bottom w:val="none" w:sz="0" w:space="0" w:color="auto"/>
        <w:right w:val="none" w:sz="0" w:space="0" w:color="auto"/>
      </w:divBdr>
    </w:div>
    <w:div w:id="1091662664">
      <w:bodyDiv w:val="1"/>
      <w:marLeft w:val="0"/>
      <w:marRight w:val="0"/>
      <w:marTop w:val="0"/>
      <w:marBottom w:val="0"/>
      <w:divBdr>
        <w:top w:val="none" w:sz="0" w:space="0" w:color="auto"/>
        <w:left w:val="none" w:sz="0" w:space="0" w:color="auto"/>
        <w:bottom w:val="none" w:sz="0" w:space="0" w:color="auto"/>
        <w:right w:val="none" w:sz="0" w:space="0" w:color="auto"/>
      </w:divBdr>
    </w:div>
    <w:div w:id="1093934658">
      <w:bodyDiv w:val="1"/>
      <w:marLeft w:val="0"/>
      <w:marRight w:val="0"/>
      <w:marTop w:val="0"/>
      <w:marBottom w:val="0"/>
      <w:divBdr>
        <w:top w:val="none" w:sz="0" w:space="0" w:color="auto"/>
        <w:left w:val="none" w:sz="0" w:space="0" w:color="auto"/>
        <w:bottom w:val="none" w:sz="0" w:space="0" w:color="auto"/>
        <w:right w:val="none" w:sz="0" w:space="0" w:color="auto"/>
      </w:divBdr>
    </w:div>
    <w:div w:id="1094285154">
      <w:bodyDiv w:val="1"/>
      <w:marLeft w:val="0"/>
      <w:marRight w:val="0"/>
      <w:marTop w:val="0"/>
      <w:marBottom w:val="0"/>
      <w:divBdr>
        <w:top w:val="none" w:sz="0" w:space="0" w:color="auto"/>
        <w:left w:val="none" w:sz="0" w:space="0" w:color="auto"/>
        <w:bottom w:val="none" w:sz="0" w:space="0" w:color="auto"/>
        <w:right w:val="none" w:sz="0" w:space="0" w:color="auto"/>
      </w:divBdr>
    </w:div>
    <w:div w:id="1094595523">
      <w:bodyDiv w:val="1"/>
      <w:marLeft w:val="0"/>
      <w:marRight w:val="0"/>
      <w:marTop w:val="0"/>
      <w:marBottom w:val="0"/>
      <w:divBdr>
        <w:top w:val="none" w:sz="0" w:space="0" w:color="auto"/>
        <w:left w:val="none" w:sz="0" w:space="0" w:color="auto"/>
        <w:bottom w:val="none" w:sz="0" w:space="0" w:color="auto"/>
        <w:right w:val="none" w:sz="0" w:space="0" w:color="auto"/>
      </w:divBdr>
    </w:div>
    <w:div w:id="1095975674">
      <w:bodyDiv w:val="1"/>
      <w:marLeft w:val="0"/>
      <w:marRight w:val="0"/>
      <w:marTop w:val="0"/>
      <w:marBottom w:val="0"/>
      <w:divBdr>
        <w:top w:val="none" w:sz="0" w:space="0" w:color="auto"/>
        <w:left w:val="none" w:sz="0" w:space="0" w:color="auto"/>
        <w:bottom w:val="none" w:sz="0" w:space="0" w:color="auto"/>
        <w:right w:val="none" w:sz="0" w:space="0" w:color="auto"/>
      </w:divBdr>
    </w:div>
    <w:div w:id="1096246631">
      <w:bodyDiv w:val="1"/>
      <w:marLeft w:val="0"/>
      <w:marRight w:val="0"/>
      <w:marTop w:val="0"/>
      <w:marBottom w:val="0"/>
      <w:divBdr>
        <w:top w:val="none" w:sz="0" w:space="0" w:color="auto"/>
        <w:left w:val="none" w:sz="0" w:space="0" w:color="auto"/>
        <w:bottom w:val="none" w:sz="0" w:space="0" w:color="auto"/>
        <w:right w:val="none" w:sz="0" w:space="0" w:color="auto"/>
      </w:divBdr>
    </w:div>
    <w:div w:id="1097486355">
      <w:bodyDiv w:val="1"/>
      <w:marLeft w:val="0"/>
      <w:marRight w:val="0"/>
      <w:marTop w:val="0"/>
      <w:marBottom w:val="0"/>
      <w:divBdr>
        <w:top w:val="none" w:sz="0" w:space="0" w:color="auto"/>
        <w:left w:val="none" w:sz="0" w:space="0" w:color="auto"/>
        <w:bottom w:val="none" w:sz="0" w:space="0" w:color="auto"/>
        <w:right w:val="none" w:sz="0" w:space="0" w:color="auto"/>
      </w:divBdr>
    </w:div>
    <w:div w:id="1097597636">
      <w:bodyDiv w:val="1"/>
      <w:marLeft w:val="0"/>
      <w:marRight w:val="0"/>
      <w:marTop w:val="0"/>
      <w:marBottom w:val="0"/>
      <w:divBdr>
        <w:top w:val="none" w:sz="0" w:space="0" w:color="auto"/>
        <w:left w:val="none" w:sz="0" w:space="0" w:color="auto"/>
        <w:bottom w:val="none" w:sz="0" w:space="0" w:color="auto"/>
        <w:right w:val="none" w:sz="0" w:space="0" w:color="auto"/>
      </w:divBdr>
    </w:div>
    <w:div w:id="1098794922">
      <w:bodyDiv w:val="1"/>
      <w:marLeft w:val="0"/>
      <w:marRight w:val="0"/>
      <w:marTop w:val="0"/>
      <w:marBottom w:val="0"/>
      <w:divBdr>
        <w:top w:val="none" w:sz="0" w:space="0" w:color="auto"/>
        <w:left w:val="none" w:sz="0" w:space="0" w:color="auto"/>
        <w:bottom w:val="none" w:sz="0" w:space="0" w:color="auto"/>
        <w:right w:val="none" w:sz="0" w:space="0" w:color="auto"/>
      </w:divBdr>
    </w:div>
    <w:div w:id="1100104992">
      <w:bodyDiv w:val="1"/>
      <w:marLeft w:val="0"/>
      <w:marRight w:val="0"/>
      <w:marTop w:val="0"/>
      <w:marBottom w:val="0"/>
      <w:divBdr>
        <w:top w:val="none" w:sz="0" w:space="0" w:color="auto"/>
        <w:left w:val="none" w:sz="0" w:space="0" w:color="auto"/>
        <w:bottom w:val="none" w:sz="0" w:space="0" w:color="auto"/>
        <w:right w:val="none" w:sz="0" w:space="0" w:color="auto"/>
      </w:divBdr>
    </w:div>
    <w:div w:id="1100368648">
      <w:bodyDiv w:val="1"/>
      <w:marLeft w:val="0"/>
      <w:marRight w:val="0"/>
      <w:marTop w:val="0"/>
      <w:marBottom w:val="0"/>
      <w:divBdr>
        <w:top w:val="none" w:sz="0" w:space="0" w:color="auto"/>
        <w:left w:val="none" w:sz="0" w:space="0" w:color="auto"/>
        <w:bottom w:val="none" w:sz="0" w:space="0" w:color="auto"/>
        <w:right w:val="none" w:sz="0" w:space="0" w:color="auto"/>
      </w:divBdr>
    </w:div>
    <w:div w:id="1100613124">
      <w:bodyDiv w:val="1"/>
      <w:marLeft w:val="0"/>
      <w:marRight w:val="0"/>
      <w:marTop w:val="0"/>
      <w:marBottom w:val="0"/>
      <w:divBdr>
        <w:top w:val="none" w:sz="0" w:space="0" w:color="auto"/>
        <w:left w:val="none" w:sz="0" w:space="0" w:color="auto"/>
        <w:bottom w:val="none" w:sz="0" w:space="0" w:color="auto"/>
        <w:right w:val="none" w:sz="0" w:space="0" w:color="auto"/>
      </w:divBdr>
    </w:div>
    <w:div w:id="1100905122">
      <w:bodyDiv w:val="1"/>
      <w:marLeft w:val="0"/>
      <w:marRight w:val="0"/>
      <w:marTop w:val="0"/>
      <w:marBottom w:val="0"/>
      <w:divBdr>
        <w:top w:val="none" w:sz="0" w:space="0" w:color="auto"/>
        <w:left w:val="none" w:sz="0" w:space="0" w:color="auto"/>
        <w:bottom w:val="none" w:sz="0" w:space="0" w:color="auto"/>
        <w:right w:val="none" w:sz="0" w:space="0" w:color="auto"/>
      </w:divBdr>
    </w:div>
    <w:div w:id="1101948412">
      <w:bodyDiv w:val="1"/>
      <w:marLeft w:val="0"/>
      <w:marRight w:val="0"/>
      <w:marTop w:val="0"/>
      <w:marBottom w:val="0"/>
      <w:divBdr>
        <w:top w:val="none" w:sz="0" w:space="0" w:color="auto"/>
        <w:left w:val="none" w:sz="0" w:space="0" w:color="auto"/>
        <w:bottom w:val="none" w:sz="0" w:space="0" w:color="auto"/>
        <w:right w:val="none" w:sz="0" w:space="0" w:color="auto"/>
      </w:divBdr>
    </w:div>
    <w:div w:id="1102191264">
      <w:bodyDiv w:val="1"/>
      <w:marLeft w:val="0"/>
      <w:marRight w:val="0"/>
      <w:marTop w:val="0"/>
      <w:marBottom w:val="0"/>
      <w:divBdr>
        <w:top w:val="none" w:sz="0" w:space="0" w:color="auto"/>
        <w:left w:val="none" w:sz="0" w:space="0" w:color="auto"/>
        <w:bottom w:val="none" w:sz="0" w:space="0" w:color="auto"/>
        <w:right w:val="none" w:sz="0" w:space="0" w:color="auto"/>
      </w:divBdr>
    </w:div>
    <w:div w:id="1102651321">
      <w:bodyDiv w:val="1"/>
      <w:marLeft w:val="0"/>
      <w:marRight w:val="0"/>
      <w:marTop w:val="0"/>
      <w:marBottom w:val="0"/>
      <w:divBdr>
        <w:top w:val="none" w:sz="0" w:space="0" w:color="auto"/>
        <w:left w:val="none" w:sz="0" w:space="0" w:color="auto"/>
        <w:bottom w:val="none" w:sz="0" w:space="0" w:color="auto"/>
        <w:right w:val="none" w:sz="0" w:space="0" w:color="auto"/>
      </w:divBdr>
    </w:div>
    <w:div w:id="1103115501">
      <w:bodyDiv w:val="1"/>
      <w:marLeft w:val="0"/>
      <w:marRight w:val="0"/>
      <w:marTop w:val="0"/>
      <w:marBottom w:val="0"/>
      <w:divBdr>
        <w:top w:val="none" w:sz="0" w:space="0" w:color="auto"/>
        <w:left w:val="none" w:sz="0" w:space="0" w:color="auto"/>
        <w:bottom w:val="none" w:sz="0" w:space="0" w:color="auto"/>
        <w:right w:val="none" w:sz="0" w:space="0" w:color="auto"/>
      </w:divBdr>
    </w:div>
    <w:div w:id="1103450796">
      <w:bodyDiv w:val="1"/>
      <w:marLeft w:val="0"/>
      <w:marRight w:val="0"/>
      <w:marTop w:val="0"/>
      <w:marBottom w:val="0"/>
      <w:divBdr>
        <w:top w:val="none" w:sz="0" w:space="0" w:color="auto"/>
        <w:left w:val="none" w:sz="0" w:space="0" w:color="auto"/>
        <w:bottom w:val="none" w:sz="0" w:space="0" w:color="auto"/>
        <w:right w:val="none" w:sz="0" w:space="0" w:color="auto"/>
      </w:divBdr>
    </w:div>
    <w:div w:id="1103720628">
      <w:bodyDiv w:val="1"/>
      <w:marLeft w:val="0"/>
      <w:marRight w:val="0"/>
      <w:marTop w:val="0"/>
      <w:marBottom w:val="0"/>
      <w:divBdr>
        <w:top w:val="none" w:sz="0" w:space="0" w:color="auto"/>
        <w:left w:val="none" w:sz="0" w:space="0" w:color="auto"/>
        <w:bottom w:val="none" w:sz="0" w:space="0" w:color="auto"/>
        <w:right w:val="none" w:sz="0" w:space="0" w:color="auto"/>
      </w:divBdr>
    </w:div>
    <w:div w:id="1103841931">
      <w:bodyDiv w:val="1"/>
      <w:marLeft w:val="0"/>
      <w:marRight w:val="0"/>
      <w:marTop w:val="0"/>
      <w:marBottom w:val="0"/>
      <w:divBdr>
        <w:top w:val="none" w:sz="0" w:space="0" w:color="auto"/>
        <w:left w:val="none" w:sz="0" w:space="0" w:color="auto"/>
        <w:bottom w:val="none" w:sz="0" w:space="0" w:color="auto"/>
        <w:right w:val="none" w:sz="0" w:space="0" w:color="auto"/>
      </w:divBdr>
    </w:div>
    <w:div w:id="1105417424">
      <w:bodyDiv w:val="1"/>
      <w:marLeft w:val="0"/>
      <w:marRight w:val="0"/>
      <w:marTop w:val="0"/>
      <w:marBottom w:val="0"/>
      <w:divBdr>
        <w:top w:val="none" w:sz="0" w:space="0" w:color="auto"/>
        <w:left w:val="none" w:sz="0" w:space="0" w:color="auto"/>
        <w:bottom w:val="none" w:sz="0" w:space="0" w:color="auto"/>
        <w:right w:val="none" w:sz="0" w:space="0" w:color="auto"/>
      </w:divBdr>
    </w:div>
    <w:div w:id="1105688986">
      <w:bodyDiv w:val="1"/>
      <w:marLeft w:val="0"/>
      <w:marRight w:val="0"/>
      <w:marTop w:val="0"/>
      <w:marBottom w:val="0"/>
      <w:divBdr>
        <w:top w:val="none" w:sz="0" w:space="0" w:color="auto"/>
        <w:left w:val="none" w:sz="0" w:space="0" w:color="auto"/>
        <w:bottom w:val="none" w:sz="0" w:space="0" w:color="auto"/>
        <w:right w:val="none" w:sz="0" w:space="0" w:color="auto"/>
      </w:divBdr>
    </w:div>
    <w:div w:id="1105812411">
      <w:bodyDiv w:val="1"/>
      <w:marLeft w:val="0"/>
      <w:marRight w:val="0"/>
      <w:marTop w:val="0"/>
      <w:marBottom w:val="0"/>
      <w:divBdr>
        <w:top w:val="none" w:sz="0" w:space="0" w:color="auto"/>
        <w:left w:val="none" w:sz="0" w:space="0" w:color="auto"/>
        <w:bottom w:val="none" w:sz="0" w:space="0" w:color="auto"/>
        <w:right w:val="none" w:sz="0" w:space="0" w:color="auto"/>
      </w:divBdr>
    </w:div>
    <w:div w:id="1105880209">
      <w:bodyDiv w:val="1"/>
      <w:marLeft w:val="0"/>
      <w:marRight w:val="0"/>
      <w:marTop w:val="0"/>
      <w:marBottom w:val="0"/>
      <w:divBdr>
        <w:top w:val="none" w:sz="0" w:space="0" w:color="auto"/>
        <w:left w:val="none" w:sz="0" w:space="0" w:color="auto"/>
        <w:bottom w:val="none" w:sz="0" w:space="0" w:color="auto"/>
        <w:right w:val="none" w:sz="0" w:space="0" w:color="auto"/>
      </w:divBdr>
    </w:div>
    <w:div w:id="1106385912">
      <w:bodyDiv w:val="1"/>
      <w:marLeft w:val="0"/>
      <w:marRight w:val="0"/>
      <w:marTop w:val="0"/>
      <w:marBottom w:val="0"/>
      <w:divBdr>
        <w:top w:val="none" w:sz="0" w:space="0" w:color="auto"/>
        <w:left w:val="none" w:sz="0" w:space="0" w:color="auto"/>
        <w:bottom w:val="none" w:sz="0" w:space="0" w:color="auto"/>
        <w:right w:val="none" w:sz="0" w:space="0" w:color="auto"/>
      </w:divBdr>
    </w:div>
    <w:div w:id="1106728450">
      <w:bodyDiv w:val="1"/>
      <w:marLeft w:val="0"/>
      <w:marRight w:val="0"/>
      <w:marTop w:val="0"/>
      <w:marBottom w:val="0"/>
      <w:divBdr>
        <w:top w:val="none" w:sz="0" w:space="0" w:color="auto"/>
        <w:left w:val="none" w:sz="0" w:space="0" w:color="auto"/>
        <w:bottom w:val="none" w:sz="0" w:space="0" w:color="auto"/>
        <w:right w:val="none" w:sz="0" w:space="0" w:color="auto"/>
      </w:divBdr>
    </w:div>
    <w:div w:id="1107627171">
      <w:bodyDiv w:val="1"/>
      <w:marLeft w:val="0"/>
      <w:marRight w:val="0"/>
      <w:marTop w:val="0"/>
      <w:marBottom w:val="0"/>
      <w:divBdr>
        <w:top w:val="none" w:sz="0" w:space="0" w:color="auto"/>
        <w:left w:val="none" w:sz="0" w:space="0" w:color="auto"/>
        <w:bottom w:val="none" w:sz="0" w:space="0" w:color="auto"/>
        <w:right w:val="none" w:sz="0" w:space="0" w:color="auto"/>
      </w:divBdr>
    </w:div>
    <w:div w:id="1107699868">
      <w:bodyDiv w:val="1"/>
      <w:marLeft w:val="0"/>
      <w:marRight w:val="0"/>
      <w:marTop w:val="0"/>
      <w:marBottom w:val="0"/>
      <w:divBdr>
        <w:top w:val="none" w:sz="0" w:space="0" w:color="auto"/>
        <w:left w:val="none" w:sz="0" w:space="0" w:color="auto"/>
        <w:bottom w:val="none" w:sz="0" w:space="0" w:color="auto"/>
        <w:right w:val="none" w:sz="0" w:space="0" w:color="auto"/>
      </w:divBdr>
    </w:div>
    <w:div w:id="1107893271">
      <w:bodyDiv w:val="1"/>
      <w:marLeft w:val="0"/>
      <w:marRight w:val="0"/>
      <w:marTop w:val="0"/>
      <w:marBottom w:val="0"/>
      <w:divBdr>
        <w:top w:val="none" w:sz="0" w:space="0" w:color="auto"/>
        <w:left w:val="none" w:sz="0" w:space="0" w:color="auto"/>
        <w:bottom w:val="none" w:sz="0" w:space="0" w:color="auto"/>
        <w:right w:val="none" w:sz="0" w:space="0" w:color="auto"/>
      </w:divBdr>
    </w:div>
    <w:div w:id="1108238121">
      <w:bodyDiv w:val="1"/>
      <w:marLeft w:val="0"/>
      <w:marRight w:val="0"/>
      <w:marTop w:val="0"/>
      <w:marBottom w:val="0"/>
      <w:divBdr>
        <w:top w:val="none" w:sz="0" w:space="0" w:color="auto"/>
        <w:left w:val="none" w:sz="0" w:space="0" w:color="auto"/>
        <w:bottom w:val="none" w:sz="0" w:space="0" w:color="auto"/>
        <w:right w:val="none" w:sz="0" w:space="0" w:color="auto"/>
      </w:divBdr>
    </w:div>
    <w:div w:id="1108695343">
      <w:bodyDiv w:val="1"/>
      <w:marLeft w:val="0"/>
      <w:marRight w:val="0"/>
      <w:marTop w:val="0"/>
      <w:marBottom w:val="0"/>
      <w:divBdr>
        <w:top w:val="none" w:sz="0" w:space="0" w:color="auto"/>
        <w:left w:val="none" w:sz="0" w:space="0" w:color="auto"/>
        <w:bottom w:val="none" w:sz="0" w:space="0" w:color="auto"/>
        <w:right w:val="none" w:sz="0" w:space="0" w:color="auto"/>
      </w:divBdr>
    </w:div>
    <w:div w:id="1112015540">
      <w:bodyDiv w:val="1"/>
      <w:marLeft w:val="0"/>
      <w:marRight w:val="0"/>
      <w:marTop w:val="0"/>
      <w:marBottom w:val="0"/>
      <w:divBdr>
        <w:top w:val="none" w:sz="0" w:space="0" w:color="auto"/>
        <w:left w:val="none" w:sz="0" w:space="0" w:color="auto"/>
        <w:bottom w:val="none" w:sz="0" w:space="0" w:color="auto"/>
        <w:right w:val="none" w:sz="0" w:space="0" w:color="auto"/>
      </w:divBdr>
    </w:div>
    <w:div w:id="1112362418">
      <w:bodyDiv w:val="1"/>
      <w:marLeft w:val="0"/>
      <w:marRight w:val="0"/>
      <w:marTop w:val="0"/>
      <w:marBottom w:val="0"/>
      <w:divBdr>
        <w:top w:val="none" w:sz="0" w:space="0" w:color="auto"/>
        <w:left w:val="none" w:sz="0" w:space="0" w:color="auto"/>
        <w:bottom w:val="none" w:sz="0" w:space="0" w:color="auto"/>
        <w:right w:val="none" w:sz="0" w:space="0" w:color="auto"/>
      </w:divBdr>
    </w:div>
    <w:div w:id="1112556811">
      <w:bodyDiv w:val="1"/>
      <w:marLeft w:val="0"/>
      <w:marRight w:val="0"/>
      <w:marTop w:val="0"/>
      <w:marBottom w:val="0"/>
      <w:divBdr>
        <w:top w:val="none" w:sz="0" w:space="0" w:color="auto"/>
        <w:left w:val="none" w:sz="0" w:space="0" w:color="auto"/>
        <w:bottom w:val="none" w:sz="0" w:space="0" w:color="auto"/>
        <w:right w:val="none" w:sz="0" w:space="0" w:color="auto"/>
      </w:divBdr>
    </w:div>
    <w:div w:id="1113213504">
      <w:bodyDiv w:val="1"/>
      <w:marLeft w:val="0"/>
      <w:marRight w:val="0"/>
      <w:marTop w:val="0"/>
      <w:marBottom w:val="0"/>
      <w:divBdr>
        <w:top w:val="none" w:sz="0" w:space="0" w:color="auto"/>
        <w:left w:val="none" w:sz="0" w:space="0" w:color="auto"/>
        <w:bottom w:val="none" w:sz="0" w:space="0" w:color="auto"/>
        <w:right w:val="none" w:sz="0" w:space="0" w:color="auto"/>
      </w:divBdr>
    </w:div>
    <w:div w:id="1113866162">
      <w:bodyDiv w:val="1"/>
      <w:marLeft w:val="0"/>
      <w:marRight w:val="0"/>
      <w:marTop w:val="0"/>
      <w:marBottom w:val="0"/>
      <w:divBdr>
        <w:top w:val="none" w:sz="0" w:space="0" w:color="auto"/>
        <w:left w:val="none" w:sz="0" w:space="0" w:color="auto"/>
        <w:bottom w:val="none" w:sz="0" w:space="0" w:color="auto"/>
        <w:right w:val="none" w:sz="0" w:space="0" w:color="auto"/>
      </w:divBdr>
    </w:div>
    <w:div w:id="1114060701">
      <w:bodyDiv w:val="1"/>
      <w:marLeft w:val="0"/>
      <w:marRight w:val="0"/>
      <w:marTop w:val="0"/>
      <w:marBottom w:val="0"/>
      <w:divBdr>
        <w:top w:val="none" w:sz="0" w:space="0" w:color="auto"/>
        <w:left w:val="none" w:sz="0" w:space="0" w:color="auto"/>
        <w:bottom w:val="none" w:sz="0" w:space="0" w:color="auto"/>
        <w:right w:val="none" w:sz="0" w:space="0" w:color="auto"/>
      </w:divBdr>
    </w:div>
    <w:div w:id="1114328423">
      <w:bodyDiv w:val="1"/>
      <w:marLeft w:val="0"/>
      <w:marRight w:val="0"/>
      <w:marTop w:val="0"/>
      <w:marBottom w:val="0"/>
      <w:divBdr>
        <w:top w:val="none" w:sz="0" w:space="0" w:color="auto"/>
        <w:left w:val="none" w:sz="0" w:space="0" w:color="auto"/>
        <w:bottom w:val="none" w:sz="0" w:space="0" w:color="auto"/>
        <w:right w:val="none" w:sz="0" w:space="0" w:color="auto"/>
      </w:divBdr>
    </w:div>
    <w:div w:id="1115563185">
      <w:bodyDiv w:val="1"/>
      <w:marLeft w:val="0"/>
      <w:marRight w:val="0"/>
      <w:marTop w:val="0"/>
      <w:marBottom w:val="0"/>
      <w:divBdr>
        <w:top w:val="none" w:sz="0" w:space="0" w:color="auto"/>
        <w:left w:val="none" w:sz="0" w:space="0" w:color="auto"/>
        <w:bottom w:val="none" w:sz="0" w:space="0" w:color="auto"/>
        <w:right w:val="none" w:sz="0" w:space="0" w:color="auto"/>
      </w:divBdr>
    </w:div>
    <w:div w:id="1116635013">
      <w:bodyDiv w:val="1"/>
      <w:marLeft w:val="0"/>
      <w:marRight w:val="0"/>
      <w:marTop w:val="0"/>
      <w:marBottom w:val="0"/>
      <w:divBdr>
        <w:top w:val="none" w:sz="0" w:space="0" w:color="auto"/>
        <w:left w:val="none" w:sz="0" w:space="0" w:color="auto"/>
        <w:bottom w:val="none" w:sz="0" w:space="0" w:color="auto"/>
        <w:right w:val="none" w:sz="0" w:space="0" w:color="auto"/>
      </w:divBdr>
    </w:div>
    <w:div w:id="1117681538">
      <w:bodyDiv w:val="1"/>
      <w:marLeft w:val="0"/>
      <w:marRight w:val="0"/>
      <w:marTop w:val="0"/>
      <w:marBottom w:val="0"/>
      <w:divBdr>
        <w:top w:val="none" w:sz="0" w:space="0" w:color="auto"/>
        <w:left w:val="none" w:sz="0" w:space="0" w:color="auto"/>
        <w:bottom w:val="none" w:sz="0" w:space="0" w:color="auto"/>
        <w:right w:val="none" w:sz="0" w:space="0" w:color="auto"/>
      </w:divBdr>
    </w:div>
    <w:div w:id="1118061042">
      <w:bodyDiv w:val="1"/>
      <w:marLeft w:val="0"/>
      <w:marRight w:val="0"/>
      <w:marTop w:val="0"/>
      <w:marBottom w:val="0"/>
      <w:divBdr>
        <w:top w:val="none" w:sz="0" w:space="0" w:color="auto"/>
        <w:left w:val="none" w:sz="0" w:space="0" w:color="auto"/>
        <w:bottom w:val="none" w:sz="0" w:space="0" w:color="auto"/>
        <w:right w:val="none" w:sz="0" w:space="0" w:color="auto"/>
      </w:divBdr>
    </w:div>
    <w:div w:id="1118374945">
      <w:bodyDiv w:val="1"/>
      <w:marLeft w:val="0"/>
      <w:marRight w:val="0"/>
      <w:marTop w:val="0"/>
      <w:marBottom w:val="0"/>
      <w:divBdr>
        <w:top w:val="none" w:sz="0" w:space="0" w:color="auto"/>
        <w:left w:val="none" w:sz="0" w:space="0" w:color="auto"/>
        <w:bottom w:val="none" w:sz="0" w:space="0" w:color="auto"/>
        <w:right w:val="none" w:sz="0" w:space="0" w:color="auto"/>
      </w:divBdr>
      <w:divsChild>
        <w:div w:id="1984968796">
          <w:marLeft w:val="0"/>
          <w:marRight w:val="0"/>
          <w:marTop w:val="0"/>
          <w:marBottom w:val="0"/>
          <w:divBdr>
            <w:top w:val="none" w:sz="0" w:space="0" w:color="auto"/>
            <w:left w:val="none" w:sz="0" w:space="0" w:color="auto"/>
            <w:bottom w:val="none" w:sz="0" w:space="0" w:color="auto"/>
            <w:right w:val="none" w:sz="0" w:space="0" w:color="auto"/>
          </w:divBdr>
          <w:divsChild>
            <w:div w:id="1660226080">
              <w:marLeft w:val="0"/>
              <w:marRight w:val="0"/>
              <w:marTop w:val="0"/>
              <w:marBottom w:val="0"/>
              <w:divBdr>
                <w:top w:val="none" w:sz="0" w:space="0" w:color="auto"/>
                <w:left w:val="none" w:sz="0" w:space="0" w:color="auto"/>
                <w:bottom w:val="none" w:sz="0" w:space="0" w:color="auto"/>
                <w:right w:val="none" w:sz="0" w:space="0" w:color="auto"/>
              </w:divBdr>
              <w:divsChild>
                <w:div w:id="1593274592">
                  <w:marLeft w:val="0"/>
                  <w:marRight w:val="0"/>
                  <w:marTop w:val="0"/>
                  <w:marBottom w:val="0"/>
                  <w:divBdr>
                    <w:top w:val="none" w:sz="0" w:space="0" w:color="auto"/>
                    <w:left w:val="none" w:sz="0" w:space="0" w:color="auto"/>
                    <w:bottom w:val="none" w:sz="0" w:space="0" w:color="auto"/>
                    <w:right w:val="none" w:sz="0" w:space="0" w:color="auto"/>
                  </w:divBdr>
                  <w:divsChild>
                    <w:div w:id="10358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034169">
      <w:bodyDiv w:val="1"/>
      <w:marLeft w:val="0"/>
      <w:marRight w:val="0"/>
      <w:marTop w:val="0"/>
      <w:marBottom w:val="0"/>
      <w:divBdr>
        <w:top w:val="none" w:sz="0" w:space="0" w:color="auto"/>
        <w:left w:val="none" w:sz="0" w:space="0" w:color="auto"/>
        <w:bottom w:val="none" w:sz="0" w:space="0" w:color="auto"/>
        <w:right w:val="none" w:sz="0" w:space="0" w:color="auto"/>
      </w:divBdr>
    </w:div>
    <w:div w:id="1121076033">
      <w:bodyDiv w:val="1"/>
      <w:marLeft w:val="0"/>
      <w:marRight w:val="0"/>
      <w:marTop w:val="0"/>
      <w:marBottom w:val="0"/>
      <w:divBdr>
        <w:top w:val="none" w:sz="0" w:space="0" w:color="auto"/>
        <w:left w:val="none" w:sz="0" w:space="0" w:color="auto"/>
        <w:bottom w:val="none" w:sz="0" w:space="0" w:color="auto"/>
        <w:right w:val="none" w:sz="0" w:space="0" w:color="auto"/>
      </w:divBdr>
    </w:div>
    <w:div w:id="1121611755">
      <w:bodyDiv w:val="1"/>
      <w:marLeft w:val="0"/>
      <w:marRight w:val="0"/>
      <w:marTop w:val="0"/>
      <w:marBottom w:val="0"/>
      <w:divBdr>
        <w:top w:val="none" w:sz="0" w:space="0" w:color="auto"/>
        <w:left w:val="none" w:sz="0" w:space="0" w:color="auto"/>
        <w:bottom w:val="none" w:sz="0" w:space="0" w:color="auto"/>
        <w:right w:val="none" w:sz="0" w:space="0" w:color="auto"/>
      </w:divBdr>
    </w:div>
    <w:div w:id="1121731936">
      <w:bodyDiv w:val="1"/>
      <w:marLeft w:val="0"/>
      <w:marRight w:val="0"/>
      <w:marTop w:val="0"/>
      <w:marBottom w:val="0"/>
      <w:divBdr>
        <w:top w:val="none" w:sz="0" w:space="0" w:color="auto"/>
        <w:left w:val="none" w:sz="0" w:space="0" w:color="auto"/>
        <w:bottom w:val="none" w:sz="0" w:space="0" w:color="auto"/>
        <w:right w:val="none" w:sz="0" w:space="0" w:color="auto"/>
      </w:divBdr>
    </w:div>
    <w:div w:id="1122571867">
      <w:bodyDiv w:val="1"/>
      <w:marLeft w:val="0"/>
      <w:marRight w:val="0"/>
      <w:marTop w:val="0"/>
      <w:marBottom w:val="0"/>
      <w:divBdr>
        <w:top w:val="none" w:sz="0" w:space="0" w:color="auto"/>
        <w:left w:val="none" w:sz="0" w:space="0" w:color="auto"/>
        <w:bottom w:val="none" w:sz="0" w:space="0" w:color="auto"/>
        <w:right w:val="none" w:sz="0" w:space="0" w:color="auto"/>
      </w:divBdr>
    </w:div>
    <w:div w:id="1123884455">
      <w:bodyDiv w:val="1"/>
      <w:marLeft w:val="0"/>
      <w:marRight w:val="0"/>
      <w:marTop w:val="0"/>
      <w:marBottom w:val="0"/>
      <w:divBdr>
        <w:top w:val="none" w:sz="0" w:space="0" w:color="auto"/>
        <w:left w:val="none" w:sz="0" w:space="0" w:color="auto"/>
        <w:bottom w:val="none" w:sz="0" w:space="0" w:color="auto"/>
        <w:right w:val="none" w:sz="0" w:space="0" w:color="auto"/>
      </w:divBdr>
    </w:div>
    <w:div w:id="1123886674">
      <w:bodyDiv w:val="1"/>
      <w:marLeft w:val="0"/>
      <w:marRight w:val="0"/>
      <w:marTop w:val="0"/>
      <w:marBottom w:val="0"/>
      <w:divBdr>
        <w:top w:val="none" w:sz="0" w:space="0" w:color="auto"/>
        <w:left w:val="none" w:sz="0" w:space="0" w:color="auto"/>
        <w:bottom w:val="none" w:sz="0" w:space="0" w:color="auto"/>
        <w:right w:val="none" w:sz="0" w:space="0" w:color="auto"/>
      </w:divBdr>
    </w:div>
    <w:div w:id="1124274019">
      <w:bodyDiv w:val="1"/>
      <w:marLeft w:val="0"/>
      <w:marRight w:val="0"/>
      <w:marTop w:val="0"/>
      <w:marBottom w:val="0"/>
      <w:divBdr>
        <w:top w:val="none" w:sz="0" w:space="0" w:color="auto"/>
        <w:left w:val="none" w:sz="0" w:space="0" w:color="auto"/>
        <w:bottom w:val="none" w:sz="0" w:space="0" w:color="auto"/>
        <w:right w:val="none" w:sz="0" w:space="0" w:color="auto"/>
      </w:divBdr>
    </w:div>
    <w:div w:id="1124469718">
      <w:bodyDiv w:val="1"/>
      <w:marLeft w:val="0"/>
      <w:marRight w:val="0"/>
      <w:marTop w:val="0"/>
      <w:marBottom w:val="0"/>
      <w:divBdr>
        <w:top w:val="none" w:sz="0" w:space="0" w:color="auto"/>
        <w:left w:val="none" w:sz="0" w:space="0" w:color="auto"/>
        <w:bottom w:val="none" w:sz="0" w:space="0" w:color="auto"/>
        <w:right w:val="none" w:sz="0" w:space="0" w:color="auto"/>
      </w:divBdr>
    </w:div>
    <w:div w:id="1124734927">
      <w:bodyDiv w:val="1"/>
      <w:marLeft w:val="0"/>
      <w:marRight w:val="0"/>
      <w:marTop w:val="0"/>
      <w:marBottom w:val="0"/>
      <w:divBdr>
        <w:top w:val="none" w:sz="0" w:space="0" w:color="auto"/>
        <w:left w:val="none" w:sz="0" w:space="0" w:color="auto"/>
        <w:bottom w:val="none" w:sz="0" w:space="0" w:color="auto"/>
        <w:right w:val="none" w:sz="0" w:space="0" w:color="auto"/>
      </w:divBdr>
    </w:div>
    <w:div w:id="1125078957">
      <w:bodyDiv w:val="1"/>
      <w:marLeft w:val="0"/>
      <w:marRight w:val="0"/>
      <w:marTop w:val="0"/>
      <w:marBottom w:val="0"/>
      <w:divBdr>
        <w:top w:val="none" w:sz="0" w:space="0" w:color="auto"/>
        <w:left w:val="none" w:sz="0" w:space="0" w:color="auto"/>
        <w:bottom w:val="none" w:sz="0" w:space="0" w:color="auto"/>
        <w:right w:val="none" w:sz="0" w:space="0" w:color="auto"/>
      </w:divBdr>
    </w:div>
    <w:div w:id="1125925682">
      <w:bodyDiv w:val="1"/>
      <w:marLeft w:val="0"/>
      <w:marRight w:val="0"/>
      <w:marTop w:val="0"/>
      <w:marBottom w:val="0"/>
      <w:divBdr>
        <w:top w:val="none" w:sz="0" w:space="0" w:color="auto"/>
        <w:left w:val="none" w:sz="0" w:space="0" w:color="auto"/>
        <w:bottom w:val="none" w:sz="0" w:space="0" w:color="auto"/>
        <w:right w:val="none" w:sz="0" w:space="0" w:color="auto"/>
      </w:divBdr>
    </w:div>
    <w:div w:id="1126042858">
      <w:bodyDiv w:val="1"/>
      <w:marLeft w:val="0"/>
      <w:marRight w:val="0"/>
      <w:marTop w:val="0"/>
      <w:marBottom w:val="0"/>
      <w:divBdr>
        <w:top w:val="none" w:sz="0" w:space="0" w:color="auto"/>
        <w:left w:val="none" w:sz="0" w:space="0" w:color="auto"/>
        <w:bottom w:val="none" w:sz="0" w:space="0" w:color="auto"/>
        <w:right w:val="none" w:sz="0" w:space="0" w:color="auto"/>
      </w:divBdr>
    </w:div>
    <w:div w:id="1127547956">
      <w:bodyDiv w:val="1"/>
      <w:marLeft w:val="0"/>
      <w:marRight w:val="0"/>
      <w:marTop w:val="0"/>
      <w:marBottom w:val="0"/>
      <w:divBdr>
        <w:top w:val="none" w:sz="0" w:space="0" w:color="auto"/>
        <w:left w:val="none" w:sz="0" w:space="0" w:color="auto"/>
        <w:bottom w:val="none" w:sz="0" w:space="0" w:color="auto"/>
        <w:right w:val="none" w:sz="0" w:space="0" w:color="auto"/>
      </w:divBdr>
    </w:div>
    <w:div w:id="1127549772">
      <w:bodyDiv w:val="1"/>
      <w:marLeft w:val="0"/>
      <w:marRight w:val="0"/>
      <w:marTop w:val="0"/>
      <w:marBottom w:val="0"/>
      <w:divBdr>
        <w:top w:val="none" w:sz="0" w:space="0" w:color="auto"/>
        <w:left w:val="none" w:sz="0" w:space="0" w:color="auto"/>
        <w:bottom w:val="none" w:sz="0" w:space="0" w:color="auto"/>
        <w:right w:val="none" w:sz="0" w:space="0" w:color="auto"/>
      </w:divBdr>
    </w:div>
    <w:div w:id="1127701773">
      <w:bodyDiv w:val="1"/>
      <w:marLeft w:val="0"/>
      <w:marRight w:val="0"/>
      <w:marTop w:val="0"/>
      <w:marBottom w:val="0"/>
      <w:divBdr>
        <w:top w:val="none" w:sz="0" w:space="0" w:color="auto"/>
        <w:left w:val="none" w:sz="0" w:space="0" w:color="auto"/>
        <w:bottom w:val="none" w:sz="0" w:space="0" w:color="auto"/>
        <w:right w:val="none" w:sz="0" w:space="0" w:color="auto"/>
      </w:divBdr>
    </w:div>
    <w:div w:id="1128276054">
      <w:bodyDiv w:val="1"/>
      <w:marLeft w:val="0"/>
      <w:marRight w:val="0"/>
      <w:marTop w:val="0"/>
      <w:marBottom w:val="0"/>
      <w:divBdr>
        <w:top w:val="none" w:sz="0" w:space="0" w:color="auto"/>
        <w:left w:val="none" w:sz="0" w:space="0" w:color="auto"/>
        <w:bottom w:val="none" w:sz="0" w:space="0" w:color="auto"/>
        <w:right w:val="none" w:sz="0" w:space="0" w:color="auto"/>
      </w:divBdr>
    </w:div>
    <w:div w:id="1128624644">
      <w:bodyDiv w:val="1"/>
      <w:marLeft w:val="0"/>
      <w:marRight w:val="0"/>
      <w:marTop w:val="0"/>
      <w:marBottom w:val="0"/>
      <w:divBdr>
        <w:top w:val="none" w:sz="0" w:space="0" w:color="auto"/>
        <w:left w:val="none" w:sz="0" w:space="0" w:color="auto"/>
        <w:bottom w:val="none" w:sz="0" w:space="0" w:color="auto"/>
        <w:right w:val="none" w:sz="0" w:space="0" w:color="auto"/>
      </w:divBdr>
    </w:div>
    <w:div w:id="1129202522">
      <w:bodyDiv w:val="1"/>
      <w:marLeft w:val="0"/>
      <w:marRight w:val="0"/>
      <w:marTop w:val="0"/>
      <w:marBottom w:val="0"/>
      <w:divBdr>
        <w:top w:val="none" w:sz="0" w:space="0" w:color="auto"/>
        <w:left w:val="none" w:sz="0" w:space="0" w:color="auto"/>
        <w:bottom w:val="none" w:sz="0" w:space="0" w:color="auto"/>
        <w:right w:val="none" w:sz="0" w:space="0" w:color="auto"/>
      </w:divBdr>
    </w:div>
    <w:div w:id="1129712103">
      <w:bodyDiv w:val="1"/>
      <w:marLeft w:val="0"/>
      <w:marRight w:val="0"/>
      <w:marTop w:val="0"/>
      <w:marBottom w:val="0"/>
      <w:divBdr>
        <w:top w:val="none" w:sz="0" w:space="0" w:color="auto"/>
        <w:left w:val="none" w:sz="0" w:space="0" w:color="auto"/>
        <w:bottom w:val="none" w:sz="0" w:space="0" w:color="auto"/>
        <w:right w:val="none" w:sz="0" w:space="0" w:color="auto"/>
      </w:divBdr>
    </w:div>
    <w:div w:id="1129860106">
      <w:bodyDiv w:val="1"/>
      <w:marLeft w:val="0"/>
      <w:marRight w:val="0"/>
      <w:marTop w:val="0"/>
      <w:marBottom w:val="0"/>
      <w:divBdr>
        <w:top w:val="none" w:sz="0" w:space="0" w:color="auto"/>
        <w:left w:val="none" w:sz="0" w:space="0" w:color="auto"/>
        <w:bottom w:val="none" w:sz="0" w:space="0" w:color="auto"/>
        <w:right w:val="none" w:sz="0" w:space="0" w:color="auto"/>
      </w:divBdr>
    </w:div>
    <w:div w:id="1129935187">
      <w:bodyDiv w:val="1"/>
      <w:marLeft w:val="0"/>
      <w:marRight w:val="0"/>
      <w:marTop w:val="0"/>
      <w:marBottom w:val="0"/>
      <w:divBdr>
        <w:top w:val="none" w:sz="0" w:space="0" w:color="auto"/>
        <w:left w:val="none" w:sz="0" w:space="0" w:color="auto"/>
        <w:bottom w:val="none" w:sz="0" w:space="0" w:color="auto"/>
        <w:right w:val="none" w:sz="0" w:space="0" w:color="auto"/>
      </w:divBdr>
    </w:div>
    <w:div w:id="1130245623">
      <w:bodyDiv w:val="1"/>
      <w:marLeft w:val="0"/>
      <w:marRight w:val="0"/>
      <w:marTop w:val="0"/>
      <w:marBottom w:val="0"/>
      <w:divBdr>
        <w:top w:val="none" w:sz="0" w:space="0" w:color="auto"/>
        <w:left w:val="none" w:sz="0" w:space="0" w:color="auto"/>
        <w:bottom w:val="none" w:sz="0" w:space="0" w:color="auto"/>
        <w:right w:val="none" w:sz="0" w:space="0" w:color="auto"/>
      </w:divBdr>
    </w:div>
    <w:div w:id="1132820413">
      <w:bodyDiv w:val="1"/>
      <w:marLeft w:val="0"/>
      <w:marRight w:val="0"/>
      <w:marTop w:val="0"/>
      <w:marBottom w:val="0"/>
      <w:divBdr>
        <w:top w:val="none" w:sz="0" w:space="0" w:color="auto"/>
        <w:left w:val="none" w:sz="0" w:space="0" w:color="auto"/>
        <w:bottom w:val="none" w:sz="0" w:space="0" w:color="auto"/>
        <w:right w:val="none" w:sz="0" w:space="0" w:color="auto"/>
      </w:divBdr>
    </w:div>
    <w:div w:id="1132942883">
      <w:bodyDiv w:val="1"/>
      <w:marLeft w:val="0"/>
      <w:marRight w:val="0"/>
      <w:marTop w:val="0"/>
      <w:marBottom w:val="0"/>
      <w:divBdr>
        <w:top w:val="none" w:sz="0" w:space="0" w:color="auto"/>
        <w:left w:val="none" w:sz="0" w:space="0" w:color="auto"/>
        <w:bottom w:val="none" w:sz="0" w:space="0" w:color="auto"/>
        <w:right w:val="none" w:sz="0" w:space="0" w:color="auto"/>
      </w:divBdr>
    </w:div>
    <w:div w:id="1133861898">
      <w:bodyDiv w:val="1"/>
      <w:marLeft w:val="0"/>
      <w:marRight w:val="0"/>
      <w:marTop w:val="0"/>
      <w:marBottom w:val="0"/>
      <w:divBdr>
        <w:top w:val="none" w:sz="0" w:space="0" w:color="auto"/>
        <w:left w:val="none" w:sz="0" w:space="0" w:color="auto"/>
        <w:bottom w:val="none" w:sz="0" w:space="0" w:color="auto"/>
        <w:right w:val="none" w:sz="0" w:space="0" w:color="auto"/>
      </w:divBdr>
    </w:div>
    <w:div w:id="1134101680">
      <w:bodyDiv w:val="1"/>
      <w:marLeft w:val="0"/>
      <w:marRight w:val="0"/>
      <w:marTop w:val="0"/>
      <w:marBottom w:val="0"/>
      <w:divBdr>
        <w:top w:val="none" w:sz="0" w:space="0" w:color="auto"/>
        <w:left w:val="none" w:sz="0" w:space="0" w:color="auto"/>
        <w:bottom w:val="none" w:sz="0" w:space="0" w:color="auto"/>
        <w:right w:val="none" w:sz="0" w:space="0" w:color="auto"/>
      </w:divBdr>
    </w:div>
    <w:div w:id="1134560855">
      <w:bodyDiv w:val="1"/>
      <w:marLeft w:val="0"/>
      <w:marRight w:val="0"/>
      <w:marTop w:val="0"/>
      <w:marBottom w:val="0"/>
      <w:divBdr>
        <w:top w:val="none" w:sz="0" w:space="0" w:color="auto"/>
        <w:left w:val="none" w:sz="0" w:space="0" w:color="auto"/>
        <w:bottom w:val="none" w:sz="0" w:space="0" w:color="auto"/>
        <w:right w:val="none" w:sz="0" w:space="0" w:color="auto"/>
      </w:divBdr>
    </w:div>
    <w:div w:id="1135101141">
      <w:bodyDiv w:val="1"/>
      <w:marLeft w:val="0"/>
      <w:marRight w:val="0"/>
      <w:marTop w:val="0"/>
      <w:marBottom w:val="0"/>
      <w:divBdr>
        <w:top w:val="none" w:sz="0" w:space="0" w:color="auto"/>
        <w:left w:val="none" w:sz="0" w:space="0" w:color="auto"/>
        <w:bottom w:val="none" w:sz="0" w:space="0" w:color="auto"/>
        <w:right w:val="none" w:sz="0" w:space="0" w:color="auto"/>
      </w:divBdr>
    </w:div>
    <w:div w:id="1135563398">
      <w:bodyDiv w:val="1"/>
      <w:marLeft w:val="0"/>
      <w:marRight w:val="0"/>
      <w:marTop w:val="0"/>
      <w:marBottom w:val="0"/>
      <w:divBdr>
        <w:top w:val="none" w:sz="0" w:space="0" w:color="auto"/>
        <w:left w:val="none" w:sz="0" w:space="0" w:color="auto"/>
        <w:bottom w:val="none" w:sz="0" w:space="0" w:color="auto"/>
        <w:right w:val="none" w:sz="0" w:space="0" w:color="auto"/>
      </w:divBdr>
    </w:div>
    <w:div w:id="1135951337">
      <w:bodyDiv w:val="1"/>
      <w:marLeft w:val="0"/>
      <w:marRight w:val="0"/>
      <w:marTop w:val="0"/>
      <w:marBottom w:val="0"/>
      <w:divBdr>
        <w:top w:val="none" w:sz="0" w:space="0" w:color="auto"/>
        <w:left w:val="none" w:sz="0" w:space="0" w:color="auto"/>
        <w:bottom w:val="none" w:sz="0" w:space="0" w:color="auto"/>
        <w:right w:val="none" w:sz="0" w:space="0" w:color="auto"/>
      </w:divBdr>
    </w:div>
    <w:div w:id="1136264858">
      <w:bodyDiv w:val="1"/>
      <w:marLeft w:val="0"/>
      <w:marRight w:val="0"/>
      <w:marTop w:val="0"/>
      <w:marBottom w:val="0"/>
      <w:divBdr>
        <w:top w:val="none" w:sz="0" w:space="0" w:color="auto"/>
        <w:left w:val="none" w:sz="0" w:space="0" w:color="auto"/>
        <w:bottom w:val="none" w:sz="0" w:space="0" w:color="auto"/>
        <w:right w:val="none" w:sz="0" w:space="0" w:color="auto"/>
      </w:divBdr>
    </w:div>
    <w:div w:id="1136338601">
      <w:bodyDiv w:val="1"/>
      <w:marLeft w:val="0"/>
      <w:marRight w:val="0"/>
      <w:marTop w:val="0"/>
      <w:marBottom w:val="0"/>
      <w:divBdr>
        <w:top w:val="none" w:sz="0" w:space="0" w:color="auto"/>
        <w:left w:val="none" w:sz="0" w:space="0" w:color="auto"/>
        <w:bottom w:val="none" w:sz="0" w:space="0" w:color="auto"/>
        <w:right w:val="none" w:sz="0" w:space="0" w:color="auto"/>
      </w:divBdr>
    </w:div>
    <w:div w:id="1138110839">
      <w:bodyDiv w:val="1"/>
      <w:marLeft w:val="0"/>
      <w:marRight w:val="0"/>
      <w:marTop w:val="0"/>
      <w:marBottom w:val="0"/>
      <w:divBdr>
        <w:top w:val="none" w:sz="0" w:space="0" w:color="auto"/>
        <w:left w:val="none" w:sz="0" w:space="0" w:color="auto"/>
        <w:bottom w:val="none" w:sz="0" w:space="0" w:color="auto"/>
        <w:right w:val="none" w:sz="0" w:space="0" w:color="auto"/>
      </w:divBdr>
    </w:div>
    <w:div w:id="1138182393">
      <w:bodyDiv w:val="1"/>
      <w:marLeft w:val="0"/>
      <w:marRight w:val="0"/>
      <w:marTop w:val="0"/>
      <w:marBottom w:val="0"/>
      <w:divBdr>
        <w:top w:val="none" w:sz="0" w:space="0" w:color="auto"/>
        <w:left w:val="none" w:sz="0" w:space="0" w:color="auto"/>
        <w:bottom w:val="none" w:sz="0" w:space="0" w:color="auto"/>
        <w:right w:val="none" w:sz="0" w:space="0" w:color="auto"/>
      </w:divBdr>
    </w:div>
    <w:div w:id="1138183492">
      <w:bodyDiv w:val="1"/>
      <w:marLeft w:val="0"/>
      <w:marRight w:val="0"/>
      <w:marTop w:val="0"/>
      <w:marBottom w:val="0"/>
      <w:divBdr>
        <w:top w:val="none" w:sz="0" w:space="0" w:color="auto"/>
        <w:left w:val="none" w:sz="0" w:space="0" w:color="auto"/>
        <w:bottom w:val="none" w:sz="0" w:space="0" w:color="auto"/>
        <w:right w:val="none" w:sz="0" w:space="0" w:color="auto"/>
      </w:divBdr>
    </w:div>
    <w:div w:id="1139420118">
      <w:bodyDiv w:val="1"/>
      <w:marLeft w:val="0"/>
      <w:marRight w:val="0"/>
      <w:marTop w:val="0"/>
      <w:marBottom w:val="0"/>
      <w:divBdr>
        <w:top w:val="none" w:sz="0" w:space="0" w:color="auto"/>
        <w:left w:val="none" w:sz="0" w:space="0" w:color="auto"/>
        <w:bottom w:val="none" w:sz="0" w:space="0" w:color="auto"/>
        <w:right w:val="none" w:sz="0" w:space="0" w:color="auto"/>
      </w:divBdr>
    </w:div>
    <w:div w:id="1139805704">
      <w:bodyDiv w:val="1"/>
      <w:marLeft w:val="0"/>
      <w:marRight w:val="0"/>
      <w:marTop w:val="0"/>
      <w:marBottom w:val="0"/>
      <w:divBdr>
        <w:top w:val="none" w:sz="0" w:space="0" w:color="auto"/>
        <w:left w:val="none" w:sz="0" w:space="0" w:color="auto"/>
        <w:bottom w:val="none" w:sz="0" w:space="0" w:color="auto"/>
        <w:right w:val="none" w:sz="0" w:space="0" w:color="auto"/>
      </w:divBdr>
    </w:div>
    <w:div w:id="1139878093">
      <w:bodyDiv w:val="1"/>
      <w:marLeft w:val="0"/>
      <w:marRight w:val="0"/>
      <w:marTop w:val="0"/>
      <w:marBottom w:val="0"/>
      <w:divBdr>
        <w:top w:val="none" w:sz="0" w:space="0" w:color="auto"/>
        <w:left w:val="none" w:sz="0" w:space="0" w:color="auto"/>
        <w:bottom w:val="none" w:sz="0" w:space="0" w:color="auto"/>
        <w:right w:val="none" w:sz="0" w:space="0" w:color="auto"/>
      </w:divBdr>
    </w:div>
    <w:div w:id="1140223865">
      <w:bodyDiv w:val="1"/>
      <w:marLeft w:val="0"/>
      <w:marRight w:val="0"/>
      <w:marTop w:val="0"/>
      <w:marBottom w:val="0"/>
      <w:divBdr>
        <w:top w:val="none" w:sz="0" w:space="0" w:color="auto"/>
        <w:left w:val="none" w:sz="0" w:space="0" w:color="auto"/>
        <w:bottom w:val="none" w:sz="0" w:space="0" w:color="auto"/>
        <w:right w:val="none" w:sz="0" w:space="0" w:color="auto"/>
      </w:divBdr>
    </w:div>
    <w:div w:id="1141729976">
      <w:bodyDiv w:val="1"/>
      <w:marLeft w:val="0"/>
      <w:marRight w:val="0"/>
      <w:marTop w:val="0"/>
      <w:marBottom w:val="0"/>
      <w:divBdr>
        <w:top w:val="none" w:sz="0" w:space="0" w:color="auto"/>
        <w:left w:val="none" w:sz="0" w:space="0" w:color="auto"/>
        <w:bottom w:val="none" w:sz="0" w:space="0" w:color="auto"/>
        <w:right w:val="none" w:sz="0" w:space="0" w:color="auto"/>
      </w:divBdr>
    </w:div>
    <w:div w:id="1142424252">
      <w:bodyDiv w:val="1"/>
      <w:marLeft w:val="0"/>
      <w:marRight w:val="0"/>
      <w:marTop w:val="0"/>
      <w:marBottom w:val="0"/>
      <w:divBdr>
        <w:top w:val="none" w:sz="0" w:space="0" w:color="auto"/>
        <w:left w:val="none" w:sz="0" w:space="0" w:color="auto"/>
        <w:bottom w:val="none" w:sz="0" w:space="0" w:color="auto"/>
        <w:right w:val="none" w:sz="0" w:space="0" w:color="auto"/>
      </w:divBdr>
    </w:div>
    <w:div w:id="1142425529">
      <w:bodyDiv w:val="1"/>
      <w:marLeft w:val="0"/>
      <w:marRight w:val="0"/>
      <w:marTop w:val="0"/>
      <w:marBottom w:val="0"/>
      <w:divBdr>
        <w:top w:val="none" w:sz="0" w:space="0" w:color="auto"/>
        <w:left w:val="none" w:sz="0" w:space="0" w:color="auto"/>
        <w:bottom w:val="none" w:sz="0" w:space="0" w:color="auto"/>
        <w:right w:val="none" w:sz="0" w:space="0" w:color="auto"/>
      </w:divBdr>
    </w:div>
    <w:div w:id="1143737414">
      <w:bodyDiv w:val="1"/>
      <w:marLeft w:val="0"/>
      <w:marRight w:val="0"/>
      <w:marTop w:val="0"/>
      <w:marBottom w:val="0"/>
      <w:divBdr>
        <w:top w:val="none" w:sz="0" w:space="0" w:color="auto"/>
        <w:left w:val="none" w:sz="0" w:space="0" w:color="auto"/>
        <w:bottom w:val="none" w:sz="0" w:space="0" w:color="auto"/>
        <w:right w:val="none" w:sz="0" w:space="0" w:color="auto"/>
      </w:divBdr>
    </w:div>
    <w:div w:id="1145200803">
      <w:bodyDiv w:val="1"/>
      <w:marLeft w:val="0"/>
      <w:marRight w:val="0"/>
      <w:marTop w:val="0"/>
      <w:marBottom w:val="0"/>
      <w:divBdr>
        <w:top w:val="none" w:sz="0" w:space="0" w:color="auto"/>
        <w:left w:val="none" w:sz="0" w:space="0" w:color="auto"/>
        <w:bottom w:val="none" w:sz="0" w:space="0" w:color="auto"/>
        <w:right w:val="none" w:sz="0" w:space="0" w:color="auto"/>
      </w:divBdr>
    </w:div>
    <w:div w:id="1145658329">
      <w:bodyDiv w:val="1"/>
      <w:marLeft w:val="0"/>
      <w:marRight w:val="0"/>
      <w:marTop w:val="0"/>
      <w:marBottom w:val="0"/>
      <w:divBdr>
        <w:top w:val="none" w:sz="0" w:space="0" w:color="auto"/>
        <w:left w:val="none" w:sz="0" w:space="0" w:color="auto"/>
        <w:bottom w:val="none" w:sz="0" w:space="0" w:color="auto"/>
        <w:right w:val="none" w:sz="0" w:space="0" w:color="auto"/>
      </w:divBdr>
    </w:div>
    <w:div w:id="1145775024">
      <w:bodyDiv w:val="1"/>
      <w:marLeft w:val="0"/>
      <w:marRight w:val="0"/>
      <w:marTop w:val="0"/>
      <w:marBottom w:val="0"/>
      <w:divBdr>
        <w:top w:val="none" w:sz="0" w:space="0" w:color="auto"/>
        <w:left w:val="none" w:sz="0" w:space="0" w:color="auto"/>
        <w:bottom w:val="none" w:sz="0" w:space="0" w:color="auto"/>
        <w:right w:val="none" w:sz="0" w:space="0" w:color="auto"/>
      </w:divBdr>
    </w:div>
    <w:div w:id="1146320410">
      <w:bodyDiv w:val="1"/>
      <w:marLeft w:val="0"/>
      <w:marRight w:val="0"/>
      <w:marTop w:val="0"/>
      <w:marBottom w:val="0"/>
      <w:divBdr>
        <w:top w:val="none" w:sz="0" w:space="0" w:color="auto"/>
        <w:left w:val="none" w:sz="0" w:space="0" w:color="auto"/>
        <w:bottom w:val="none" w:sz="0" w:space="0" w:color="auto"/>
        <w:right w:val="none" w:sz="0" w:space="0" w:color="auto"/>
      </w:divBdr>
    </w:div>
    <w:div w:id="1148287155">
      <w:bodyDiv w:val="1"/>
      <w:marLeft w:val="0"/>
      <w:marRight w:val="0"/>
      <w:marTop w:val="0"/>
      <w:marBottom w:val="0"/>
      <w:divBdr>
        <w:top w:val="none" w:sz="0" w:space="0" w:color="auto"/>
        <w:left w:val="none" w:sz="0" w:space="0" w:color="auto"/>
        <w:bottom w:val="none" w:sz="0" w:space="0" w:color="auto"/>
        <w:right w:val="none" w:sz="0" w:space="0" w:color="auto"/>
      </w:divBdr>
    </w:div>
    <w:div w:id="1148665759">
      <w:bodyDiv w:val="1"/>
      <w:marLeft w:val="0"/>
      <w:marRight w:val="0"/>
      <w:marTop w:val="0"/>
      <w:marBottom w:val="0"/>
      <w:divBdr>
        <w:top w:val="none" w:sz="0" w:space="0" w:color="auto"/>
        <w:left w:val="none" w:sz="0" w:space="0" w:color="auto"/>
        <w:bottom w:val="none" w:sz="0" w:space="0" w:color="auto"/>
        <w:right w:val="none" w:sz="0" w:space="0" w:color="auto"/>
      </w:divBdr>
    </w:div>
    <w:div w:id="1149059800">
      <w:bodyDiv w:val="1"/>
      <w:marLeft w:val="0"/>
      <w:marRight w:val="0"/>
      <w:marTop w:val="0"/>
      <w:marBottom w:val="0"/>
      <w:divBdr>
        <w:top w:val="none" w:sz="0" w:space="0" w:color="auto"/>
        <w:left w:val="none" w:sz="0" w:space="0" w:color="auto"/>
        <w:bottom w:val="none" w:sz="0" w:space="0" w:color="auto"/>
        <w:right w:val="none" w:sz="0" w:space="0" w:color="auto"/>
      </w:divBdr>
    </w:div>
    <w:div w:id="1149132651">
      <w:bodyDiv w:val="1"/>
      <w:marLeft w:val="0"/>
      <w:marRight w:val="0"/>
      <w:marTop w:val="0"/>
      <w:marBottom w:val="0"/>
      <w:divBdr>
        <w:top w:val="none" w:sz="0" w:space="0" w:color="auto"/>
        <w:left w:val="none" w:sz="0" w:space="0" w:color="auto"/>
        <w:bottom w:val="none" w:sz="0" w:space="0" w:color="auto"/>
        <w:right w:val="none" w:sz="0" w:space="0" w:color="auto"/>
      </w:divBdr>
    </w:div>
    <w:div w:id="1149513772">
      <w:bodyDiv w:val="1"/>
      <w:marLeft w:val="0"/>
      <w:marRight w:val="0"/>
      <w:marTop w:val="0"/>
      <w:marBottom w:val="0"/>
      <w:divBdr>
        <w:top w:val="none" w:sz="0" w:space="0" w:color="auto"/>
        <w:left w:val="none" w:sz="0" w:space="0" w:color="auto"/>
        <w:bottom w:val="none" w:sz="0" w:space="0" w:color="auto"/>
        <w:right w:val="none" w:sz="0" w:space="0" w:color="auto"/>
      </w:divBdr>
    </w:div>
    <w:div w:id="1152060659">
      <w:bodyDiv w:val="1"/>
      <w:marLeft w:val="0"/>
      <w:marRight w:val="0"/>
      <w:marTop w:val="0"/>
      <w:marBottom w:val="0"/>
      <w:divBdr>
        <w:top w:val="none" w:sz="0" w:space="0" w:color="auto"/>
        <w:left w:val="none" w:sz="0" w:space="0" w:color="auto"/>
        <w:bottom w:val="none" w:sz="0" w:space="0" w:color="auto"/>
        <w:right w:val="none" w:sz="0" w:space="0" w:color="auto"/>
      </w:divBdr>
    </w:div>
    <w:div w:id="1152255761">
      <w:bodyDiv w:val="1"/>
      <w:marLeft w:val="0"/>
      <w:marRight w:val="0"/>
      <w:marTop w:val="0"/>
      <w:marBottom w:val="0"/>
      <w:divBdr>
        <w:top w:val="none" w:sz="0" w:space="0" w:color="auto"/>
        <w:left w:val="none" w:sz="0" w:space="0" w:color="auto"/>
        <w:bottom w:val="none" w:sz="0" w:space="0" w:color="auto"/>
        <w:right w:val="none" w:sz="0" w:space="0" w:color="auto"/>
      </w:divBdr>
    </w:div>
    <w:div w:id="1153643094">
      <w:bodyDiv w:val="1"/>
      <w:marLeft w:val="0"/>
      <w:marRight w:val="0"/>
      <w:marTop w:val="0"/>
      <w:marBottom w:val="0"/>
      <w:divBdr>
        <w:top w:val="none" w:sz="0" w:space="0" w:color="auto"/>
        <w:left w:val="none" w:sz="0" w:space="0" w:color="auto"/>
        <w:bottom w:val="none" w:sz="0" w:space="0" w:color="auto"/>
        <w:right w:val="none" w:sz="0" w:space="0" w:color="auto"/>
      </w:divBdr>
    </w:div>
    <w:div w:id="1153789719">
      <w:bodyDiv w:val="1"/>
      <w:marLeft w:val="0"/>
      <w:marRight w:val="0"/>
      <w:marTop w:val="0"/>
      <w:marBottom w:val="0"/>
      <w:divBdr>
        <w:top w:val="none" w:sz="0" w:space="0" w:color="auto"/>
        <w:left w:val="none" w:sz="0" w:space="0" w:color="auto"/>
        <w:bottom w:val="none" w:sz="0" w:space="0" w:color="auto"/>
        <w:right w:val="none" w:sz="0" w:space="0" w:color="auto"/>
      </w:divBdr>
    </w:div>
    <w:div w:id="1154294493">
      <w:bodyDiv w:val="1"/>
      <w:marLeft w:val="0"/>
      <w:marRight w:val="0"/>
      <w:marTop w:val="0"/>
      <w:marBottom w:val="0"/>
      <w:divBdr>
        <w:top w:val="none" w:sz="0" w:space="0" w:color="auto"/>
        <w:left w:val="none" w:sz="0" w:space="0" w:color="auto"/>
        <w:bottom w:val="none" w:sz="0" w:space="0" w:color="auto"/>
        <w:right w:val="none" w:sz="0" w:space="0" w:color="auto"/>
      </w:divBdr>
    </w:div>
    <w:div w:id="1154374803">
      <w:bodyDiv w:val="1"/>
      <w:marLeft w:val="0"/>
      <w:marRight w:val="0"/>
      <w:marTop w:val="0"/>
      <w:marBottom w:val="0"/>
      <w:divBdr>
        <w:top w:val="none" w:sz="0" w:space="0" w:color="auto"/>
        <w:left w:val="none" w:sz="0" w:space="0" w:color="auto"/>
        <w:bottom w:val="none" w:sz="0" w:space="0" w:color="auto"/>
        <w:right w:val="none" w:sz="0" w:space="0" w:color="auto"/>
      </w:divBdr>
    </w:div>
    <w:div w:id="1154494891">
      <w:bodyDiv w:val="1"/>
      <w:marLeft w:val="0"/>
      <w:marRight w:val="0"/>
      <w:marTop w:val="0"/>
      <w:marBottom w:val="0"/>
      <w:divBdr>
        <w:top w:val="none" w:sz="0" w:space="0" w:color="auto"/>
        <w:left w:val="none" w:sz="0" w:space="0" w:color="auto"/>
        <w:bottom w:val="none" w:sz="0" w:space="0" w:color="auto"/>
        <w:right w:val="none" w:sz="0" w:space="0" w:color="auto"/>
      </w:divBdr>
    </w:div>
    <w:div w:id="1155343398">
      <w:bodyDiv w:val="1"/>
      <w:marLeft w:val="0"/>
      <w:marRight w:val="0"/>
      <w:marTop w:val="0"/>
      <w:marBottom w:val="0"/>
      <w:divBdr>
        <w:top w:val="none" w:sz="0" w:space="0" w:color="auto"/>
        <w:left w:val="none" w:sz="0" w:space="0" w:color="auto"/>
        <w:bottom w:val="none" w:sz="0" w:space="0" w:color="auto"/>
        <w:right w:val="none" w:sz="0" w:space="0" w:color="auto"/>
      </w:divBdr>
    </w:div>
    <w:div w:id="1157451925">
      <w:bodyDiv w:val="1"/>
      <w:marLeft w:val="0"/>
      <w:marRight w:val="0"/>
      <w:marTop w:val="0"/>
      <w:marBottom w:val="0"/>
      <w:divBdr>
        <w:top w:val="none" w:sz="0" w:space="0" w:color="auto"/>
        <w:left w:val="none" w:sz="0" w:space="0" w:color="auto"/>
        <w:bottom w:val="none" w:sz="0" w:space="0" w:color="auto"/>
        <w:right w:val="none" w:sz="0" w:space="0" w:color="auto"/>
      </w:divBdr>
    </w:div>
    <w:div w:id="1158502214">
      <w:bodyDiv w:val="1"/>
      <w:marLeft w:val="0"/>
      <w:marRight w:val="0"/>
      <w:marTop w:val="0"/>
      <w:marBottom w:val="0"/>
      <w:divBdr>
        <w:top w:val="none" w:sz="0" w:space="0" w:color="auto"/>
        <w:left w:val="none" w:sz="0" w:space="0" w:color="auto"/>
        <w:bottom w:val="none" w:sz="0" w:space="0" w:color="auto"/>
        <w:right w:val="none" w:sz="0" w:space="0" w:color="auto"/>
      </w:divBdr>
    </w:div>
    <w:div w:id="1158617854">
      <w:bodyDiv w:val="1"/>
      <w:marLeft w:val="0"/>
      <w:marRight w:val="0"/>
      <w:marTop w:val="0"/>
      <w:marBottom w:val="0"/>
      <w:divBdr>
        <w:top w:val="none" w:sz="0" w:space="0" w:color="auto"/>
        <w:left w:val="none" w:sz="0" w:space="0" w:color="auto"/>
        <w:bottom w:val="none" w:sz="0" w:space="0" w:color="auto"/>
        <w:right w:val="none" w:sz="0" w:space="0" w:color="auto"/>
      </w:divBdr>
    </w:div>
    <w:div w:id="1159230233">
      <w:bodyDiv w:val="1"/>
      <w:marLeft w:val="0"/>
      <w:marRight w:val="0"/>
      <w:marTop w:val="0"/>
      <w:marBottom w:val="0"/>
      <w:divBdr>
        <w:top w:val="none" w:sz="0" w:space="0" w:color="auto"/>
        <w:left w:val="none" w:sz="0" w:space="0" w:color="auto"/>
        <w:bottom w:val="none" w:sz="0" w:space="0" w:color="auto"/>
        <w:right w:val="none" w:sz="0" w:space="0" w:color="auto"/>
      </w:divBdr>
    </w:div>
    <w:div w:id="1159689171">
      <w:bodyDiv w:val="1"/>
      <w:marLeft w:val="0"/>
      <w:marRight w:val="0"/>
      <w:marTop w:val="0"/>
      <w:marBottom w:val="0"/>
      <w:divBdr>
        <w:top w:val="none" w:sz="0" w:space="0" w:color="auto"/>
        <w:left w:val="none" w:sz="0" w:space="0" w:color="auto"/>
        <w:bottom w:val="none" w:sz="0" w:space="0" w:color="auto"/>
        <w:right w:val="none" w:sz="0" w:space="0" w:color="auto"/>
      </w:divBdr>
    </w:div>
    <w:div w:id="1160652192">
      <w:bodyDiv w:val="1"/>
      <w:marLeft w:val="0"/>
      <w:marRight w:val="0"/>
      <w:marTop w:val="0"/>
      <w:marBottom w:val="0"/>
      <w:divBdr>
        <w:top w:val="none" w:sz="0" w:space="0" w:color="auto"/>
        <w:left w:val="none" w:sz="0" w:space="0" w:color="auto"/>
        <w:bottom w:val="none" w:sz="0" w:space="0" w:color="auto"/>
        <w:right w:val="none" w:sz="0" w:space="0" w:color="auto"/>
      </w:divBdr>
      <w:divsChild>
        <w:div w:id="1696416601">
          <w:marLeft w:val="0"/>
          <w:marRight w:val="0"/>
          <w:marTop w:val="0"/>
          <w:marBottom w:val="0"/>
          <w:divBdr>
            <w:top w:val="none" w:sz="0" w:space="0" w:color="auto"/>
            <w:left w:val="none" w:sz="0" w:space="0" w:color="auto"/>
            <w:bottom w:val="none" w:sz="0" w:space="0" w:color="auto"/>
            <w:right w:val="none" w:sz="0" w:space="0" w:color="auto"/>
          </w:divBdr>
          <w:divsChild>
            <w:div w:id="1584416886">
              <w:marLeft w:val="0"/>
              <w:marRight w:val="0"/>
              <w:marTop w:val="0"/>
              <w:marBottom w:val="0"/>
              <w:divBdr>
                <w:top w:val="none" w:sz="0" w:space="0" w:color="auto"/>
                <w:left w:val="none" w:sz="0" w:space="0" w:color="auto"/>
                <w:bottom w:val="none" w:sz="0" w:space="0" w:color="auto"/>
                <w:right w:val="none" w:sz="0" w:space="0" w:color="auto"/>
              </w:divBdr>
              <w:divsChild>
                <w:div w:id="135187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118570">
      <w:bodyDiv w:val="1"/>
      <w:marLeft w:val="0"/>
      <w:marRight w:val="0"/>
      <w:marTop w:val="0"/>
      <w:marBottom w:val="0"/>
      <w:divBdr>
        <w:top w:val="none" w:sz="0" w:space="0" w:color="auto"/>
        <w:left w:val="none" w:sz="0" w:space="0" w:color="auto"/>
        <w:bottom w:val="none" w:sz="0" w:space="0" w:color="auto"/>
        <w:right w:val="none" w:sz="0" w:space="0" w:color="auto"/>
      </w:divBdr>
    </w:div>
    <w:div w:id="1161195438">
      <w:bodyDiv w:val="1"/>
      <w:marLeft w:val="0"/>
      <w:marRight w:val="0"/>
      <w:marTop w:val="0"/>
      <w:marBottom w:val="0"/>
      <w:divBdr>
        <w:top w:val="none" w:sz="0" w:space="0" w:color="auto"/>
        <w:left w:val="none" w:sz="0" w:space="0" w:color="auto"/>
        <w:bottom w:val="none" w:sz="0" w:space="0" w:color="auto"/>
        <w:right w:val="none" w:sz="0" w:space="0" w:color="auto"/>
      </w:divBdr>
    </w:div>
    <w:div w:id="1161392213">
      <w:bodyDiv w:val="1"/>
      <w:marLeft w:val="0"/>
      <w:marRight w:val="0"/>
      <w:marTop w:val="0"/>
      <w:marBottom w:val="0"/>
      <w:divBdr>
        <w:top w:val="none" w:sz="0" w:space="0" w:color="auto"/>
        <w:left w:val="none" w:sz="0" w:space="0" w:color="auto"/>
        <w:bottom w:val="none" w:sz="0" w:space="0" w:color="auto"/>
        <w:right w:val="none" w:sz="0" w:space="0" w:color="auto"/>
      </w:divBdr>
    </w:div>
    <w:div w:id="1162039451">
      <w:bodyDiv w:val="1"/>
      <w:marLeft w:val="0"/>
      <w:marRight w:val="0"/>
      <w:marTop w:val="0"/>
      <w:marBottom w:val="0"/>
      <w:divBdr>
        <w:top w:val="none" w:sz="0" w:space="0" w:color="auto"/>
        <w:left w:val="none" w:sz="0" w:space="0" w:color="auto"/>
        <w:bottom w:val="none" w:sz="0" w:space="0" w:color="auto"/>
        <w:right w:val="none" w:sz="0" w:space="0" w:color="auto"/>
      </w:divBdr>
    </w:div>
    <w:div w:id="1162551393">
      <w:bodyDiv w:val="1"/>
      <w:marLeft w:val="0"/>
      <w:marRight w:val="0"/>
      <w:marTop w:val="0"/>
      <w:marBottom w:val="0"/>
      <w:divBdr>
        <w:top w:val="none" w:sz="0" w:space="0" w:color="auto"/>
        <w:left w:val="none" w:sz="0" w:space="0" w:color="auto"/>
        <w:bottom w:val="none" w:sz="0" w:space="0" w:color="auto"/>
        <w:right w:val="none" w:sz="0" w:space="0" w:color="auto"/>
      </w:divBdr>
    </w:div>
    <w:div w:id="1163744323">
      <w:bodyDiv w:val="1"/>
      <w:marLeft w:val="0"/>
      <w:marRight w:val="0"/>
      <w:marTop w:val="0"/>
      <w:marBottom w:val="0"/>
      <w:divBdr>
        <w:top w:val="none" w:sz="0" w:space="0" w:color="auto"/>
        <w:left w:val="none" w:sz="0" w:space="0" w:color="auto"/>
        <w:bottom w:val="none" w:sz="0" w:space="0" w:color="auto"/>
        <w:right w:val="none" w:sz="0" w:space="0" w:color="auto"/>
      </w:divBdr>
    </w:div>
    <w:div w:id="1163817892">
      <w:bodyDiv w:val="1"/>
      <w:marLeft w:val="0"/>
      <w:marRight w:val="0"/>
      <w:marTop w:val="0"/>
      <w:marBottom w:val="0"/>
      <w:divBdr>
        <w:top w:val="none" w:sz="0" w:space="0" w:color="auto"/>
        <w:left w:val="none" w:sz="0" w:space="0" w:color="auto"/>
        <w:bottom w:val="none" w:sz="0" w:space="0" w:color="auto"/>
        <w:right w:val="none" w:sz="0" w:space="0" w:color="auto"/>
      </w:divBdr>
    </w:div>
    <w:div w:id="1164395611">
      <w:bodyDiv w:val="1"/>
      <w:marLeft w:val="0"/>
      <w:marRight w:val="0"/>
      <w:marTop w:val="0"/>
      <w:marBottom w:val="0"/>
      <w:divBdr>
        <w:top w:val="none" w:sz="0" w:space="0" w:color="auto"/>
        <w:left w:val="none" w:sz="0" w:space="0" w:color="auto"/>
        <w:bottom w:val="none" w:sz="0" w:space="0" w:color="auto"/>
        <w:right w:val="none" w:sz="0" w:space="0" w:color="auto"/>
      </w:divBdr>
    </w:div>
    <w:div w:id="1164853672">
      <w:bodyDiv w:val="1"/>
      <w:marLeft w:val="0"/>
      <w:marRight w:val="0"/>
      <w:marTop w:val="0"/>
      <w:marBottom w:val="0"/>
      <w:divBdr>
        <w:top w:val="none" w:sz="0" w:space="0" w:color="auto"/>
        <w:left w:val="none" w:sz="0" w:space="0" w:color="auto"/>
        <w:bottom w:val="none" w:sz="0" w:space="0" w:color="auto"/>
        <w:right w:val="none" w:sz="0" w:space="0" w:color="auto"/>
      </w:divBdr>
    </w:div>
    <w:div w:id="1164860209">
      <w:bodyDiv w:val="1"/>
      <w:marLeft w:val="0"/>
      <w:marRight w:val="0"/>
      <w:marTop w:val="0"/>
      <w:marBottom w:val="0"/>
      <w:divBdr>
        <w:top w:val="none" w:sz="0" w:space="0" w:color="auto"/>
        <w:left w:val="none" w:sz="0" w:space="0" w:color="auto"/>
        <w:bottom w:val="none" w:sz="0" w:space="0" w:color="auto"/>
        <w:right w:val="none" w:sz="0" w:space="0" w:color="auto"/>
      </w:divBdr>
    </w:div>
    <w:div w:id="1165509305">
      <w:bodyDiv w:val="1"/>
      <w:marLeft w:val="0"/>
      <w:marRight w:val="0"/>
      <w:marTop w:val="0"/>
      <w:marBottom w:val="0"/>
      <w:divBdr>
        <w:top w:val="none" w:sz="0" w:space="0" w:color="auto"/>
        <w:left w:val="none" w:sz="0" w:space="0" w:color="auto"/>
        <w:bottom w:val="none" w:sz="0" w:space="0" w:color="auto"/>
        <w:right w:val="none" w:sz="0" w:space="0" w:color="auto"/>
      </w:divBdr>
    </w:div>
    <w:div w:id="1165901933">
      <w:bodyDiv w:val="1"/>
      <w:marLeft w:val="0"/>
      <w:marRight w:val="0"/>
      <w:marTop w:val="0"/>
      <w:marBottom w:val="0"/>
      <w:divBdr>
        <w:top w:val="none" w:sz="0" w:space="0" w:color="auto"/>
        <w:left w:val="none" w:sz="0" w:space="0" w:color="auto"/>
        <w:bottom w:val="none" w:sz="0" w:space="0" w:color="auto"/>
        <w:right w:val="none" w:sz="0" w:space="0" w:color="auto"/>
      </w:divBdr>
    </w:div>
    <w:div w:id="1166366001">
      <w:bodyDiv w:val="1"/>
      <w:marLeft w:val="0"/>
      <w:marRight w:val="0"/>
      <w:marTop w:val="0"/>
      <w:marBottom w:val="0"/>
      <w:divBdr>
        <w:top w:val="none" w:sz="0" w:space="0" w:color="auto"/>
        <w:left w:val="none" w:sz="0" w:space="0" w:color="auto"/>
        <w:bottom w:val="none" w:sz="0" w:space="0" w:color="auto"/>
        <w:right w:val="none" w:sz="0" w:space="0" w:color="auto"/>
      </w:divBdr>
    </w:div>
    <w:div w:id="1167014710">
      <w:bodyDiv w:val="1"/>
      <w:marLeft w:val="0"/>
      <w:marRight w:val="0"/>
      <w:marTop w:val="0"/>
      <w:marBottom w:val="0"/>
      <w:divBdr>
        <w:top w:val="none" w:sz="0" w:space="0" w:color="auto"/>
        <w:left w:val="none" w:sz="0" w:space="0" w:color="auto"/>
        <w:bottom w:val="none" w:sz="0" w:space="0" w:color="auto"/>
        <w:right w:val="none" w:sz="0" w:space="0" w:color="auto"/>
      </w:divBdr>
    </w:div>
    <w:div w:id="1167282259">
      <w:bodyDiv w:val="1"/>
      <w:marLeft w:val="0"/>
      <w:marRight w:val="0"/>
      <w:marTop w:val="0"/>
      <w:marBottom w:val="0"/>
      <w:divBdr>
        <w:top w:val="none" w:sz="0" w:space="0" w:color="auto"/>
        <w:left w:val="none" w:sz="0" w:space="0" w:color="auto"/>
        <w:bottom w:val="none" w:sz="0" w:space="0" w:color="auto"/>
        <w:right w:val="none" w:sz="0" w:space="0" w:color="auto"/>
      </w:divBdr>
    </w:div>
    <w:div w:id="1167332249">
      <w:bodyDiv w:val="1"/>
      <w:marLeft w:val="0"/>
      <w:marRight w:val="0"/>
      <w:marTop w:val="0"/>
      <w:marBottom w:val="0"/>
      <w:divBdr>
        <w:top w:val="none" w:sz="0" w:space="0" w:color="auto"/>
        <w:left w:val="none" w:sz="0" w:space="0" w:color="auto"/>
        <w:bottom w:val="none" w:sz="0" w:space="0" w:color="auto"/>
        <w:right w:val="none" w:sz="0" w:space="0" w:color="auto"/>
      </w:divBdr>
    </w:div>
    <w:div w:id="1167399745">
      <w:bodyDiv w:val="1"/>
      <w:marLeft w:val="0"/>
      <w:marRight w:val="0"/>
      <w:marTop w:val="0"/>
      <w:marBottom w:val="0"/>
      <w:divBdr>
        <w:top w:val="none" w:sz="0" w:space="0" w:color="auto"/>
        <w:left w:val="none" w:sz="0" w:space="0" w:color="auto"/>
        <w:bottom w:val="none" w:sz="0" w:space="0" w:color="auto"/>
        <w:right w:val="none" w:sz="0" w:space="0" w:color="auto"/>
      </w:divBdr>
    </w:div>
    <w:div w:id="1167403618">
      <w:bodyDiv w:val="1"/>
      <w:marLeft w:val="0"/>
      <w:marRight w:val="0"/>
      <w:marTop w:val="0"/>
      <w:marBottom w:val="0"/>
      <w:divBdr>
        <w:top w:val="none" w:sz="0" w:space="0" w:color="auto"/>
        <w:left w:val="none" w:sz="0" w:space="0" w:color="auto"/>
        <w:bottom w:val="none" w:sz="0" w:space="0" w:color="auto"/>
        <w:right w:val="none" w:sz="0" w:space="0" w:color="auto"/>
      </w:divBdr>
    </w:div>
    <w:div w:id="1168323932">
      <w:bodyDiv w:val="1"/>
      <w:marLeft w:val="0"/>
      <w:marRight w:val="0"/>
      <w:marTop w:val="0"/>
      <w:marBottom w:val="0"/>
      <w:divBdr>
        <w:top w:val="none" w:sz="0" w:space="0" w:color="auto"/>
        <w:left w:val="none" w:sz="0" w:space="0" w:color="auto"/>
        <w:bottom w:val="none" w:sz="0" w:space="0" w:color="auto"/>
        <w:right w:val="none" w:sz="0" w:space="0" w:color="auto"/>
      </w:divBdr>
    </w:div>
    <w:div w:id="1168864948">
      <w:bodyDiv w:val="1"/>
      <w:marLeft w:val="0"/>
      <w:marRight w:val="0"/>
      <w:marTop w:val="0"/>
      <w:marBottom w:val="0"/>
      <w:divBdr>
        <w:top w:val="none" w:sz="0" w:space="0" w:color="auto"/>
        <w:left w:val="none" w:sz="0" w:space="0" w:color="auto"/>
        <w:bottom w:val="none" w:sz="0" w:space="0" w:color="auto"/>
        <w:right w:val="none" w:sz="0" w:space="0" w:color="auto"/>
      </w:divBdr>
    </w:div>
    <w:div w:id="1169321514">
      <w:bodyDiv w:val="1"/>
      <w:marLeft w:val="0"/>
      <w:marRight w:val="0"/>
      <w:marTop w:val="0"/>
      <w:marBottom w:val="0"/>
      <w:divBdr>
        <w:top w:val="none" w:sz="0" w:space="0" w:color="auto"/>
        <w:left w:val="none" w:sz="0" w:space="0" w:color="auto"/>
        <w:bottom w:val="none" w:sz="0" w:space="0" w:color="auto"/>
        <w:right w:val="none" w:sz="0" w:space="0" w:color="auto"/>
      </w:divBdr>
    </w:div>
    <w:div w:id="1169490419">
      <w:bodyDiv w:val="1"/>
      <w:marLeft w:val="0"/>
      <w:marRight w:val="0"/>
      <w:marTop w:val="0"/>
      <w:marBottom w:val="0"/>
      <w:divBdr>
        <w:top w:val="none" w:sz="0" w:space="0" w:color="auto"/>
        <w:left w:val="none" w:sz="0" w:space="0" w:color="auto"/>
        <w:bottom w:val="none" w:sz="0" w:space="0" w:color="auto"/>
        <w:right w:val="none" w:sz="0" w:space="0" w:color="auto"/>
      </w:divBdr>
    </w:div>
    <w:div w:id="1170022875">
      <w:bodyDiv w:val="1"/>
      <w:marLeft w:val="0"/>
      <w:marRight w:val="0"/>
      <w:marTop w:val="0"/>
      <w:marBottom w:val="0"/>
      <w:divBdr>
        <w:top w:val="none" w:sz="0" w:space="0" w:color="auto"/>
        <w:left w:val="none" w:sz="0" w:space="0" w:color="auto"/>
        <w:bottom w:val="none" w:sz="0" w:space="0" w:color="auto"/>
        <w:right w:val="none" w:sz="0" w:space="0" w:color="auto"/>
      </w:divBdr>
    </w:div>
    <w:div w:id="1170097422">
      <w:bodyDiv w:val="1"/>
      <w:marLeft w:val="0"/>
      <w:marRight w:val="0"/>
      <w:marTop w:val="0"/>
      <w:marBottom w:val="0"/>
      <w:divBdr>
        <w:top w:val="none" w:sz="0" w:space="0" w:color="auto"/>
        <w:left w:val="none" w:sz="0" w:space="0" w:color="auto"/>
        <w:bottom w:val="none" w:sz="0" w:space="0" w:color="auto"/>
        <w:right w:val="none" w:sz="0" w:space="0" w:color="auto"/>
      </w:divBdr>
    </w:div>
    <w:div w:id="1170831580">
      <w:bodyDiv w:val="1"/>
      <w:marLeft w:val="0"/>
      <w:marRight w:val="0"/>
      <w:marTop w:val="0"/>
      <w:marBottom w:val="0"/>
      <w:divBdr>
        <w:top w:val="none" w:sz="0" w:space="0" w:color="auto"/>
        <w:left w:val="none" w:sz="0" w:space="0" w:color="auto"/>
        <w:bottom w:val="none" w:sz="0" w:space="0" w:color="auto"/>
        <w:right w:val="none" w:sz="0" w:space="0" w:color="auto"/>
      </w:divBdr>
    </w:div>
    <w:div w:id="1172061176">
      <w:bodyDiv w:val="1"/>
      <w:marLeft w:val="0"/>
      <w:marRight w:val="0"/>
      <w:marTop w:val="0"/>
      <w:marBottom w:val="0"/>
      <w:divBdr>
        <w:top w:val="none" w:sz="0" w:space="0" w:color="auto"/>
        <w:left w:val="none" w:sz="0" w:space="0" w:color="auto"/>
        <w:bottom w:val="none" w:sz="0" w:space="0" w:color="auto"/>
        <w:right w:val="none" w:sz="0" w:space="0" w:color="auto"/>
      </w:divBdr>
    </w:div>
    <w:div w:id="1172143900">
      <w:bodyDiv w:val="1"/>
      <w:marLeft w:val="0"/>
      <w:marRight w:val="0"/>
      <w:marTop w:val="0"/>
      <w:marBottom w:val="0"/>
      <w:divBdr>
        <w:top w:val="none" w:sz="0" w:space="0" w:color="auto"/>
        <w:left w:val="none" w:sz="0" w:space="0" w:color="auto"/>
        <w:bottom w:val="none" w:sz="0" w:space="0" w:color="auto"/>
        <w:right w:val="none" w:sz="0" w:space="0" w:color="auto"/>
      </w:divBdr>
    </w:div>
    <w:div w:id="1172329377">
      <w:bodyDiv w:val="1"/>
      <w:marLeft w:val="0"/>
      <w:marRight w:val="0"/>
      <w:marTop w:val="0"/>
      <w:marBottom w:val="0"/>
      <w:divBdr>
        <w:top w:val="none" w:sz="0" w:space="0" w:color="auto"/>
        <w:left w:val="none" w:sz="0" w:space="0" w:color="auto"/>
        <w:bottom w:val="none" w:sz="0" w:space="0" w:color="auto"/>
        <w:right w:val="none" w:sz="0" w:space="0" w:color="auto"/>
      </w:divBdr>
    </w:div>
    <w:div w:id="1172843163">
      <w:bodyDiv w:val="1"/>
      <w:marLeft w:val="0"/>
      <w:marRight w:val="0"/>
      <w:marTop w:val="0"/>
      <w:marBottom w:val="0"/>
      <w:divBdr>
        <w:top w:val="none" w:sz="0" w:space="0" w:color="auto"/>
        <w:left w:val="none" w:sz="0" w:space="0" w:color="auto"/>
        <w:bottom w:val="none" w:sz="0" w:space="0" w:color="auto"/>
        <w:right w:val="none" w:sz="0" w:space="0" w:color="auto"/>
      </w:divBdr>
    </w:div>
    <w:div w:id="1173253014">
      <w:bodyDiv w:val="1"/>
      <w:marLeft w:val="0"/>
      <w:marRight w:val="0"/>
      <w:marTop w:val="0"/>
      <w:marBottom w:val="0"/>
      <w:divBdr>
        <w:top w:val="none" w:sz="0" w:space="0" w:color="auto"/>
        <w:left w:val="none" w:sz="0" w:space="0" w:color="auto"/>
        <w:bottom w:val="none" w:sz="0" w:space="0" w:color="auto"/>
        <w:right w:val="none" w:sz="0" w:space="0" w:color="auto"/>
      </w:divBdr>
    </w:div>
    <w:div w:id="1174805821">
      <w:bodyDiv w:val="1"/>
      <w:marLeft w:val="0"/>
      <w:marRight w:val="0"/>
      <w:marTop w:val="0"/>
      <w:marBottom w:val="0"/>
      <w:divBdr>
        <w:top w:val="none" w:sz="0" w:space="0" w:color="auto"/>
        <w:left w:val="none" w:sz="0" w:space="0" w:color="auto"/>
        <w:bottom w:val="none" w:sz="0" w:space="0" w:color="auto"/>
        <w:right w:val="none" w:sz="0" w:space="0" w:color="auto"/>
      </w:divBdr>
    </w:div>
    <w:div w:id="1176070087">
      <w:bodyDiv w:val="1"/>
      <w:marLeft w:val="0"/>
      <w:marRight w:val="0"/>
      <w:marTop w:val="0"/>
      <w:marBottom w:val="0"/>
      <w:divBdr>
        <w:top w:val="none" w:sz="0" w:space="0" w:color="auto"/>
        <w:left w:val="none" w:sz="0" w:space="0" w:color="auto"/>
        <w:bottom w:val="none" w:sz="0" w:space="0" w:color="auto"/>
        <w:right w:val="none" w:sz="0" w:space="0" w:color="auto"/>
      </w:divBdr>
    </w:div>
    <w:div w:id="1176653034">
      <w:bodyDiv w:val="1"/>
      <w:marLeft w:val="0"/>
      <w:marRight w:val="0"/>
      <w:marTop w:val="0"/>
      <w:marBottom w:val="0"/>
      <w:divBdr>
        <w:top w:val="none" w:sz="0" w:space="0" w:color="auto"/>
        <w:left w:val="none" w:sz="0" w:space="0" w:color="auto"/>
        <w:bottom w:val="none" w:sz="0" w:space="0" w:color="auto"/>
        <w:right w:val="none" w:sz="0" w:space="0" w:color="auto"/>
      </w:divBdr>
    </w:div>
    <w:div w:id="1176993207">
      <w:bodyDiv w:val="1"/>
      <w:marLeft w:val="0"/>
      <w:marRight w:val="0"/>
      <w:marTop w:val="0"/>
      <w:marBottom w:val="0"/>
      <w:divBdr>
        <w:top w:val="none" w:sz="0" w:space="0" w:color="auto"/>
        <w:left w:val="none" w:sz="0" w:space="0" w:color="auto"/>
        <w:bottom w:val="none" w:sz="0" w:space="0" w:color="auto"/>
        <w:right w:val="none" w:sz="0" w:space="0" w:color="auto"/>
      </w:divBdr>
    </w:div>
    <w:div w:id="1177425634">
      <w:bodyDiv w:val="1"/>
      <w:marLeft w:val="0"/>
      <w:marRight w:val="0"/>
      <w:marTop w:val="0"/>
      <w:marBottom w:val="0"/>
      <w:divBdr>
        <w:top w:val="none" w:sz="0" w:space="0" w:color="auto"/>
        <w:left w:val="none" w:sz="0" w:space="0" w:color="auto"/>
        <w:bottom w:val="none" w:sz="0" w:space="0" w:color="auto"/>
        <w:right w:val="none" w:sz="0" w:space="0" w:color="auto"/>
      </w:divBdr>
    </w:div>
    <w:div w:id="1177889011">
      <w:bodyDiv w:val="1"/>
      <w:marLeft w:val="0"/>
      <w:marRight w:val="0"/>
      <w:marTop w:val="0"/>
      <w:marBottom w:val="0"/>
      <w:divBdr>
        <w:top w:val="none" w:sz="0" w:space="0" w:color="auto"/>
        <w:left w:val="none" w:sz="0" w:space="0" w:color="auto"/>
        <w:bottom w:val="none" w:sz="0" w:space="0" w:color="auto"/>
        <w:right w:val="none" w:sz="0" w:space="0" w:color="auto"/>
      </w:divBdr>
    </w:div>
    <w:div w:id="1177964398">
      <w:bodyDiv w:val="1"/>
      <w:marLeft w:val="0"/>
      <w:marRight w:val="0"/>
      <w:marTop w:val="0"/>
      <w:marBottom w:val="0"/>
      <w:divBdr>
        <w:top w:val="none" w:sz="0" w:space="0" w:color="auto"/>
        <w:left w:val="none" w:sz="0" w:space="0" w:color="auto"/>
        <w:bottom w:val="none" w:sz="0" w:space="0" w:color="auto"/>
        <w:right w:val="none" w:sz="0" w:space="0" w:color="auto"/>
      </w:divBdr>
    </w:div>
    <w:div w:id="1178429493">
      <w:bodyDiv w:val="1"/>
      <w:marLeft w:val="0"/>
      <w:marRight w:val="0"/>
      <w:marTop w:val="0"/>
      <w:marBottom w:val="0"/>
      <w:divBdr>
        <w:top w:val="none" w:sz="0" w:space="0" w:color="auto"/>
        <w:left w:val="none" w:sz="0" w:space="0" w:color="auto"/>
        <w:bottom w:val="none" w:sz="0" w:space="0" w:color="auto"/>
        <w:right w:val="none" w:sz="0" w:space="0" w:color="auto"/>
      </w:divBdr>
    </w:div>
    <w:div w:id="1179347413">
      <w:bodyDiv w:val="1"/>
      <w:marLeft w:val="0"/>
      <w:marRight w:val="0"/>
      <w:marTop w:val="0"/>
      <w:marBottom w:val="0"/>
      <w:divBdr>
        <w:top w:val="none" w:sz="0" w:space="0" w:color="auto"/>
        <w:left w:val="none" w:sz="0" w:space="0" w:color="auto"/>
        <w:bottom w:val="none" w:sz="0" w:space="0" w:color="auto"/>
        <w:right w:val="none" w:sz="0" w:space="0" w:color="auto"/>
      </w:divBdr>
    </w:div>
    <w:div w:id="1179809757">
      <w:bodyDiv w:val="1"/>
      <w:marLeft w:val="0"/>
      <w:marRight w:val="0"/>
      <w:marTop w:val="0"/>
      <w:marBottom w:val="0"/>
      <w:divBdr>
        <w:top w:val="none" w:sz="0" w:space="0" w:color="auto"/>
        <w:left w:val="none" w:sz="0" w:space="0" w:color="auto"/>
        <w:bottom w:val="none" w:sz="0" w:space="0" w:color="auto"/>
        <w:right w:val="none" w:sz="0" w:space="0" w:color="auto"/>
      </w:divBdr>
    </w:div>
    <w:div w:id="1179925059">
      <w:bodyDiv w:val="1"/>
      <w:marLeft w:val="0"/>
      <w:marRight w:val="0"/>
      <w:marTop w:val="0"/>
      <w:marBottom w:val="0"/>
      <w:divBdr>
        <w:top w:val="none" w:sz="0" w:space="0" w:color="auto"/>
        <w:left w:val="none" w:sz="0" w:space="0" w:color="auto"/>
        <w:bottom w:val="none" w:sz="0" w:space="0" w:color="auto"/>
        <w:right w:val="none" w:sz="0" w:space="0" w:color="auto"/>
      </w:divBdr>
    </w:div>
    <w:div w:id="1180503705">
      <w:bodyDiv w:val="1"/>
      <w:marLeft w:val="0"/>
      <w:marRight w:val="0"/>
      <w:marTop w:val="0"/>
      <w:marBottom w:val="0"/>
      <w:divBdr>
        <w:top w:val="none" w:sz="0" w:space="0" w:color="auto"/>
        <w:left w:val="none" w:sz="0" w:space="0" w:color="auto"/>
        <w:bottom w:val="none" w:sz="0" w:space="0" w:color="auto"/>
        <w:right w:val="none" w:sz="0" w:space="0" w:color="auto"/>
      </w:divBdr>
    </w:div>
    <w:div w:id="1180697271">
      <w:bodyDiv w:val="1"/>
      <w:marLeft w:val="0"/>
      <w:marRight w:val="0"/>
      <w:marTop w:val="0"/>
      <w:marBottom w:val="0"/>
      <w:divBdr>
        <w:top w:val="none" w:sz="0" w:space="0" w:color="auto"/>
        <w:left w:val="none" w:sz="0" w:space="0" w:color="auto"/>
        <w:bottom w:val="none" w:sz="0" w:space="0" w:color="auto"/>
        <w:right w:val="none" w:sz="0" w:space="0" w:color="auto"/>
      </w:divBdr>
    </w:div>
    <w:div w:id="1180969656">
      <w:bodyDiv w:val="1"/>
      <w:marLeft w:val="0"/>
      <w:marRight w:val="0"/>
      <w:marTop w:val="0"/>
      <w:marBottom w:val="0"/>
      <w:divBdr>
        <w:top w:val="none" w:sz="0" w:space="0" w:color="auto"/>
        <w:left w:val="none" w:sz="0" w:space="0" w:color="auto"/>
        <w:bottom w:val="none" w:sz="0" w:space="0" w:color="auto"/>
        <w:right w:val="none" w:sz="0" w:space="0" w:color="auto"/>
      </w:divBdr>
    </w:div>
    <w:div w:id="1181965464">
      <w:bodyDiv w:val="1"/>
      <w:marLeft w:val="0"/>
      <w:marRight w:val="0"/>
      <w:marTop w:val="0"/>
      <w:marBottom w:val="0"/>
      <w:divBdr>
        <w:top w:val="none" w:sz="0" w:space="0" w:color="auto"/>
        <w:left w:val="none" w:sz="0" w:space="0" w:color="auto"/>
        <w:bottom w:val="none" w:sz="0" w:space="0" w:color="auto"/>
        <w:right w:val="none" w:sz="0" w:space="0" w:color="auto"/>
      </w:divBdr>
    </w:div>
    <w:div w:id="1182014027">
      <w:bodyDiv w:val="1"/>
      <w:marLeft w:val="0"/>
      <w:marRight w:val="0"/>
      <w:marTop w:val="0"/>
      <w:marBottom w:val="0"/>
      <w:divBdr>
        <w:top w:val="none" w:sz="0" w:space="0" w:color="auto"/>
        <w:left w:val="none" w:sz="0" w:space="0" w:color="auto"/>
        <w:bottom w:val="none" w:sz="0" w:space="0" w:color="auto"/>
        <w:right w:val="none" w:sz="0" w:space="0" w:color="auto"/>
      </w:divBdr>
    </w:div>
    <w:div w:id="1182934333">
      <w:bodyDiv w:val="1"/>
      <w:marLeft w:val="0"/>
      <w:marRight w:val="0"/>
      <w:marTop w:val="0"/>
      <w:marBottom w:val="0"/>
      <w:divBdr>
        <w:top w:val="none" w:sz="0" w:space="0" w:color="auto"/>
        <w:left w:val="none" w:sz="0" w:space="0" w:color="auto"/>
        <w:bottom w:val="none" w:sz="0" w:space="0" w:color="auto"/>
        <w:right w:val="none" w:sz="0" w:space="0" w:color="auto"/>
      </w:divBdr>
    </w:div>
    <w:div w:id="1183133728">
      <w:bodyDiv w:val="1"/>
      <w:marLeft w:val="0"/>
      <w:marRight w:val="0"/>
      <w:marTop w:val="0"/>
      <w:marBottom w:val="0"/>
      <w:divBdr>
        <w:top w:val="none" w:sz="0" w:space="0" w:color="auto"/>
        <w:left w:val="none" w:sz="0" w:space="0" w:color="auto"/>
        <w:bottom w:val="none" w:sz="0" w:space="0" w:color="auto"/>
        <w:right w:val="none" w:sz="0" w:space="0" w:color="auto"/>
      </w:divBdr>
    </w:div>
    <w:div w:id="1184175028">
      <w:bodyDiv w:val="1"/>
      <w:marLeft w:val="0"/>
      <w:marRight w:val="0"/>
      <w:marTop w:val="0"/>
      <w:marBottom w:val="0"/>
      <w:divBdr>
        <w:top w:val="none" w:sz="0" w:space="0" w:color="auto"/>
        <w:left w:val="none" w:sz="0" w:space="0" w:color="auto"/>
        <w:bottom w:val="none" w:sz="0" w:space="0" w:color="auto"/>
        <w:right w:val="none" w:sz="0" w:space="0" w:color="auto"/>
      </w:divBdr>
    </w:div>
    <w:div w:id="1184637439">
      <w:bodyDiv w:val="1"/>
      <w:marLeft w:val="0"/>
      <w:marRight w:val="0"/>
      <w:marTop w:val="0"/>
      <w:marBottom w:val="0"/>
      <w:divBdr>
        <w:top w:val="none" w:sz="0" w:space="0" w:color="auto"/>
        <w:left w:val="none" w:sz="0" w:space="0" w:color="auto"/>
        <w:bottom w:val="none" w:sz="0" w:space="0" w:color="auto"/>
        <w:right w:val="none" w:sz="0" w:space="0" w:color="auto"/>
      </w:divBdr>
    </w:div>
    <w:div w:id="1184905275">
      <w:bodyDiv w:val="1"/>
      <w:marLeft w:val="0"/>
      <w:marRight w:val="0"/>
      <w:marTop w:val="0"/>
      <w:marBottom w:val="0"/>
      <w:divBdr>
        <w:top w:val="none" w:sz="0" w:space="0" w:color="auto"/>
        <w:left w:val="none" w:sz="0" w:space="0" w:color="auto"/>
        <w:bottom w:val="none" w:sz="0" w:space="0" w:color="auto"/>
        <w:right w:val="none" w:sz="0" w:space="0" w:color="auto"/>
      </w:divBdr>
    </w:div>
    <w:div w:id="1186595514">
      <w:bodyDiv w:val="1"/>
      <w:marLeft w:val="0"/>
      <w:marRight w:val="0"/>
      <w:marTop w:val="0"/>
      <w:marBottom w:val="0"/>
      <w:divBdr>
        <w:top w:val="none" w:sz="0" w:space="0" w:color="auto"/>
        <w:left w:val="none" w:sz="0" w:space="0" w:color="auto"/>
        <w:bottom w:val="none" w:sz="0" w:space="0" w:color="auto"/>
        <w:right w:val="none" w:sz="0" w:space="0" w:color="auto"/>
      </w:divBdr>
    </w:div>
    <w:div w:id="1188249501">
      <w:bodyDiv w:val="1"/>
      <w:marLeft w:val="0"/>
      <w:marRight w:val="0"/>
      <w:marTop w:val="0"/>
      <w:marBottom w:val="0"/>
      <w:divBdr>
        <w:top w:val="none" w:sz="0" w:space="0" w:color="auto"/>
        <w:left w:val="none" w:sz="0" w:space="0" w:color="auto"/>
        <w:bottom w:val="none" w:sz="0" w:space="0" w:color="auto"/>
        <w:right w:val="none" w:sz="0" w:space="0" w:color="auto"/>
      </w:divBdr>
    </w:div>
    <w:div w:id="1188838530">
      <w:bodyDiv w:val="1"/>
      <w:marLeft w:val="0"/>
      <w:marRight w:val="0"/>
      <w:marTop w:val="0"/>
      <w:marBottom w:val="0"/>
      <w:divBdr>
        <w:top w:val="none" w:sz="0" w:space="0" w:color="auto"/>
        <w:left w:val="none" w:sz="0" w:space="0" w:color="auto"/>
        <w:bottom w:val="none" w:sz="0" w:space="0" w:color="auto"/>
        <w:right w:val="none" w:sz="0" w:space="0" w:color="auto"/>
      </w:divBdr>
    </w:div>
    <w:div w:id="1188984688">
      <w:bodyDiv w:val="1"/>
      <w:marLeft w:val="0"/>
      <w:marRight w:val="0"/>
      <w:marTop w:val="0"/>
      <w:marBottom w:val="0"/>
      <w:divBdr>
        <w:top w:val="none" w:sz="0" w:space="0" w:color="auto"/>
        <w:left w:val="none" w:sz="0" w:space="0" w:color="auto"/>
        <w:bottom w:val="none" w:sz="0" w:space="0" w:color="auto"/>
        <w:right w:val="none" w:sz="0" w:space="0" w:color="auto"/>
      </w:divBdr>
    </w:div>
    <w:div w:id="1189298812">
      <w:bodyDiv w:val="1"/>
      <w:marLeft w:val="0"/>
      <w:marRight w:val="0"/>
      <w:marTop w:val="0"/>
      <w:marBottom w:val="0"/>
      <w:divBdr>
        <w:top w:val="none" w:sz="0" w:space="0" w:color="auto"/>
        <w:left w:val="none" w:sz="0" w:space="0" w:color="auto"/>
        <w:bottom w:val="none" w:sz="0" w:space="0" w:color="auto"/>
        <w:right w:val="none" w:sz="0" w:space="0" w:color="auto"/>
      </w:divBdr>
    </w:div>
    <w:div w:id="1189444839">
      <w:bodyDiv w:val="1"/>
      <w:marLeft w:val="0"/>
      <w:marRight w:val="0"/>
      <w:marTop w:val="0"/>
      <w:marBottom w:val="0"/>
      <w:divBdr>
        <w:top w:val="none" w:sz="0" w:space="0" w:color="auto"/>
        <w:left w:val="none" w:sz="0" w:space="0" w:color="auto"/>
        <w:bottom w:val="none" w:sz="0" w:space="0" w:color="auto"/>
        <w:right w:val="none" w:sz="0" w:space="0" w:color="auto"/>
      </w:divBdr>
    </w:div>
    <w:div w:id="1189904140">
      <w:bodyDiv w:val="1"/>
      <w:marLeft w:val="0"/>
      <w:marRight w:val="0"/>
      <w:marTop w:val="0"/>
      <w:marBottom w:val="0"/>
      <w:divBdr>
        <w:top w:val="none" w:sz="0" w:space="0" w:color="auto"/>
        <w:left w:val="none" w:sz="0" w:space="0" w:color="auto"/>
        <w:bottom w:val="none" w:sz="0" w:space="0" w:color="auto"/>
        <w:right w:val="none" w:sz="0" w:space="0" w:color="auto"/>
      </w:divBdr>
    </w:div>
    <w:div w:id="1190029783">
      <w:bodyDiv w:val="1"/>
      <w:marLeft w:val="0"/>
      <w:marRight w:val="0"/>
      <w:marTop w:val="0"/>
      <w:marBottom w:val="0"/>
      <w:divBdr>
        <w:top w:val="none" w:sz="0" w:space="0" w:color="auto"/>
        <w:left w:val="none" w:sz="0" w:space="0" w:color="auto"/>
        <w:bottom w:val="none" w:sz="0" w:space="0" w:color="auto"/>
        <w:right w:val="none" w:sz="0" w:space="0" w:color="auto"/>
      </w:divBdr>
    </w:div>
    <w:div w:id="1191142167">
      <w:bodyDiv w:val="1"/>
      <w:marLeft w:val="0"/>
      <w:marRight w:val="0"/>
      <w:marTop w:val="0"/>
      <w:marBottom w:val="0"/>
      <w:divBdr>
        <w:top w:val="none" w:sz="0" w:space="0" w:color="auto"/>
        <w:left w:val="none" w:sz="0" w:space="0" w:color="auto"/>
        <w:bottom w:val="none" w:sz="0" w:space="0" w:color="auto"/>
        <w:right w:val="none" w:sz="0" w:space="0" w:color="auto"/>
      </w:divBdr>
    </w:div>
    <w:div w:id="1191989393">
      <w:bodyDiv w:val="1"/>
      <w:marLeft w:val="0"/>
      <w:marRight w:val="0"/>
      <w:marTop w:val="0"/>
      <w:marBottom w:val="0"/>
      <w:divBdr>
        <w:top w:val="none" w:sz="0" w:space="0" w:color="auto"/>
        <w:left w:val="none" w:sz="0" w:space="0" w:color="auto"/>
        <w:bottom w:val="none" w:sz="0" w:space="0" w:color="auto"/>
        <w:right w:val="none" w:sz="0" w:space="0" w:color="auto"/>
      </w:divBdr>
    </w:div>
    <w:div w:id="1192769002">
      <w:bodyDiv w:val="1"/>
      <w:marLeft w:val="0"/>
      <w:marRight w:val="0"/>
      <w:marTop w:val="0"/>
      <w:marBottom w:val="0"/>
      <w:divBdr>
        <w:top w:val="none" w:sz="0" w:space="0" w:color="auto"/>
        <w:left w:val="none" w:sz="0" w:space="0" w:color="auto"/>
        <w:bottom w:val="none" w:sz="0" w:space="0" w:color="auto"/>
        <w:right w:val="none" w:sz="0" w:space="0" w:color="auto"/>
      </w:divBdr>
    </w:div>
    <w:div w:id="1192954283">
      <w:bodyDiv w:val="1"/>
      <w:marLeft w:val="0"/>
      <w:marRight w:val="0"/>
      <w:marTop w:val="0"/>
      <w:marBottom w:val="0"/>
      <w:divBdr>
        <w:top w:val="none" w:sz="0" w:space="0" w:color="auto"/>
        <w:left w:val="none" w:sz="0" w:space="0" w:color="auto"/>
        <w:bottom w:val="none" w:sz="0" w:space="0" w:color="auto"/>
        <w:right w:val="none" w:sz="0" w:space="0" w:color="auto"/>
      </w:divBdr>
    </w:div>
    <w:div w:id="1193104745">
      <w:bodyDiv w:val="1"/>
      <w:marLeft w:val="0"/>
      <w:marRight w:val="0"/>
      <w:marTop w:val="0"/>
      <w:marBottom w:val="0"/>
      <w:divBdr>
        <w:top w:val="none" w:sz="0" w:space="0" w:color="auto"/>
        <w:left w:val="none" w:sz="0" w:space="0" w:color="auto"/>
        <w:bottom w:val="none" w:sz="0" w:space="0" w:color="auto"/>
        <w:right w:val="none" w:sz="0" w:space="0" w:color="auto"/>
      </w:divBdr>
    </w:div>
    <w:div w:id="1193305083">
      <w:bodyDiv w:val="1"/>
      <w:marLeft w:val="0"/>
      <w:marRight w:val="0"/>
      <w:marTop w:val="0"/>
      <w:marBottom w:val="0"/>
      <w:divBdr>
        <w:top w:val="none" w:sz="0" w:space="0" w:color="auto"/>
        <w:left w:val="none" w:sz="0" w:space="0" w:color="auto"/>
        <w:bottom w:val="none" w:sz="0" w:space="0" w:color="auto"/>
        <w:right w:val="none" w:sz="0" w:space="0" w:color="auto"/>
      </w:divBdr>
    </w:div>
    <w:div w:id="1194001893">
      <w:bodyDiv w:val="1"/>
      <w:marLeft w:val="0"/>
      <w:marRight w:val="0"/>
      <w:marTop w:val="0"/>
      <w:marBottom w:val="0"/>
      <w:divBdr>
        <w:top w:val="none" w:sz="0" w:space="0" w:color="auto"/>
        <w:left w:val="none" w:sz="0" w:space="0" w:color="auto"/>
        <w:bottom w:val="none" w:sz="0" w:space="0" w:color="auto"/>
        <w:right w:val="none" w:sz="0" w:space="0" w:color="auto"/>
      </w:divBdr>
    </w:div>
    <w:div w:id="1194273732">
      <w:bodyDiv w:val="1"/>
      <w:marLeft w:val="0"/>
      <w:marRight w:val="0"/>
      <w:marTop w:val="0"/>
      <w:marBottom w:val="0"/>
      <w:divBdr>
        <w:top w:val="none" w:sz="0" w:space="0" w:color="auto"/>
        <w:left w:val="none" w:sz="0" w:space="0" w:color="auto"/>
        <w:bottom w:val="none" w:sz="0" w:space="0" w:color="auto"/>
        <w:right w:val="none" w:sz="0" w:space="0" w:color="auto"/>
      </w:divBdr>
    </w:div>
    <w:div w:id="1195146587">
      <w:bodyDiv w:val="1"/>
      <w:marLeft w:val="0"/>
      <w:marRight w:val="0"/>
      <w:marTop w:val="0"/>
      <w:marBottom w:val="0"/>
      <w:divBdr>
        <w:top w:val="none" w:sz="0" w:space="0" w:color="auto"/>
        <w:left w:val="none" w:sz="0" w:space="0" w:color="auto"/>
        <w:bottom w:val="none" w:sz="0" w:space="0" w:color="auto"/>
        <w:right w:val="none" w:sz="0" w:space="0" w:color="auto"/>
      </w:divBdr>
    </w:div>
    <w:div w:id="1197230254">
      <w:bodyDiv w:val="1"/>
      <w:marLeft w:val="0"/>
      <w:marRight w:val="0"/>
      <w:marTop w:val="0"/>
      <w:marBottom w:val="0"/>
      <w:divBdr>
        <w:top w:val="none" w:sz="0" w:space="0" w:color="auto"/>
        <w:left w:val="none" w:sz="0" w:space="0" w:color="auto"/>
        <w:bottom w:val="none" w:sz="0" w:space="0" w:color="auto"/>
        <w:right w:val="none" w:sz="0" w:space="0" w:color="auto"/>
      </w:divBdr>
    </w:div>
    <w:div w:id="1197962669">
      <w:bodyDiv w:val="1"/>
      <w:marLeft w:val="0"/>
      <w:marRight w:val="0"/>
      <w:marTop w:val="0"/>
      <w:marBottom w:val="0"/>
      <w:divBdr>
        <w:top w:val="none" w:sz="0" w:space="0" w:color="auto"/>
        <w:left w:val="none" w:sz="0" w:space="0" w:color="auto"/>
        <w:bottom w:val="none" w:sz="0" w:space="0" w:color="auto"/>
        <w:right w:val="none" w:sz="0" w:space="0" w:color="auto"/>
      </w:divBdr>
    </w:div>
    <w:div w:id="1197962810">
      <w:bodyDiv w:val="1"/>
      <w:marLeft w:val="0"/>
      <w:marRight w:val="0"/>
      <w:marTop w:val="0"/>
      <w:marBottom w:val="0"/>
      <w:divBdr>
        <w:top w:val="none" w:sz="0" w:space="0" w:color="auto"/>
        <w:left w:val="none" w:sz="0" w:space="0" w:color="auto"/>
        <w:bottom w:val="none" w:sz="0" w:space="0" w:color="auto"/>
        <w:right w:val="none" w:sz="0" w:space="0" w:color="auto"/>
      </w:divBdr>
    </w:div>
    <w:div w:id="1198007427">
      <w:bodyDiv w:val="1"/>
      <w:marLeft w:val="0"/>
      <w:marRight w:val="0"/>
      <w:marTop w:val="0"/>
      <w:marBottom w:val="0"/>
      <w:divBdr>
        <w:top w:val="none" w:sz="0" w:space="0" w:color="auto"/>
        <w:left w:val="none" w:sz="0" w:space="0" w:color="auto"/>
        <w:bottom w:val="none" w:sz="0" w:space="0" w:color="auto"/>
        <w:right w:val="none" w:sz="0" w:space="0" w:color="auto"/>
      </w:divBdr>
    </w:div>
    <w:div w:id="1199005746">
      <w:bodyDiv w:val="1"/>
      <w:marLeft w:val="0"/>
      <w:marRight w:val="0"/>
      <w:marTop w:val="0"/>
      <w:marBottom w:val="0"/>
      <w:divBdr>
        <w:top w:val="none" w:sz="0" w:space="0" w:color="auto"/>
        <w:left w:val="none" w:sz="0" w:space="0" w:color="auto"/>
        <w:bottom w:val="none" w:sz="0" w:space="0" w:color="auto"/>
        <w:right w:val="none" w:sz="0" w:space="0" w:color="auto"/>
      </w:divBdr>
    </w:div>
    <w:div w:id="1201241498">
      <w:bodyDiv w:val="1"/>
      <w:marLeft w:val="0"/>
      <w:marRight w:val="0"/>
      <w:marTop w:val="0"/>
      <w:marBottom w:val="0"/>
      <w:divBdr>
        <w:top w:val="none" w:sz="0" w:space="0" w:color="auto"/>
        <w:left w:val="none" w:sz="0" w:space="0" w:color="auto"/>
        <w:bottom w:val="none" w:sz="0" w:space="0" w:color="auto"/>
        <w:right w:val="none" w:sz="0" w:space="0" w:color="auto"/>
      </w:divBdr>
    </w:div>
    <w:div w:id="1202791797">
      <w:bodyDiv w:val="1"/>
      <w:marLeft w:val="0"/>
      <w:marRight w:val="0"/>
      <w:marTop w:val="0"/>
      <w:marBottom w:val="0"/>
      <w:divBdr>
        <w:top w:val="none" w:sz="0" w:space="0" w:color="auto"/>
        <w:left w:val="none" w:sz="0" w:space="0" w:color="auto"/>
        <w:bottom w:val="none" w:sz="0" w:space="0" w:color="auto"/>
        <w:right w:val="none" w:sz="0" w:space="0" w:color="auto"/>
      </w:divBdr>
    </w:div>
    <w:div w:id="1202983060">
      <w:bodyDiv w:val="1"/>
      <w:marLeft w:val="0"/>
      <w:marRight w:val="0"/>
      <w:marTop w:val="0"/>
      <w:marBottom w:val="0"/>
      <w:divBdr>
        <w:top w:val="none" w:sz="0" w:space="0" w:color="auto"/>
        <w:left w:val="none" w:sz="0" w:space="0" w:color="auto"/>
        <w:bottom w:val="none" w:sz="0" w:space="0" w:color="auto"/>
        <w:right w:val="none" w:sz="0" w:space="0" w:color="auto"/>
      </w:divBdr>
    </w:div>
    <w:div w:id="1203980747">
      <w:bodyDiv w:val="1"/>
      <w:marLeft w:val="0"/>
      <w:marRight w:val="0"/>
      <w:marTop w:val="0"/>
      <w:marBottom w:val="0"/>
      <w:divBdr>
        <w:top w:val="none" w:sz="0" w:space="0" w:color="auto"/>
        <w:left w:val="none" w:sz="0" w:space="0" w:color="auto"/>
        <w:bottom w:val="none" w:sz="0" w:space="0" w:color="auto"/>
        <w:right w:val="none" w:sz="0" w:space="0" w:color="auto"/>
      </w:divBdr>
    </w:div>
    <w:div w:id="1204558543">
      <w:bodyDiv w:val="1"/>
      <w:marLeft w:val="0"/>
      <w:marRight w:val="0"/>
      <w:marTop w:val="0"/>
      <w:marBottom w:val="0"/>
      <w:divBdr>
        <w:top w:val="none" w:sz="0" w:space="0" w:color="auto"/>
        <w:left w:val="none" w:sz="0" w:space="0" w:color="auto"/>
        <w:bottom w:val="none" w:sz="0" w:space="0" w:color="auto"/>
        <w:right w:val="none" w:sz="0" w:space="0" w:color="auto"/>
      </w:divBdr>
    </w:div>
    <w:div w:id="1206484490">
      <w:bodyDiv w:val="1"/>
      <w:marLeft w:val="0"/>
      <w:marRight w:val="0"/>
      <w:marTop w:val="0"/>
      <w:marBottom w:val="0"/>
      <w:divBdr>
        <w:top w:val="none" w:sz="0" w:space="0" w:color="auto"/>
        <w:left w:val="none" w:sz="0" w:space="0" w:color="auto"/>
        <w:bottom w:val="none" w:sz="0" w:space="0" w:color="auto"/>
        <w:right w:val="none" w:sz="0" w:space="0" w:color="auto"/>
      </w:divBdr>
    </w:div>
    <w:div w:id="1207525791">
      <w:bodyDiv w:val="1"/>
      <w:marLeft w:val="0"/>
      <w:marRight w:val="0"/>
      <w:marTop w:val="0"/>
      <w:marBottom w:val="0"/>
      <w:divBdr>
        <w:top w:val="none" w:sz="0" w:space="0" w:color="auto"/>
        <w:left w:val="none" w:sz="0" w:space="0" w:color="auto"/>
        <w:bottom w:val="none" w:sz="0" w:space="0" w:color="auto"/>
        <w:right w:val="none" w:sz="0" w:space="0" w:color="auto"/>
      </w:divBdr>
    </w:div>
    <w:div w:id="1208640615">
      <w:bodyDiv w:val="1"/>
      <w:marLeft w:val="0"/>
      <w:marRight w:val="0"/>
      <w:marTop w:val="0"/>
      <w:marBottom w:val="0"/>
      <w:divBdr>
        <w:top w:val="none" w:sz="0" w:space="0" w:color="auto"/>
        <w:left w:val="none" w:sz="0" w:space="0" w:color="auto"/>
        <w:bottom w:val="none" w:sz="0" w:space="0" w:color="auto"/>
        <w:right w:val="none" w:sz="0" w:space="0" w:color="auto"/>
      </w:divBdr>
    </w:div>
    <w:div w:id="1209223154">
      <w:bodyDiv w:val="1"/>
      <w:marLeft w:val="0"/>
      <w:marRight w:val="0"/>
      <w:marTop w:val="0"/>
      <w:marBottom w:val="0"/>
      <w:divBdr>
        <w:top w:val="none" w:sz="0" w:space="0" w:color="auto"/>
        <w:left w:val="none" w:sz="0" w:space="0" w:color="auto"/>
        <w:bottom w:val="none" w:sz="0" w:space="0" w:color="auto"/>
        <w:right w:val="none" w:sz="0" w:space="0" w:color="auto"/>
      </w:divBdr>
    </w:div>
    <w:div w:id="1210917871">
      <w:bodyDiv w:val="1"/>
      <w:marLeft w:val="0"/>
      <w:marRight w:val="0"/>
      <w:marTop w:val="0"/>
      <w:marBottom w:val="0"/>
      <w:divBdr>
        <w:top w:val="none" w:sz="0" w:space="0" w:color="auto"/>
        <w:left w:val="none" w:sz="0" w:space="0" w:color="auto"/>
        <w:bottom w:val="none" w:sz="0" w:space="0" w:color="auto"/>
        <w:right w:val="none" w:sz="0" w:space="0" w:color="auto"/>
      </w:divBdr>
    </w:div>
    <w:div w:id="1211191296">
      <w:bodyDiv w:val="1"/>
      <w:marLeft w:val="0"/>
      <w:marRight w:val="0"/>
      <w:marTop w:val="0"/>
      <w:marBottom w:val="0"/>
      <w:divBdr>
        <w:top w:val="none" w:sz="0" w:space="0" w:color="auto"/>
        <w:left w:val="none" w:sz="0" w:space="0" w:color="auto"/>
        <w:bottom w:val="none" w:sz="0" w:space="0" w:color="auto"/>
        <w:right w:val="none" w:sz="0" w:space="0" w:color="auto"/>
      </w:divBdr>
    </w:div>
    <w:div w:id="1211572737">
      <w:bodyDiv w:val="1"/>
      <w:marLeft w:val="0"/>
      <w:marRight w:val="0"/>
      <w:marTop w:val="0"/>
      <w:marBottom w:val="0"/>
      <w:divBdr>
        <w:top w:val="none" w:sz="0" w:space="0" w:color="auto"/>
        <w:left w:val="none" w:sz="0" w:space="0" w:color="auto"/>
        <w:bottom w:val="none" w:sz="0" w:space="0" w:color="auto"/>
        <w:right w:val="none" w:sz="0" w:space="0" w:color="auto"/>
      </w:divBdr>
    </w:div>
    <w:div w:id="1212351981">
      <w:bodyDiv w:val="1"/>
      <w:marLeft w:val="0"/>
      <w:marRight w:val="0"/>
      <w:marTop w:val="0"/>
      <w:marBottom w:val="0"/>
      <w:divBdr>
        <w:top w:val="none" w:sz="0" w:space="0" w:color="auto"/>
        <w:left w:val="none" w:sz="0" w:space="0" w:color="auto"/>
        <w:bottom w:val="none" w:sz="0" w:space="0" w:color="auto"/>
        <w:right w:val="none" w:sz="0" w:space="0" w:color="auto"/>
      </w:divBdr>
    </w:div>
    <w:div w:id="1212964840">
      <w:bodyDiv w:val="1"/>
      <w:marLeft w:val="0"/>
      <w:marRight w:val="0"/>
      <w:marTop w:val="0"/>
      <w:marBottom w:val="0"/>
      <w:divBdr>
        <w:top w:val="none" w:sz="0" w:space="0" w:color="auto"/>
        <w:left w:val="none" w:sz="0" w:space="0" w:color="auto"/>
        <w:bottom w:val="none" w:sz="0" w:space="0" w:color="auto"/>
        <w:right w:val="none" w:sz="0" w:space="0" w:color="auto"/>
      </w:divBdr>
    </w:div>
    <w:div w:id="1213729713">
      <w:bodyDiv w:val="1"/>
      <w:marLeft w:val="0"/>
      <w:marRight w:val="0"/>
      <w:marTop w:val="0"/>
      <w:marBottom w:val="0"/>
      <w:divBdr>
        <w:top w:val="none" w:sz="0" w:space="0" w:color="auto"/>
        <w:left w:val="none" w:sz="0" w:space="0" w:color="auto"/>
        <w:bottom w:val="none" w:sz="0" w:space="0" w:color="auto"/>
        <w:right w:val="none" w:sz="0" w:space="0" w:color="auto"/>
      </w:divBdr>
    </w:div>
    <w:div w:id="1215242330">
      <w:bodyDiv w:val="1"/>
      <w:marLeft w:val="0"/>
      <w:marRight w:val="0"/>
      <w:marTop w:val="0"/>
      <w:marBottom w:val="0"/>
      <w:divBdr>
        <w:top w:val="none" w:sz="0" w:space="0" w:color="auto"/>
        <w:left w:val="none" w:sz="0" w:space="0" w:color="auto"/>
        <w:bottom w:val="none" w:sz="0" w:space="0" w:color="auto"/>
        <w:right w:val="none" w:sz="0" w:space="0" w:color="auto"/>
      </w:divBdr>
    </w:div>
    <w:div w:id="1215851338">
      <w:bodyDiv w:val="1"/>
      <w:marLeft w:val="0"/>
      <w:marRight w:val="0"/>
      <w:marTop w:val="0"/>
      <w:marBottom w:val="0"/>
      <w:divBdr>
        <w:top w:val="none" w:sz="0" w:space="0" w:color="auto"/>
        <w:left w:val="none" w:sz="0" w:space="0" w:color="auto"/>
        <w:bottom w:val="none" w:sz="0" w:space="0" w:color="auto"/>
        <w:right w:val="none" w:sz="0" w:space="0" w:color="auto"/>
      </w:divBdr>
    </w:div>
    <w:div w:id="1216041709">
      <w:bodyDiv w:val="1"/>
      <w:marLeft w:val="0"/>
      <w:marRight w:val="0"/>
      <w:marTop w:val="0"/>
      <w:marBottom w:val="0"/>
      <w:divBdr>
        <w:top w:val="none" w:sz="0" w:space="0" w:color="auto"/>
        <w:left w:val="none" w:sz="0" w:space="0" w:color="auto"/>
        <w:bottom w:val="none" w:sz="0" w:space="0" w:color="auto"/>
        <w:right w:val="none" w:sz="0" w:space="0" w:color="auto"/>
      </w:divBdr>
    </w:div>
    <w:div w:id="1216506279">
      <w:bodyDiv w:val="1"/>
      <w:marLeft w:val="0"/>
      <w:marRight w:val="0"/>
      <w:marTop w:val="0"/>
      <w:marBottom w:val="0"/>
      <w:divBdr>
        <w:top w:val="none" w:sz="0" w:space="0" w:color="auto"/>
        <w:left w:val="none" w:sz="0" w:space="0" w:color="auto"/>
        <w:bottom w:val="none" w:sz="0" w:space="0" w:color="auto"/>
        <w:right w:val="none" w:sz="0" w:space="0" w:color="auto"/>
      </w:divBdr>
    </w:div>
    <w:div w:id="1216816246">
      <w:bodyDiv w:val="1"/>
      <w:marLeft w:val="0"/>
      <w:marRight w:val="0"/>
      <w:marTop w:val="0"/>
      <w:marBottom w:val="0"/>
      <w:divBdr>
        <w:top w:val="none" w:sz="0" w:space="0" w:color="auto"/>
        <w:left w:val="none" w:sz="0" w:space="0" w:color="auto"/>
        <w:bottom w:val="none" w:sz="0" w:space="0" w:color="auto"/>
        <w:right w:val="none" w:sz="0" w:space="0" w:color="auto"/>
      </w:divBdr>
    </w:div>
    <w:div w:id="1217280554">
      <w:bodyDiv w:val="1"/>
      <w:marLeft w:val="0"/>
      <w:marRight w:val="0"/>
      <w:marTop w:val="0"/>
      <w:marBottom w:val="0"/>
      <w:divBdr>
        <w:top w:val="none" w:sz="0" w:space="0" w:color="auto"/>
        <w:left w:val="none" w:sz="0" w:space="0" w:color="auto"/>
        <w:bottom w:val="none" w:sz="0" w:space="0" w:color="auto"/>
        <w:right w:val="none" w:sz="0" w:space="0" w:color="auto"/>
      </w:divBdr>
    </w:div>
    <w:div w:id="1217858481">
      <w:bodyDiv w:val="1"/>
      <w:marLeft w:val="0"/>
      <w:marRight w:val="0"/>
      <w:marTop w:val="0"/>
      <w:marBottom w:val="0"/>
      <w:divBdr>
        <w:top w:val="none" w:sz="0" w:space="0" w:color="auto"/>
        <w:left w:val="none" w:sz="0" w:space="0" w:color="auto"/>
        <w:bottom w:val="none" w:sz="0" w:space="0" w:color="auto"/>
        <w:right w:val="none" w:sz="0" w:space="0" w:color="auto"/>
      </w:divBdr>
    </w:div>
    <w:div w:id="1218316423">
      <w:bodyDiv w:val="1"/>
      <w:marLeft w:val="0"/>
      <w:marRight w:val="0"/>
      <w:marTop w:val="0"/>
      <w:marBottom w:val="0"/>
      <w:divBdr>
        <w:top w:val="none" w:sz="0" w:space="0" w:color="auto"/>
        <w:left w:val="none" w:sz="0" w:space="0" w:color="auto"/>
        <w:bottom w:val="none" w:sz="0" w:space="0" w:color="auto"/>
        <w:right w:val="none" w:sz="0" w:space="0" w:color="auto"/>
      </w:divBdr>
    </w:div>
    <w:div w:id="1218516205">
      <w:bodyDiv w:val="1"/>
      <w:marLeft w:val="0"/>
      <w:marRight w:val="0"/>
      <w:marTop w:val="0"/>
      <w:marBottom w:val="0"/>
      <w:divBdr>
        <w:top w:val="none" w:sz="0" w:space="0" w:color="auto"/>
        <w:left w:val="none" w:sz="0" w:space="0" w:color="auto"/>
        <w:bottom w:val="none" w:sz="0" w:space="0" w:color="auto"/>
        <w:right w:val="none" w:sz="0" w:space="0" w:color="auto"/>
      </w:divBdr>
    </w:div>
    <w:div w:id="1218666774">
      <w:bodyDiv w:val="1"/>
      <w:marLeft w:val="0"/>
      <w:marRight w:val="0"/>
      <w:marTop w:val="0"/>
      <w:marBottom w:val="0"/>
      <w:divBdr>
        <w:top w:val="none" w:sz="0" w:space="0" w:color="auto"/>
        <w:left w:val="none" w:sz="0" w:space="0" w:color="auto"/>
        <w:bottom w:val="none" w:sz="0" w:space="0" w:color="auto"/>
        <w:right w:val="none" w:sz="0" w:space="0" w:color="auto"/>
      </w:divBdr>
    </w:div>
    <w:div w:id="1218667543">
      <w:bodyDiv w:val="1"/>
      <w:marLeft w:val="0"/>
      <w:marRight w:val="0"/>
      <w:marTop w:val="0"/>
      <w:marBottom w:val="0"/>
      <w:divBdr>
        <w:top w:val="none" w:sz="0" w:space="0" w:color="auto"/>
        <w:left w:val="none" w:sz="0" w:space="0" w:color="auto"/>
        <w:bottom w:val="none" w:sz="0" w:space="0" w:color="auto"/>
        <w:right w:val="none" w:sz="0" w:space="0" w:color="auto"/>
      </w:divBdr>
    </w:div>
    <w:div w:id="1219587894">
      <w:bodyDiv w:val="1"/>
      <w:marLeft w:val="0"/>
      <w:marRight w:val="0"/>
      <w:marTop w:val="0"/>
      <w:marBottom w:val="0"/>
      <w:divBdr>
        <w:top w:val="none" w:sz="0" w:space="0" w:color="auto"/>
        <w:left w:val="none" w:sz="0" w:space="0" w:color="auto"/>
        <w:bottom w:val="none" w:sz="0" w:space="0" w:color="auto"/>
        <w:right w:val="none" w:sz="0" w:space="0" w:color="auto"/>
      </w:divBdr>
    </w:div>
    <w:div w:id="1220559001">
      <w:bodyDiv w:val="1"/>
      <w:marLeft w:val="0"/>
      <w:marRight w:val="0"/>
      <w:marTop w:val="0"/>
      <w:marBottom w:val="0"/>
      <w:divBdr>
        <w:top w:val="none" w:sz="0" w:space="0" w:color="auto"/>
        <w:left w:val="none" w:sz="0" w:space="0" w:color="auto"/>
        <w:bottom w:val="none" w:sz="0" w:space="0" w:color="auto"/>
        <w:right w:val="none" w:sz="0" w:space="0" w:color="auto"/>
      </w:divBdr>
    </w:div>
    <w:div w:id="1221745421">
      <w:bodyDiv w:val="1"/>
      <w:marLeft w:val="0"/>
      <w:marRight w:val="0"/>
      <w:marTop w:val="0"/>
      <w:marBottom w:val="0"/>
      <w:divBdr>
        <w:top w:val="none" w:sz="0" w:space="0" w:color="auto"/>
        <w:left w:val="none" w:sz="0" w:space="0" w:color="auto"/>
        <w:bottom w:val="none" w:sz="0" w:space="0" w:color="auto"/>
        <w:right w:val="none" w:sz="0" w:space="0" w:color="auto"/>
      </w:divBdr>
    </w:div>
    <w:div w:id="1221750737">
      <w:bodyDiv w:val="1"/>
      <w:marLeft w:val="0"/>
      <w:marRight w:val="0"/>
      <w:marTop w:val="0"/>
      <w:marBottom w:val="0"/>
      <w:divBdr>
        <w:top w:val="none" w:sz="0" w:space="0" w:color="auto"/>
        <w:left w:val="none" w:sz="0" w:space="0" w:color="auto"/>
        <w:bottom w:val="none" w:sz="0" w:space="0" w:color="auto"/>
        <w:right w:val="none" w:sz="0" w:space="0" w:color="auto"/>
      </w:divBdr>
    </w:div>
    <w:div w:id="1222056619">
      <w:bodyDiv w:val="1"/>
      <w:marLeft w:val="0"/>
      <w:marRight w:val="0"/>
      <w:marTop w:val="0"/>
      <w:marBottom w:val="0"/>
      <w:divBdr>
        <w:top w:val="none" w:sz="0" w:space="0" w:color="auto"/>
        <w:left w:val="none" w:sz="0" w:space="0" w:color="auto"/>
        <w:bottom w:val="none" w:sz="0" w:space="0" w:color="auto"/>
        <w:right w:val="none" w:sz="0" w:space="0" w:color="auto"/>
      </w:divBdr>
    </w:div>
    <w:div w:id="1222206371">
      <w:bodyDiv w:val="1"/>
      <w:marLeft w:val="0"/>
      <w:marRight w:val="0"/>
      <w:marTop w:val="0"/>
      <w:marBottom w:val="0"/>
      <w:divBdr>
        <w:top w:val="none" w:sz="0" w:space="0" w:color="auto"/>
        <w:left w:val="none" w:sz="0" w:space="0" w:color="auto"/>
        <w:bottom w:val="none" w:sz="0" w:space="0" w:color="auto"/>
        <w:right w:val="none" w:sz="0" w:space="0" w:color="auto"/>
      </w:divBdr>
    </w:div>
    <w:div w:id="1223056304">
      <w:bodyDiv w:val="1"/>
      <w:marLeft w:val="0"/>
      <w:marRight w:val="0"/>
      <w:marTop w:val="0"/>
      <w:marBottom w:val="0"/>
      <w:divBdr>
        <w:top w:val="none" w:sz="0" w:space="0" w:color="auto"/>
        <w:left w:val="none" w:sz="0" w:space="0" w:color="auto"/>
        <w:bottom w:val="none" w:sz="0" w:space="0" w:color="auto"/>
        <w:right w:val="none" w:sz="0" w:space="0" w:color="auto"/>
      </w:divBdr>
    </w:div>
    <w:div w:id="1223102019">
      <w:bodyDiv w:val="1"/>
      <w:marLeft w:val="0"/>
      <w:marRight w:val="0"/>
      <w:marTop w:val="0"/>
      <w:marBottom w:val="0"/>
      <w:divBdr>
        <w:top w:val="none" w:sz="0" w:space="0" w:color="auto"/>
        <w:left w:val="none" w:sz="0" w:space="0" w:color="auto"/>
        <w:bottom w:val="none" w:sz="0" w:space="0" w:color="auto"/>
        <w:right w:val="none" w:sz="0" w:space="0" w:color="auto"/>
      </w:divBdr>
    </w:div>
    <w:div w:id="1224634346">
      <w:bodyDiv w:val="1"/>
      <w:marLeft w:val="0"/>
      <w:marRight w:val="0"/>
      <w:marTop w:val="0"/>
      <w:marBottom w:val="0"/>
      <w:divBdr>
        <w:top w:val="none" w:sz="0" w:space="0" w:color="auto"/>
        <w:left w:val="none" w:sz="0" w:space="0" w:color="auto"/>
        <w:bottom w:val="none" w:sz="0" w:space="0" w:color="auto"/>
        <w:right w:val="none" w:sz="0" w:space="0" w:color="auto"/>
      </w:divBdr>
    </w:div>
    <w:div w:id="1225869985">
      <w:bodyDiv w:val="1"/>
      <w:marLeft w:val="0"/>
      <w:marRight w:val="0"/>
      <w:marTop w:val="0"/>
      <w:marBottom w:val="0"/>
      <w:divBdr>
        <w:top w:val="none" w:sz="0" w:space="0" w:color="auto"/>
        <w:left w:val="none" w:sz="0" w:space="0" w:color="auto"/>
        <w:bottom w:val="none" w:sz="0" w:space="0" w:color="auto"/>
        <w:right w:val="none" w:sz="0" w:space="0" w:color="auto"/>
      </w:divBdr>
    </w:div>
    <w:div w:id="1226065153">
      <w:bodyDiv w:val="1"/>
      <w:marLeft w:val="0"/>
      <w:marRight w:val="0"/>
      <w:marTop w:val="0"/>
      <w:marBottom w:val="0"/>
      <w:divBdr>
        <w:top w:val="none" w:sz="0" w:space="0" w:color="auto"/>
        <w:left w:val="none" w:sz="0" w:space="0" w:color="auto"/>
        <w:bottom w:val="none" w:sz="0" w:space="0" w:color="auto"/>
        <w:right w:val="none" w:sz="0" w:space="0" w:color="auto"/>
      </w:divBdr>
    </w:div>
    <w:div w:id="1226645281">
      <w:bodyDiv w:val="1"/>
      <w:marLeft w:val="0"/>
      <w:marRight w:val="0"/>
      <w:marTop w:val="0"/>
      <w:marBottom w:val="0"/>
      <w:divBdr>
        <w:top w:val="none" w:sz="0" w:space="0" w:color="auto"/>
        <w:left w:val="none" w:sz="0" w:space="0" w:color="auto"/>
        <w:bottom w:val="none" w:sz="0" w:space="0" w:color="auto"/>
        <w:right w:val="none" w:sz="0" w:space="0" w:color="auto"/>
      </w:divBdr>
    </w:div>
    <w:div w:id="1226798645">
      <w:bodyDiv w:val="1"/>
      <w:marLeft w:val="0"/>
      <w:marRight w:val="0"/>
      <w:marTop w:val="0"/>
      <w:marBottom w:val="0"/>
      <w:divBdr>
        <w:top w:val="none" w:sz="0" w:space="0" w:color="auto"/>
        <w:left w:val="none" w:sz="0" w:space="0" w:color="auto"/>
        <w:bottom w:val="none" w:sz="0" w:space="0" w:color="auto"/>
        <w:right w:val="none" w:sz="0" w:space="0" w:color="auto"/>
      </w:divBdr>
    </w:div>
    <w:div w:id="1226836196">
      <w:bodyDiv w:val="1"/>
      <w:marLeft w:val="0"/>
      <w:marRight w:val="0"/>
      <w:marTop w:val="0"/>
      <w:marBottom w:val="0"/>
      <w:divBdr>
        <w:top w:val="none" w:sz="0" w:space="0" w:color="auto"/>
        <w:left w:val="none" w:sz="0" w:space="0" w:color="auto"/>
        <w:bottom w:val="none" w:sz="0" w:space="0" w:color="auto"/>
        <w:right w:val="none" w:sz="0" w:space="0" w:color="auto"/>
      </w:divBdr>
    </w:div>
    <w:div w:id="1227690537">
      <w:bodyDiv w:val="1"/>
      <w:marLeft w:val="0"/>
      <w:marRight w:val="0"/>
      <w:marTop w:val="0"/>
      <w:marBottom w:val="0"/>
      <w:divBdr>
        <w:top w:val="none" w:sz="0" w:space="0" w:color="auto"/>
        <w:left w:val="none" w:sz="0" w:space="0" w:color="auto"/>
        <w:bottom w:val="none" w:sz="0" w:space="0" w:color="auto"/>
        <w:right w:val="none" w:sz="0" w:space="0" w:color="auto"/>
      </w:divBdr>
    </w:div>
    <w:div w:id="1227913748">
      <w:bodyDiv w:val="1"/>
      <w:marLeft w:val="0"/>
      <w:marRight w:val="0"/>
      <w:marTop w:val="0"/>
      <w:marBottom w:val="0"/>
      <w:divBdr>
        <w:top w:val="none" w:sz="0" w:space="0" w:color="auto"/>
        <w:left w:val="none" w:sz="0" w:space="0" w:color="auto"/>
        <w:bottom w:val="none" w:sz="0" w:space="0" w:color="auto"/>
        <w:right w:val="none" w:sz="0" w:space="0" w:color="auto"/>
      </w:divBdr>
    </w:div>
    <w:div w:id="1228758775">
      <w:bodyDiv w:val="1"/>
      <w:marLeft w:val="0"/>
      <w:marRight w:val="0"/>
      <w:marTop w:val="0"/>
      <w:marBottom w:val="0"/>
      <w:divBdr>
        <w:top w:val="none" w:sz="0" w:space="0" w:color="auto"/>
        <w:left w:val="none" w:sz="0" w:space="0" w:color="auto"/>
        <w:bottom w:val="none" w:sz="0" w:space="0" w:color="auto"/>
        <w:right w:val="none" w:sz="0" w:space="0" w:color="auto"/>
      </w:divBdr>
    </w:div>
    <w:div w:id="1231306623">
      <w:bodyDiv w:val="1"/>
      <w:marLeft w:val="0"/>
      <w:marRight w:val="0"/>
      <w:marTop w:val="0"/>
      <w:marBottom w:val="0"/>
      <w:divBdr>
        <w:top w:val="none" w:sz="0" w:space="0" w:color="auto"/>
        <w:left w:val="none" w:sz="0" w:space="0" w:color="auto"/>
        <w:bottom w:val="none" w:sz="0" w:space="0" w:color="auto"/>
        <w:right w:val="none" w:sz="0" w:space="0" w:color="auto"/>
      </w:divBdr>
    </w:div>
    <w:div w:id="1231958888">
      <w:bodyDiv w:val="1"/>
      <w:marLeft w:val="0"/>
      <w:marRight w:val="0"/>
      <w:marTop w:val="0"/>
      <w:marBottom w:val="0"/>
      <w:divBdr>
        <w:top w:val="none" w:sz="0" w:space="0" w:color="auto"/>
        <w:left w:val="none" w:sz="0" w:space="0" w:color="auto"/>
        <w:bottom w:val="none" w:sz="0" w:space="0" w:color="auto"/>
        <w:right w:val="none" w:sz="0" w:space="0" w:color="auto"/>
      </w:divBdr>
    </w:div>
    <w:div w:id="1232615954">
      <w:bodyDiv w:val="1"/>
      <w:marLeft w:val="0"/>
      <w:marRight w:val="0"/>
      <w:marTop w:val="0"/>
      <w:marBottom w:val="0"/>
      <w:divBdr>
        <w:top w:val="none" w:sz="0" w:space="0" w:color="auto"/>
        <w:left w:val="none" w:sz="0" w:space="0" w:color="auto"/>
        <w:bottom w:val="none" w:sz="0" w:space="0" w:color="auto"/>
        <w:right w:val="none" w:sz="0" w:space="0" w:color="auto"/>
      </w:divBdr>
    </w:div>
    <w:div w:id="1234390637">
      <w:bodyDiv w:val="1"/>
      <w:marLeft w:val="0"/>
      <w:marRight w:val="0"/>
      <w:marTop w:val="0"/>
      <w:marBottom w:val="0"/>
      <w:divBdr>
        <w:top w:val="none" w:sz="0" w:space="0" w:color="auto"/>
        <w:left w:val="none" w:sz="0" w:space="0" w:color="auto"/>
        <w:bottom w:val="none" w:sz="0" w:space="0" w:color="auto"/>
        <w:right w:val="none" w:sz="0" w:space="0" w:color="auto"/>
      </w:divBdr>
    </w:div>
    <w:div w:id="1234583817">
      <w:bodyDiv w:val="1"/>
      <w:marLeft w:val="0"/>
      <w:marRight w:val="0"/>
      <w:marTop w:val="0"/>
      <w:marBottom w:val="0"/>
      <w:divBdr>
        <w:top w:val="none" w:sz="0" w:space="0" w:color="auto"/>
        <w:left w:val="none" w:sz="0" w:space="0" w:color="auto"/>
        <w:bottom w:val="none" w:sz="0" w:space="0" w:color="auto"/>
        <w:right w:val="none" w:sz="0" w:space="0" w:color="auto"/>
      </w:divBdr>
    </w:div>
    <w:div w:id="1235624702">
      <w:bodyDiv w:val="1"/>
      <w:marLeft w:val="0"/>
      <w:marRight w:val="0"/>
      <w:marTop w:val="0"/>
      <w:marBottom w:val="0"/>
      <w:divBdr>
        <w:top w:val="none" w:sz="0" w:space="0" w:color="auto"/>
        <w:left w:val="none" w:sz="0" w:space="0" w:color="auto"/>
        <w:bottom w:val="none" w:sz="0" w:space="0" w:color="auto"/>
        <w:right w:val="none" w:sz="0" w:space="0" w:color="auto"/>
      </w:divBdr>
    </w:div>
    <w:div w:id="1236085104">
      <w:bodyDiv w:val="1"/>
      <w:marLeft w:val="0"/>
      <w:marRight w:val="0"/>
      <w:marTop w:val="0"/>
      <w:marBottom w:val="0"/>
      <w:divBdr>
        <w:top w:val="none" w:sz="0" w:space="0" w:color="auto"/>
        <w:left w:val="none" w:sz="0" w:space="0" w:color="auto"/>
        <w:bottom w:val="none" w:sz="0" w:space="0" w:color="auto"/>
        <w:right w:val="none" w:sz="0" w:space="0" w:color="auto"/>
      </w:divBdr>
    </w:div>
    <w:div w:id="1236209442">
      <w:bodyDiv w:val="1"/>
      <w:marLeft w:val="0"/>
      <w:marRight w:val="0"/>
      <w:marTop w:val="0"/>
      <w:marBottom w:val="0"/>
      <w:divBdr>
        <w:top w:val="none" w:sz="0" w:space="0" w:color="auto"/>
        <w:left w:val="none" w:sz="0" w:space="0" w:color="auto"/>
        <w:bottom w:val="none" w:sz="0" w:space="0" w:color="auto"/>
        <w:right w:val="none" w:sz="0" w:space="0" w:color="auto"/>
      </w:divBdr>
    </w:div>
    <w:div w:id="1236286170">
      <w:bodyDiv w:val="1"/>
      <w:marLeft w:val="0"/>
      <w:marRight w:val="0"/>
      <w:marTop w:val="0"/>
      <w:marBottom w:val="0"/>
      <w:divBdr>
        <w:top w:val="none" w:sz="0" w:space="0" w:color="auto"/>
        <w:left w:val="none" w:sz="0" w:space="0" w:color="auto"/>
        <w:bottom w:val="none" w:sz="0" w:space="0" w:color="auto"/>
        <w:right w:val="none" w:sz="0" w:space="0" w:color="auto"/>
      </w:divBdr>
    </w:div>
    <w:div w:id="1236430317">
      <w:bodyDiv w:val="1"/>
      <w:marLeft w:val="0"/>
      <w:marRight w:val="0"/>
      <w:marTop w:val="0"/>
      <w:marBottom w:val="0"/>
      <w:divBdr>
        <w:top w:val="none" w:sz="0" w:space="0" w:color="auto"/>
        <w:left w:val="none" w:sz="0" w:space="0" w:color="auto"/>
        <w:bottom w:val="none" w:sz="0" w:space="0" w:color="auto"/>
        <w:right w:val="none" w:sz="0" w:space="0" w:color="auto"/>
      </w:divBdr>
    </w:div>
    <w:div w:id="1236818442">
      <w:bodyDiv w:val="1"/>
      <w:marLeft w:val="0"/>
      <w:marRight w:val="0"/>
      <w:marTop w:val="0"/>
      <w:marBottom w:val="0"/>
      <w:divBdr>
        <w:top w:val="none" w:sz="0" w:space="0" w:color="auto"/>
        <w:left w:val="none" w:sz="0" w:space="0" w:color="auto"/>
        <w:bottom w:val="none" w:sz="0" w:space="0" w:color="auto"/>
        <w:right w:val="none" w:sz="0" w:space="0" w:color="auto"/>
      </w:divBdr>
    </w:div>
    <w:div w:id="1237014682">
      <w:bodyDiv w:val="1"/>
      <w:marLeft w:val="0"/>
      <w:marRight w:val="0"/>
      <w:marTop w:val="0"/>
      <w:marBottom w:val="0"/>
      <w:divBdr>
        <w:top w:val="none" w:sz="0" w:space="0" w:color="auto"/>
        <w:left w:val="none" w:sz="0" w:space="0" w:color="auto"/>
        <w:bottom w:val="none" w:sz="0" w:space="0" w:color="auto"/>
        <w:right w:val="none" w:sz="0" w:space="0" w:color="auto"/>
      </w:divBdr>
    </w:div>
    <w:div w:id="1238133531">
      <w:bodyDiv w:val="1"/>
      <w:marLeft w:val="0"/>
      <w:marRight w:val="0"/>
      <w:marTop w:val="0"/>
      <w:marBottom w:val="0"/>
      <w:divBdr>
        <w:top w:val="none" w:sz="0" w:space="0" w:color="auto"/>
        <w:left w:val="none" w:sz="0" w:space="0" w:color="auto"/>
        <w:bottom w:val="none" w:sz="0" w:space="0" w:color="auto"/>
        <w:right w:val="none" w:sz="0" w:space="0" w:color="auto"/>
      </w:divBdr>
    </w:div>
    <w:div w:id="1238172337">
      <w:bodyDiv w:val="1"/>
      <w:marLeft w:val="0"/>
      <w:marRight w:val="0"/>
      <w:marTop w:val="0"/>
      <w:marBottom w:val="0"/>
      <w:divBdr>
        <w:top w:val="none" w:sz="0" w:space="0" w:color="auto"/>
        <w:left w:val="none" w:sz="0" w:space="0" w:color="auto"/>
        <w:bottom w:val="none" w:sz="0" w:space="0" w:color="auto"/>
        <w:right w:val="none" w:sz="0" w:space="0" w:color="auto"/>
      </w:divBdr>
    </w:div>
    <w:div w:id="1239435727">
      <w:bodyDiv w:val="1"/>
      <w:marLeft w:val="0"/>
      <w:marRight w:val="0"/>
      <w:marTop w:val="0"/>
      <w:marBottom w:val="0"/>
      <w:divBdr>
        <w:top w:val="none" w:sz="0" w:space="0" w:color="auto"/>
        <w:left w:val="none" w:sz="0" w:space="0" w:color="auto"/>
        <w:bottom w:val="none" w:sz="0" w:space="0" w:color="auto"/>
        <w:right w:val="none" w:sz="0" w:space="0" w:color="auto"/>
      </w:divBdr>
    </w:div>
    <w:div w:id="1240023385">
      <w:bodyDiv w:val="1"/>
      <w:marLeft w:val="0"/>
      <w:marRight w:val="0"/>
      <w:marTop w:val="0"/>
      <w:marBottom w:val="0"/>
      <w:divBdr>
        <w:top w:val="none" w:sz="0" w:space="0" w:color="auto"/>
        <w:left w:val="none" w:sz="0" w:space="0" w:color="auto"/>
        <w:bottom w:val="none" w:sz="0" w:space="0" w:color="auto"/>
        <w:right w:val="none" w:sz="0" w:space="0" w:color="auto"/>
      </w:divBdr>
    </w:div>
    <w:div w:id="1240485345">
      <w:bodyDiv w:val="1"/>
      <w:marLeft w:val="0"/>
      <w:marRight w:val="0"/>
      <w:marTop w:val="0"/>
      <w:marBottom w:val="0"/>
      <w:divBdr>
        <w:top w:val="none" w:sz="0" w:space="0" w:color="auto"/>
        <w:left w:val="none" w:sz="0" w:space="0" w:color="auto"/>
        <w:bottom w:val="none" w:sz="0" w:space="0" w:color="auto"/>
        <w:right w:val="none" w:sz="0" w:space="0" w:color="auto"/>
      </w:divBdr>
    </w:div>
    <w:div w:id="1241140598">
      <w:bodyDiv w:val="1"/>
      <w:marLeft w:val="0"/>
      <w:marRight w:val="0"/>
      <w:marTop w:val="0"/>
      <w:marBottom w:val="0"/>
      <w:divBdr>
        <w:top w:val="none" w:sz="0" w:space="0" w:color="auto"/>
        <w:left w:val="none" w:sz="0" w:space="0" w:color="auto"/>
        <w:bottom w:val="none" w:sz="0" w:space="0" w:color="auto"/>
        <w:right w:val="none" w:sz="0" w:space="0" w:color="auto"/>
      </w:divBdr>
    </w:div>
    <w:div w:id="1241677574">
      <w:bodyDiv w:val="1"/>
      <w:marLeft w:val="0"/>
      <w:marRight w:val="0"/>
      <w:marTop w:val="0"/>
      <w:marBottom w:val="0"/>
      <w:divBdr>
        <w:top w:val="none" w:sz="0" w:space="0" w:color="auto"/>
        <w:left w:val="none" w:sz="0" w:space="0" w:color="auto"/>
        <w:bottom w:val="none" w:sz="0" w:space="0" w:color="auto"/>
        <w:right w:val="none" w:sz="0" w:space="0" w:color="auto"/>
      </w:divBdr>
    </w:div>
    <w:div w:id="1245341064">
      <w:bodyDiv w:val="1"/>
      <w:marLeft w:val="0"/>
      <w:marRight w:val="0"/>
      <w:marTop w:val="0"/>
      <w:marBottom w:val="0"/>
      <w:divBdr>
        <w:top w:val="none" w:sz="0" w:space="0" w:color="auto"/>
        <w:left w:val="none" w:sz="0" w:space="0" w:color="auto"/>
        <w:bottom w:val="none" w:sz="0" w:space="0" w:color="auto"/>
        <w:right w:val="none" w:sz="0" w:space="0" w:color="auto"/>
      </w:divBdr>
    </w:div>
    <w:div w:id="1245725076">
      <w:bodyDiv w:val="1"/>
      <w:marLeft w:val="0"/>
      <w:marRight w:val="0"/>
      <w:marTop w:val="0"/>
      <w:marBottom w:val="0"/>
      <w:divBdr>
        <w:top w:val="none" w:sz="0" w:space="0" w:color="auto"/>
        <w:left w:val="none" w:sz="0" w:space="0" w:color="auto"/>
        <w:bottom w:val="none" w:sz="0" w:space="0" w:color="auto"/>
        <w:right w:val="none" w:sz="0" w:space="0" w:color="auto"/>
      </w:divBdr>
      <w:divsChild>
        <w:div w:id="624192575">
          <w:marLeft w:val="0"/>
          <w:marRight w:val="0"/>
          <w:marTop w:val="0"/>
          <w:marBottom w:val="0"/>
          <w:divBdr>
            <w:top w:val="none" w:sz="0" w:space="0" w:color="auto"/>
            <w:left w:val="none" w:sz="0" w:space="0" w:color="auto"/>
            <w:bottom w:val="none" w:sz="0" w:space="0" w:color="auto"/>
            <w:right w:val="none" w:sz="0" w:space="0" w:color="auto"/>
          </w:divBdr>
        </w:div>
        <w:div w:id="678117465">
          <w:marLeft w:val="0"/>
          <w:marRight w:val="0"/>
          <w:marTop w:val="0"/>
          <w:marBottom w:val="0"/>
          <w:divBdr>
            <w:top w:val="single" w:sz="2" w:space="0" w:color="E3E3E3"/>
            <w:left w:val="single" w:sz="2" w:space="0" w:color="E3E3E3"/>
            <w:bottom w:val="single" w:sz="2" w:space="0" w:color="E3E3E3"/>
            <w:right w:val="single" w:sz="2" w:space="0" w:color="E3E3E3"/>
          </w:divBdr>
          <w:divsChild>
            <w:div w:id="1039630082">
              <w:marLeft w:val="0"/>
              <w:marRight w:val="0"/>
              <w:marTop w:val="0"/>
              <w:marBottom w:val="0"/>
              <w:divBdr>
                <w:top w:val="single" w:sz="2" w:space="0" w:color="E3E3E3"/>
                <w:left w:val="single" w:sz="2" w:space="0" w:color="E3E3E3"/>
                <w:bottom w:val="single" w:sz="2" w:space="0" w:color="E3E3E3"/>
                <w:right w:val="single" w:sz="2" w:space="0" w:color="E3E3E3"/>
              </w:divBdr>
              <w:divsChild>
                <w:div w:id="814106337">
                  <w:marLeft w:val="0"/>
                  <w:marRight w:val="0"/>
                  <w:marTop w:val="0"/>
                  <w:marBottom w:val="0"/>
                  <w:divBdr>
                    <w:top w:val="single" w:sz="2" w:space="0" w:color="E3E3E3"/>
                    <w:left w:val="single" w:sz="2" w:space="0" w:color="E3E3E3"/>
                    <w:bottom w:val="single" w:sz="2" w:space="0" w:color="E3E3E3"/>
                    <w:right w:val="single" w:sz="2" w:space="0" w:color="E3E3E3"/>
                  </w:divBdr>
                  <w:divsChild>
                    <w:div w:id="1872105451">
                      <w:marLeft w:val="0"/>
                      <w:marRight w:val="0"/>
                      <w:marTop w:val="0"/>
                      <w:marBottom w:val="0"/>
                      <w:divBdr>
                        <w:top w:val="single" w:sz="2" w:space="0" w:color="E3E3E3"/>
                        <w:left w:val="single" w:sz="2" w:space="0" w:color="E3E3E3"/>
                        <w:bottom w:val="single" w:sz="2" w:space="0" w:color="E3E3E3"/>
                        <w:right w:val="single" w:sz="2" w:space="0" w:color="E3E3E3"/>
                      </w:divBdr>
                      <w:divsChild>
                        <w:div w:id="206601988">
                          <w:marLeft w:val="0"/>
                          <w:marRight w:val="0"/>
                          <w:marTop w:val="0"/>
                          <w:marBottom w:val="0"/>
                          <w:divBdr>
                            <w:top w:val="single" w:sz="2" w:space="0" w:color="E3E3E3"/>
                            <w:left w:val="single" w:sz="2" w:space="0" w:color="E3E3E3"/>
                            <w:bottom w:val="single" w:sz="2" w:space="0" w:color="E3E3E3"/>
                            <w:right w:val="single" w:sz="2" w:space="0" w:color="E3E3E3"/>
                          </w:divBdr>
                          <w:divsChild>
                            <w:div w:id="1638607798">
                              <w:marLeft w:val="0"/>
                              <w:marRight w:val="0"/>
                              <w:marTop w:val="100"/>
                              <w:marBottom w:val="100"/>
                              <w:divBdr>
                                <w:top w:val="single" w:sz="2" w:space="0" w:color="E3E3E3"/>
                                <w:left w:val="single" w:sz="2" w:space="0" w:color="E3E3E3"/>
                                <w:bottom w:val="single" w:sz="2" w:space="0" w:color="E3E3E3"/>
                                <w:right w:val="single" w:sz="2" w:space="0" w:color="E3E3E3"/>
                              </w:divBdr>
                              <w:divsChild>
                                <w:div w:id="1599173893">
                                  <w:marLeft w:val="0"/>
                                  <w:marRight w:val="0"/>
                                  <w:marTop w:val="0"/>
                                  <w:marBottom w:val="0"/>
                                  <w:divBdr>
                                    <w:top w:val="single" w:sz="2" w:space="0" w:color="E3E3E3"/>
                                    <w:left w:val="single" w:sz="2" w:space="0" w:color="E3E3E3"/>
                                    <w:bottom w:val="single" w:sz="2" w:space="0" w:color="E3E3E3"/>
                                    <w:right w:val="single" w:sz="2" w:space="0" w:color="E3E3E3"/>
                                  </w:divBdr>
                                  <w:divsChild>
                                    <w:div w:id="815990904">
                                      <w:marLeft w:val="0"/>
                                      <w:marRight w:val="0"/>
                                      <w:marTop w:val="0"/>
                                      <w:marBottom w:val="0"/>
                                      <w:divBdr>
                                        <w:top w:val="single" w:sz="2" w:space="0" w:color="E3E3E3"/>
                                        <w:left w:val="single" w:sz="2" w:space="0" w:color="E3E3E3"/>
                                        <w:bottom w:val="single" w:sz="2" w:space="0" w:color="E3E3E3"/>
                                        <w:right w:val="single" w:sz="2" w:space="0" w:color="E3E3E3"/>
                                      </w:divBdr>
                                      <w:divsChild>
                                        <w:div w:id="1678650152">
                                          <w:marLeft w:val="0"/>
                                          <w:marRight w:val="0"/>
                                          <w:marTop w:val="0"/>
                                          <w:marBottom w:val="0"/>
                                          <w:divBdr>
                                            <w:top w:val="single" w:sz="2" w:space="0" w:color="E3E3E3"/>
                                            <w:left w:val="single" w:sz="2" w:space="0" w:color="E3E3E3"/>
                                            <w:bottom w:val="single" w:sz="2" w:space="0" w:color="E3E3E3"/>
                                            <w:right w:val="single" w:sz="2" w:space="0" w:color="E3E3E3"/>
                                          </w:divBdr>
                                          <w:divsChild>
                                            <w:div w:id="41908655">
                                              <w:marLeft w:val="0"/>
                                              <w:marRight w:val="0"/>
                                              <w:marTop w:val="0"/>
                                              <w:marBottom w:val="0"/>
                                              <w:divBdr>
                                                <w:top w:val="single" w:sz="2" w:space="0" w:color="E3E3E3"/>
                                                <w:left w:val="single" w:sz="2" w:space="0" w:color="E3E3E3"/>
                                                <w:bottom w:val="single" w:sz="2" w:space="0" w:color="E3E3E3"/>
                                                <w:right w:val="single" w:sz="2" w:space="0" w:color="E3E3E3"/>
                                              </w:divBdr>
                                              <w:divsChild>
                                                <w:div w:id="905190228">
                                                  <w:marLeft w:val="0"/>
                                                  <w:marRight w:val="0"/>
                                                  <w:marTop w:val="0"/>
                                                  <w:marBottom w:val="0"/>
                                                  <w:divBdr>
                                                    <w:top w:val="single" w:sz="2" w:space="0" w:color="E3E3E3"/>
                                                    <w:left w:val="single" w:sz="2" w:space="0" w:color="E3E3E3"/>
                                                    <w:bottom w:val="single" w:sz="2" w:space="0" w:color="E3E3E3"/>
                                                    <w:right w:val="single" w:sz="2" w:space="0" w:color="E3E3E3"/>
                                                  </w:divBdr>
                                                  <w:divsChild>
                                                    <w:div w:id="9371753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45728574">
      <w:bodyDiv w:val="1"/>
      <w:marLeft w:val="0"/>
      <w:marRight w:val="0"/>
      <w:marTop w:val="0"/>
      <w:marBottom w:val="0"/>
      <w:divBdr>
        <w:top w:val="none" w:sz="0" w:space="0" w:color="auto"/>
        <w:left w:val="none" w:sz="0" w:space="0" w:color="auto"/>
        <w:bottom w:val="none" w:sz="0" w:space="0" w:color="auto"/>
        <w:right w:val="none" w:sz="0" w:space="0" w:color="auto"/>
      </w:divBdr>
    </w:div>
    <w:div w:id="1246571289">
      <w:bodyDiv w:val="1"/>
      <w:marLeft w:val="0"/>
      <w:marRight w:val="0"/>
      <w:marTop w:val="0"/>
      <w:marBottom w:val="0"/>
      <w:divBdr>
        <w:top w:val="none" w:sz="0" w:space="0" w:color="auto"/>
        <w:left w:val="none" w:sz="0" w:space="0" w:color="auto"/>
        <w:bottom w:val="none" w:sz="0" w:space="0" w:color="auto"/>
        <w:right w:val="none" w:sz="0" w:space="0" w:color="auto"/>
      </w:divBdr>
    </w:div>
    <w:div w:id="1248269910">
      <w:bodyDiv w:val="1"/>
      <w:marLeft w:val="0"/>
      <w:marRight w:val="0"/>
      <w:marTop w:val="0"/>
      <w:marBottom w:val="0"/>
      <w:divBdr>
        <w:top w:val="none" w:sz="0" w:space="0" w:color="auto"/>
        <w:left w:val="none" w:sz="0" w:space="0" w:color="auto"/>
        <w:bottom w:val="none" w:sz="0" w:space="0" w:color="auto"/>
        <w:right w:val="none" w:sz="0" w:space="0" w:color="auto"/>
      </w:divBdr>
    </w:div>
    <w:div w:id="1249387859">
      <w:bodyDiv w:val="1"/>
      <w:marLeft w:val="0"/>
      <w:marRight w:val="0"/>
      <w:marTop w:val="0"/>
      <w:marBottom w:val="0"/>
      <w:divBdr>
        <w:top w:val="none" w:sz="0" w:space="0" w:color="auto"/>
        <w:left w:val="none" w:sz="0" w:space="0" w:color="auto"/>
        <w:bottom w:val="none" w:sz="0" w:space="0" w:color="auto"/>
        <w:right w:val="none" w:sz="0" w:space="0" w:color="auto"/>
      </w:divBdr>
    </w:div>
    <w:div w:id="1249534978">
      <w:bodyDiv w:val="1"/>
      <w:marLeft w:val="0"/>
      <w:marRight w:val="0"/>
      <w:marTop w:val="0"/>
      <w:marBottom w:val="0"/>
      <w:divBdr>
        <w:top w:val="none" w:sz="0" w:space="0" w:color="auto"/>
        <w:left w:val="none" w:sz="0" w:space="0" w:color="auto"/>
        <w:bottom w:val="none" w:sz="0" w:space="0" w:color="auto"/>
        <w:right w:val="none" w:sz="0" w:space="0" w:color="auto"/>
      </w:divBdr>
    </w:div>
    <w:div w:id="1250046822">
      <w:bodyDiv w:val="1"/>
      <w:marLeft w:val="0"/>
      <w:marRight w:val="0"/>
      <w:marTop w:val="0"/>
      <w:marBottom w:val="0"/>
      <w:divBdr>
        <w:top w:val="none" w:sz="0" w:space="0" w:color="auto"/>
        <w:left w:val="none" w:sz="0" w:space="0" w:color="auto"/>
        <w:bottom w:val="none" w:sz="0" w:space="0" w:color="auto"/>
        <w:right w:val="none" w:sz="0" w:space="0" w:color="auto"/>
      </w:divBdr>
    </w:div>
    <w:div w:id="1250121568">
      <w:bodyDiv w:val="1"/>
      <w:marLeft w:val="0"/>
      <w:marRight w:val="0"/>
      <w:marTop w:val="0"/>
      <w:marBottom w:val="0"/>
      <w:divBdr>
        <w:top w:val="none" w:sz="0" w:space="0" w:color="auto"/>
        <w:left w:val="none" w:sz="0" w:space="0" w:color="auto"/>
        <w:bottom w:val="none" w:sz="0" w:space="0" w:color="auto"/>
        <w:right w:val="none" w:sz="0" w:space="0" w:color="auto"/>
      </w:divBdr>
    </w:div>
    <w:div w:id="1250235496">
      <w:bodyDiv w:val="1"/>
      <w:marLeft w:val="0"/>
      <w:marRight w:val="0"/>
      <w:marTop w:val="0"/>
      <w:marBottom w:val="0"/>
      <w:divBdr>
        <w:top w:val="none" w:sz="0" w:space="0" w:color="auto"/>
        <w:left w:val="none" w:sz="0" w:space="0" w:color="auto"/>
        <w:bottom w:val="none" w:sz="0" w:space="0" w:color="auto"/>
        <w:right w:val="none" w:sz="0" w:space="0" w:color="auto"/>
      </w:divBdr>
    </w:div>
    <w:div w:id="1250852065">
      <w:bodyDiv w:val="1"/>
      <w:marLeft w:val="0"/>
      <w:marRight w:val="0"/>
      <w:marTop w:val="0"/>
      <w:marBottom w:val="0"/>
      <w:divBdr>
        <w:top w:val="none" w:sz="0" w:space="0" w:color="auto"/>
        <w:left w:val="none" w:sz="0" w:space="0" w:color="auto"/>
        <w:bottom w:val="none" w:sz="0" w:space="0" w:color="auto"/>
        <w:right w:val="none" w:sz="0" w:space="0" w:color="auto"/>
      </w:divBdr>
    </w:div>
    <w:div w:id="1251113377">
      <w:bodyDiv w:val="1"/>
      <w:marLeft w:val="0"/>
      <w:marRight w:val="0"/>
      <w:marTop w:val="0"/>
      <w:marBottom w:val="0"/>
      <w:divBdr>
        <w:top w:val="none" w:sz="0" w:space="0" w:color="auto"/>
        <w:left w:val="none" w:sz="0" w:space="0" w:color="auto"/>
        <w:bottom w:val="none" w:sz="0" w:space="0" w:color="auto"/>
        <w:right w:val="none" w:sz="0" w:space="0" w:color="auto"/>
      </w:divBdr>
    </w:div>
    <w:div w:id="1251352145">
      <w:bodyDiv w:val="1"/>
      <w:marLeft w:val="0"/>
      <w:marRight w:val="0"/>
      <w:marTop w:val="0"/>
      <w:marBottom w:val="0"/>
      <w:divBdr>
        <w:top w:val="none" w:sz="0" w:space="0" w:color="auto"/>
        <w:left w:val="none" w:sz="0" w:space="0" w:color="auto"/>
        <w:bottom w:val="none" w:sz="0" w:space="0" w:color="auto"/>
        <w:right w:val="none" w:sz="0" w:space="0" w:color="auto"/>
      </w:divBdr>
    </w:div>
    <w:div w:id="1252544325">
      <w:bodyDiv w:val="1"/>
      <w:marLeft w:val="0"/>
      <w:marRight w:val="0"/>
      <w:marTop w:val="0"/>
      <w:marBottom w:val="0"/>
      <w:divBdr>
        <w:top w:val="none" w:sz="0" w:space="0" w:color="auto"/>
        <w:left w:val="none" w:sz="0" w:space="0" w:color="auto"/>
        <w:bottom w:val="none" w:sz="0" w:space="0" w:color="auto"/>
        <w:right w:val="none" w:sz="0" w:space="0" w:color="auto"/>
      </w:divBdr>
    </w:div>
    <w:div w:id="1252737582">
      <w:bodyDiv w:val="1"/>
      <w:marLeft w:val="0"/>
      <w:marRight w:val="0"/>
      <w:marTop w:val="0"/>
      <w:marBottom w:val="0"/>
      <w:divBdr>
        <w:top w:val="none" w:sz="0" w:space="0" w:color="auto"/>
        <w:left w:val="none" w:sz="0" w:space="0" w:color="auto"/>
        <w:bottom w:val="none" w:sz="0" w:space="0" w:color="auto"/>
        <w:right w:val="none" w:sz="0" w:space="0" w:color="auto"/>
      </w:divBdr>
    </w:div>
    <w:div w:id="1253857883">
      <w:bodyDiv w:val="1"/>
      <w:marLeft w:val="0"/>
      <w:marRight w:val="0"/>
      <w:marTop w:val="0"/>
      <w:marBottom w:val="0"/>
      <w:divBdr>
        <w:top w:val="none" w:sz="0" w:space="0" w:color="auto"/>
        <w:left w:val="none" w:sz="0" w:space="0" w:color="auto"/>
        <w:bottom w:val="none" w:sz="0" w:space="0" w:color="auto"/>
        <w:right w:val="none" w:sz="0" w:space="0" w:color="auto"/>
      </w:divBdr>
    </w:div>
    <w:div w:id="1254363509">
      <w:bodyDiv w:val="1"/>
      <w:marLeft w:val="0"/>
      <w:marRight w:val="0"/>
      <w:marTop w:val="0"/>
      <w:marBottom w:val="0"/>
      <w:divBdr>
        <w:top w:val="none" w:sz="0" w:space="0" w:color="auto"/>
        <w:left w:val="none" w:sz="0" w:space="0" w:color="auto"/>
        <w:bottom w:val="none" w:sz="0" w:space="0" w:color="auto"/>
        <w:right w:val="none" w:sz="0" w:space="0" w:color="auto"/>
      </w:divBdr>
    </w:div>
    <w:div w:id="1254390143">
      <w:bodyDiv w:val="1"/>
      <w:marLeft w:val="0"/>
      <w:marRight w:val="0"/>
      <w:marTop w:val="0"/>
      <w:marBottom w:val="0"/>
      <w:divBdr>
        <w:top w:val="none" w:sz="0" w:space="0" w:color="auto"/>
        <w:left w:val="none" w:sz="0" w:space="0" w:color="auto"/>
        <w:bottom w:val="none" w:sz="0" w:space="0" w:color="auto"/>
        <w:right w:val="none" w:sz="0" w:space="0" w:color="auto"/>
      </w:divBdr>
    </w:div>
    <w:div w:id="1256087187">
      <w:bodyDiv w:val="1"/>
      <w:marLeft w:val="0"/>
      <w:marRight w:val="0"/>
      <w:marTop w:val="0"/>
      <w:marBottom w:val="0"/>
      <w:divBdr>
        <w:top w:val="none" w:sz="0" w:space="0" w:color="auto"/>
        <w:left w:val="none" w:sz="0" w:space="0" w:color="auto"/>
        <w:bottom w:val="none" w:sz="0" w:space="0" w:color="auto"/>
        <w:right w:val="none" w:sz="0" w:space="0" w:color="auto"/>
      </w:divBdr>
      <w:divsChild>
        <w:div w:id="1581912667">
          <w:marLeft w:val="0"/>
          <w:marRight w:val="0"/>
          <w:marTop w:val="0"/>
          <w:marBottom w:val="0"/>
          <w:divBdr>
            <w:top w:val="none" w:sz="0" w:space="0" w:color="auto"/>
            <w:left w:val="none" w:sz="0" w:space="0" w:color="auto"/>
            <w:bottom w:val="none" w:sz="0" w:space="0" w:color="auto"/>
            <w:right w:val="none" w:sz="0" w:space="0" w:color="auto"/>
          </w:divBdr>
          <w:divsChild>
            <w:div w:id="51740046">
              <w:marLeft w:val="0"/>
              <w:marRight w:val="0"/>
              <w:marTop w:val="0"/>
              <w:marBottom w:val="0"/>
              <w:divBdr>
                <w:top w:val="none" w:sz="0" w:space="0" w:color="auto"/>
                <w:left w:val="none" w:sz="0" w:space="0" w:color="auto"/>
                <w:bottom w:val="none" w:sz="0" w:space="0" w:color="auto"/>
                <w:right w:val="none" w:sz="0" w:space="0" w:color="auto"/>
              </w:divBdr>
              <w:divsChild>
                <w:div w:id="154478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398312">
      <w:bodyDiv w:val="1"/>
      <w:marLeft w:val="0"/>
      <w:marRight w:val="0"/>
      <w:marTop w:val="0"/>
      <w:marBottom w:val="0"/>
      <w:divBdr>
        <w:top w:val="none" w:sz="0" w:space="0" w:color="auto"/>
        <w:left w:val="none" w:sz="0" w:space="0" w:color="auto"/>
        <w:bottom w:val="none" w:sz="0" w:space="0" w:color="auto"/>
        <w:right w:val="none" w:sz="0" w:space="0" w:color="auto"/>
      </w:divBdr>
    </w:div>
    <w:div w:id="1256743768">
      <w:bodyDiv w:val="1"/>
      <w:marLeft w:val="0"/>
      <w:marRight w:val="0"/>
      <w:marTop w:val="0"/>
      <w:marBottom w:val="0"/>
      <w:divBdr>
        <w:top w:val="none" w:sz="0" w:space="0" w:color="auto"/>
        <w:left w:val="none" w:sz="0" w:space="0" w:color="auto"/>
        <w:bottom w:val="none" w:sz="0" w:space="0" w:color="auto"/>
        <w:right w:val="none" w:sz="0" w:space="0" w:color="auto"/>
      </w:divBdr>
    </w:div>
    <w:div w:id="1257447372">
      <w:bodyDiv w:val="1"/>
      <w:marLeft w:val="0"/>
      <w:marRight w:val="0"/>
      <w:marTop w:val="0"/>
      <w:marBottom w:val="0"/>
      <w:divBdr>
        <w:top w:val="none" w:sz="0" w:space="0" w:color="auto"/>
        <w:left w:val="none" w:sz="0" w:space="0" w:color="auto"/>
        <w:bottom w:val="none" w:sz="0" w:space="0" w:color="auto"/>
        <w:right w:val="none" w:sz="0" w:space="0" w:color="auto"/>
      </w:divBdr>
    </w:div>
    <w:div w:id="1257863641">
      <w:bodyDiv w:val="1"/>
      <w:marLeft w:val="0"/>
      <w:marRight w:val="0"/>
      <w:marTop w:val="0"/>
      <w:marBottom w:val="0"/>
      <w:divBdr>
        <w:top w:val="none" w:sz="0" w:space="0" w:color="auto"/>
        <w:left w:val="none" w:sz="0" w:space="0" w:color="auto"/>
        <w:bottom w:val="none" w:sz="0" w:space="0" w:color="auto"/>
        <w:right w:val="none" w:sz="0" w:space="0" w:color="auto"/>
      </w:divBdr>
    </w:div>
    <w:div w:id="1260140911">
      <w:bodyDiv w:val="1"/>
      <w:marLeft w:val="0"/>
      <w:marRight w:val="0"/>
      <w:marTop w:val="0"/>
      <w:marBottom w:val="0"/>
      <w:divBdr>
        <w:top w:val="none" w:sz="0" w:space="0" w:color="auto"/>
        <w:left w:val="none" w:sz="0" w:space="0" w:color="auto"/>
        <w:bottom w:val="none" w:sz="0" w:space="0" w:color="auto"/>
        <w:right w:val="none" w:sz="0" w:space="0" w:color="auto"/>
      </w:divBdr>
    </w:div>
    <w:div w:id="1260405065">
      <w:bodyDiv w:val="1"/>
      <w:marLeft w:val="0"/>
      <w:marRight w:val="0"/>
      <w:marTop w:val="0"/>
      <w:marBottom w:val="0"/>
      <w:divBdr>
        <w:top w:val="none" w:sz="0" w:space="0" w:color="auto"/>
        <w:left w:val="none" w:sz="0" w:space="0" w:color="auto"/>
        <w:bottom w:val="none" w:sz="0" w:space="0" w:color="auto"/>
        <w:right w:val="none" w:sz="0" w:space="0" w:color="auto"/>
      </w:divBdr>
    </w:div>
    <w:div w:id="1260527533">
      <w:bodyDiv w:val="1"/>
      <w:marLeft w:val="0"/>
      <w:marRight w:val="0"/>
      <w:marTop w:val="0"/>
      <w:marBottom w:val="0"/>
      <w:divBdr>
        <w:top w:val="none" w:sz="0" w:space="0" w:color="auto"/>
        <w:left w:val="none" w:sz="0" w:space="0" w:color="auto"/>
        <w:bottom w:val="none" w:sz="0" w:space="0" w:color="auto"/>
        <w:right w:val="none" w:sz="0" w:space="0" w:color="auto"/>
      </w:divBdr>
    </w:div>
    <w:div w:id="1260676194">
      <w:bodyDiv w:val="1"/>
      <w:marLeft w:val="0"/>
      <w:marRight w:val="0"/>
      <w:marTop w:val="0"/>
      <w:marBottom w:val="0"/>
      <w:divBdr>
        <w:top w:val="none" w:sz="0" w:space="0" w:color="auto"/>
        <w:left w:val="none" w:sz="0" w:space="0" w:color="auto"/>
        <w:bottom w:val="none" w:sz="0" w:space="0" w:color="auto"/>
        <w:right w:val="none" w:sz="0" w:space="0" w:color="auto"/>
      </w:divBdr>
    </w:div>
    <w:div w:id="1261524600">
      <w:bodyDiv w:val="1"/>
      <w:marLeft w:val="0"/>
      <w:marRight w:val="0"/>
      <w:marTop w:val="0"/>
      <w:marBottom w:val="0"/>
      <w:divBdr>
        <w:top w:val="none" w:sz="0" w:space="0" w:color="auto"/>
        <w:left w:val="none" w:sz="0" w:space="0" w:color="auto"/>
        <w:bottom w:val="none" w:sz="0" w:space="0" w:color="auto"/>
        <w:right w:val="none" w:sz="0" w:space="0" w:color="auto"/>
      </w:divBdr>
    </w:div>
    <w:div w:id="1262564015">
      <w:bodyDiv w:val="1"/>
      <w:marLeft w:val="0"/>
      <w:marRight w:val="0"/>
      <w:marTop w:val="0"/>
      <w:marBottom w:val="0"/>
      <w:divBdr>
        <w:top w:val="none" w:sz="0" w:space="0" w:color="auto"/>
        <w:left w:val="none" w:sz="0" w:space="0" w:color="auto"/>
        <w:bottom w:val="none" w:sz="0" w:space="0" w:color="auto"/>
        <w:right w:val="none" w:sz="0" w:space="0" w:color="auto"/>
      </w:divBdr>
    </w:div>
    <w:div w:id="1262837795">
      <w:bodyDiv w:val="1"/>
      <w:marLeft w:val="0"/>
      <w:marRight w:val="0"/>
      <w:marTop w:val="0"/>
      <w:marBottom w:val="0"/>
      <w:divBdr>
        <w:top w:val="none" w:sz="0" w:space="0" w:color="auto"/>
        <w:left w:val="none" w:sz="0" w:space="0" w:color="auto"/>
        <w:bottom w:val="none" w:sz="0" w:space="0" w:color="auto"/>
        <w:right w:val="none" w:sz="0" w:space="0" w:color="auto"/>
      </w:divBdr>
    </w:div>
    <w:div w:id="1265116609">
      <w:bodyDiv w:val="1"/>
      <w:marLeft w:val="0"/>
      <w:marRight w:val="0"/>
      <w:marTop w:val="0"/>
      <w:marBottom w:val="0"/>
      <w:divBdr>
        <w:top w:val="none" w:sz="0" w:space="0" w:color="auto"/>
        <w:left w:val="none" w:sz="0" w:space="0" w:color="auto"/>
        <w:bottom w:val="none" w:sz="0" w:space="0" w:color="auto"/>
        <w:right w:val="none" w:sz="0" w:space="0" w:color="auto"/>
      </w:divBdr>
    </w:div>
    <w:div w:id="1266186133">
      <w:bodyDiv w:val="1"/>
      <w:marLeft w:val="0"/>
      <w:marRight w:val="0"/>
      <w:marTop w:val="0"/>
      <w:marBottom w:val="0"/>
      <w:divBdr>
        <w:top w:val="none" w:sz="0" w:space="0" w:color="auto"/>
        <w:left w:val="none" w:sz="0" w:space="0" w:color="auto"/>
        <w:bottom w:val="none" w:sz="0" w:space="0" w:color="auto"/>
        <w:right w:val="none" w:sz="0" w:space="0" w:color="auto"/>
      </w:divBdr>
    </w:div>
    <w:div w:id="1266229846">
      <w:bodyDiv w:val="1"/>
      <w:marLeft w:val="0"/>
      <w:marRight w:val="0"/>
      <w:marTop w:val="0"/>
      <w:marBottom w:val="0"/>
      <w:divBdr>
        <w:top w:val="none" w:sz="0" w:space="0" w:color="auto"/>
        <w:left w:val="none" w:sz="0" w:space="0" w:color="auto"/>
        <w:bottom w:val="none" w:sz="0" w:space="0" w:color="auto"/>
        <w:right w:val="none" w:sz="0" w:space="0" w:color="auto"/>
      </w:divBdr>
      <w:divsChild>
        <w:div w:id="4288842">
          <w:marLeft w:val="0"/>
          <w:marRight w:val="0"/>
          <w:marTop w:val="0"/>
          <w:marBottom w:val="0"/>
          <w:divBdr>
            <w:top w:val="none" w:sz="0" w:space="0" w:color="auto"/>
            <w:left w:val="none" w:sz="0" w:space="0" w:color="auto"/>
            <w:bottom w:val="none" w:sz="0" w:space="0" w:color="auto"/>
            <w:right w:val="none" w:sz="0" w:space="0" w:color="auto"/>
          </w:divBdr>
          <w:divsChild>
            <w:div w:id="1427070092">
              <w:marLeft w:val="0"/>
              <w:marRight w:val="0"/>
              <w:marTop w:val="0"/>
              <w:marBottom w:val="0"/>
              <w:divBdr>
                <w:top w:val="none" w:sz="0" w:space="0" w:color="auto"/>
                <w:left w:val="none" w:sz="0" w:space="0" w:color="auto"/>
                <w:bottom w:val="none" w:sz="0" w:space="0" w:color="auto"/>
                <w:right w:val="none" w:sz="0" w:space="0" w:color="auto"/>
              </w:divBdr>
              <w:divsChild>
                <w:div w:id="15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1738">
      <w:bodyDiv w:val="1"/>
      <w:marLeft w:val="0"/>
      <w:marRight w:val="0"/>
      <w:marTop w:val="0"/>
      <w:marBottom w:val="0"/>
      <w:divBdr>
        <w:top w:val="none" w:sz="0" w:space="0" w:color="auto"/>
        <w:left w:val="none" w:sz="0" w:space="0" w:color="auto"/>
        <w:bottom w:val="none" w:sz="0" w:space="0" w:color="auto"/>
        <w:right w:val="none" w:sz="0" w:space="0" w:color="auto"/>
      </w:divBdr>
    </w:div>
    <w:div w:id="1267229016">
      <w:bodyDiv w:val="1"/>
      <w:marLeft w:val="0"/>
      <w:marRight w:val="0"/>
      <w:marTop w:val="0"/>
      <w:marBottom w:val="0"/>
      <w:divBdr>
        <w:top w:val="none" w:sz="0" w:space="0" w:color="auto"/>
        <w:left w:val="none" w:sz="0" w:space="0" w:color="auto"/>
        <w:bottom w:val="none" w:sz="0" w:space="0" w:color="auto"/>
        <w:right w:val="none" w:sz="0" w:space="0" w:color="auto"/>
      </w:divBdr>
    </w:div>
    <w:div w:id="1268078734">
      <w:bodyDiv w:val="1"/>
      <w:marLeft w:val="0"/>
      <w:marRight w:val="0"/>
      <w:marTop w:val="0"/>
      <w:marBottom w:val="0"/>
      <w:divBdr>
        <w:top w:val="none" w:sz="0" w:space="0" w:color="auto"/>
        <w:left w:val="none" w:sz="0" w:space="0" w:color="auto"/>
        <w:bottom w:val="none" w:sz="0" w:space="0" w:color="auto"/>
        <w:right w:val="none" w:sz="0" w:space="0" w:color="auto"/>
      </w:divBdr>
    </w:div>
    <w:div w:id="1268461565">
      <w:bodyDiv w:val="1"/>
      <w:marLeft w:val="0"/>
      <w:marRight w:val="0"/>
      <w:marTop w:val="0"/>
      <w:marBottom w:val="0"/>
      <w:divBdr>
        <w:top w:val="none" w:sz="0" w:space="0" w:color="auto"/>
        <w:left w:val="none" w:sz="0" w:space="0" w:color="auto"/>
        <w:bottom w:val="none" w:sz="0" w:space="0" w:color="auto"/>
        <w:right w:val="none" w:sz="0" w:space="0" w:color="auto"/>
      </w:divBdr>
    </w:div>
    <w:div w:id="1268539994">
      <w:bodyDiv w:val="1"/>
      <w:marLeft w:val="0"/>
      <w:marRight w:val="0"/>
      <w:marTop w:val="0"/>
      <w:marBottom w:val="0"/>
      <w:divBdr>
        <w:top w:val="none" w:sz="0" w:space="0" w:color="auto"/>
        <w:left w:val="none" w:sz="0" w:space="0" w:color="auto"/>
        <w:bottom w:val="none" w:sz="0" w:space="0" w:color="auto"/>
        <w:right w:val="none" w:sz="0" w:space="0" w:color="auto"/>
      </w:divBdr>
    </w:div>
    <w:div w:id="1270426612">
      <w:bodyDiv w:val="1"/>
      <w:marLeft w:val="0"/>
      <w:marRight w:val="0"/>
      <w:marTop w:val="0"/>
      <w:marBottom w:val="0"/>
      <w:divBdr>
        <w:top w:val="none" w:sz="0" w:space="0" w:color="auto"/>
        <w:left w:val="none" w:sz="0" w:space="0" w:color="auto"/>
        <w:bottom w:val="none" w:sz="0" w:space="0" w:color="auto"/>
        <w:right w:val="none" w:sz="0" w:space="0" w:color="auto"/>
      </w:divBdr>
    </w:div>
    <w:div w:id="1270623736">
      <w:bodyDiv w:val="1"/>
      <w:marLeft w:val="0"/>
      <w:marRight w:val="0"/>
      <w:marTop w:val="0"/>
      <w:marBottom w:val="0"/>
      <w:divBdr>
        <w:top w:val="none" w:sz="0" w:space="0" w:color="auto"/>
        <w:left w:val="none" w:sz="0" w:space="0" w:color="auto"/>
        <w:bottom w:val="none" w:sz="0" w:space="0" w:color="auto"/>
        <w:right w:val="none" w:sz="0" w:space="0" w:color="auto"/>
      </w:divBdr>
    </w:div>
    <w:div w:id="1271666161">
      <w:bodyDiv w:val="1"/>
      <w:marLeft w:val="0"/>
      <w:marRight w:val="0"/>
      <w:marTop w:val="0"/>
      <w:marBottom w:val="0"/>
      <w:divBdr>
        <w:top w:val="none" w:sz="0" w:space="0" w:color="auto"/>
        <w:left w:val="none" w:sz="0" w:space="0" w:color="auto"/>
        <w:bottom w:val="none" w:sz="0" w:space="0" w:color="auto"/>
        <w:right w:val="none" w:sz="0" w:space="0" w:color="auto"/>
      </w:divBdr>
    </w:div>
    <w:div w:id="1272201812">
      <w:bodyDiv w:val="1"/>
      <w:marLeft w:val="0"/>
      <w:marRight w:val="0"/>
      <w:marTop w:val="0"/>
      <w:marBottom w:val="0"/>
      <w:divBdr>
        <w:top w:val="none" w:sz="0" w:space="0" w:color="auto"/>
        <w:left w:val="none" w:sz="0" w:space="0" w:color="auto"/>
        <w:bottom w:val="none" w:sz="0" w:space="0" w:color="auto"/>
        <w:right w:val="none" w:sz="0" w:space="0" w:color="auto"/>
      </w:divBdr>
    </w:div>
    <w:div w:id="1272518744">
      <w:bodyDiv w:val="1"/>
      <w:marLeft w:val="0"/>
      <w:marRight w:val="0"/>
      <w:marTop w:val="0"/>
      <w:marBottom w:val="0"/>
      <w:divBdr>
        <w:top w:val="none" w:sz="0" w:space="0" w:color="auto"/>
        <w:left w:val="none" w:sz="0" w:space="0" w:color="auto"/>
        <w:bottom w:val="none" w:sz="0" w:space="0" w:color="auto"/>
        <w:right w:val="none" w:sz="0" w:space="0" w:color="auto"/>
      </w:divBdr>
    </w:div>
    <w:div w:id="1273632473">
      <w:bodyDiv w:val="1"/>
      <w:marLeft w:val="0"/>
      <w:marRight w:val="0"/>
      <w:marTop w:val="0"/>
      <w:marBottom w:val="0"/>
      <w:divBdr>
        <w:top w:val="none" w:sz="0" w:space="0" w:color="auto"/>
        <w:left w:val="none" w:sz="0" w:space="0" w:color="auto"/>
        <w:bottom w:val="none" w:sz="0" w:space="0" w:color="auto"/>
        <w:right w:val="none" w:sz="0" w:space="0" w:color="auto"/>
      </w:divBdr>
    </w:div>
    <w:div w:id="1273634491">
      <w:bodyDiv w:val="1"/>
      <w:marLeft w:val="0"/>
      <w:marRight w:val="0"/>
      <w:marTop w:val="0"/>
      <w:marBottom w:val="0"/>
      <w:divBdr>
        <w:top w:val="none" w:sz="0" w:space="0" w:color="auto"/>
        <w:left w:val="none" w:sz="0" w:space="0" w:color="auto"/>
        <w:bottom w:val="none" w:sz="0" w:space="0" w:color="auto"/>
        <w:right w:val="none" w:sz="0" w:space="0" w:color="auto"/>
      </w:divBdr>
    </w:div>
    <w:div w:id="1274090387">
      <w:bodyDiv w:val="1"/>
      <w:marLeft w:val="0"/>
      <w:marRight w:val="0"/>
      <w:marTop w:val="0"/>
      <w:marBottom w:val="0"/>
      <w:divBdr>
        <w:top w:val="none" w:sz="0" w:space="0" w:color="auto"/>
        <w:left w:val="none" w:sz="0" w:space="0" w:color="auto"/>
        <w:bottom w:val="none" w:sz="0" w:space="0" w:color="auto"/>
        <w:right w:val="none" w:sz="0" w:space="0" w:color="auto"/>
      </w:divBdr>
    </w:div>
    <w:div w:id="1274826295">
      <w:bodyDiv w:val="1"/>
      <w:marLeft w:val="0"/>
      <w:marRight w:val="0"/>
      <w:marTop w:val="0"/>
      <w:marBottom w:val="0"/>
      <w:divBdr>
        <w:top w:val="none" w:sz="0" w:space="0" w:color="auto"/>
        <w:left w:val="none" w:sz="0" w:space="0" w:color="auto"/>
        <w:bottom w:val="none" w:sz="0" w:space="0" w:color="auto"/>
        <w:right w:val="none" w:sz="0" w:space="0" w:color="auto"/>
      </w:divBdr>
    </w:div>
    <w:div w:id="1275211204">
      <w:bodyDiv w:val="1"/>
      <w:marLeft w:val="0"/>
      <w:marRight w:val="0"/>
      <w:marTop w:val="0"/>
      <w:marBottom w:val="0"/>
      <w:divBdr>
        <w:top w:val="none" w:sz="0" w:space="0" w:color="auto"/>
        <w:left w:val="none" w:sz="0" w:space="0" w:color="auto"/>
        <w:bottom w:val="none" w:sz="0" w:space="0" w:color="auto"/>
        <w:right w:val="none" w:sz="0" w:space="0" w:color="auto"/>
      </w:divBdr>
    </w:div>
    <w:div w:id="1275403399">
      <w:bodyDiv w:val="1"/>
      <w:marLeft w:val="0"/>
      <w:marRight w:val="0"/>
      <w:marTop w:val="0"/>
      <w:marBottom w:val="0"/>
      <w:divBdr>
        <w:top w:val="none" w:sz="0" w:space="0" w:color="auto"/>
        <w:left w:val="none" w:sz="0" w:space="0" w:color="auto"/>
        <w:bottom w:val="none" w:sz="0" w:space="0" w:color="auto"/>
        <w:right w:val="none" w:sz="0" w:space="0" w:color="auto"/>
      </w:divBdr>
    </w:div>
    <w:div w:id="1275403520">
      <w:bodyDiv w:val="1"/>
      <w:marLeft w:val="0"/>
      <w:marRight w:val="0"/>
      <w:marTop w:val="0"/>
      <w:marBottom w:val="0"/>
      <w:divBdr>
        <w:top w:val="none" w:sz="0" w:space="0" w:color="auto"/>
        <w:left w:val="none" w:sz="0" w:space="0" w:color="auto"/>
        <w:bottom w:val="none" w:sz="0" w:space="0" w:color="auto"/>
        <w:right w:val="none" w:sz="0" w:space="0" w:color="auto"/>
      </w:divBdr>
    </w:div>
    <w:div w:id="1276018219">
      <w:bodyDiv w:val="1"/>
      <w:marLeft w:val="0"/>
      <w:marRight w:val="0"/>
      <w:marTop w:val="0"/>
      <w:marBottom w:val="0"/>
      <w:divBdr>
        <w:top w:val="none" w:sz="0" w:space="0" w:color="auto"/>
        <w:left w:val="none" w:sz="0" w:space="0" w:color="auto"/>
        <w:bottom w:val="none" w:sz="0" w:space="0" w:color="auto"/>
        <w:right w:val="none" w:sz="0" w:space="0" w:color="auto"/>
      </w:divBdr>
    </w:div>
    <w:div w:id="1276332488">
      <w:bodyDiv w:val="1"/>
      <w:marLeft w:val="0"/>
      <w:marRight w:val="0"/>
      <w:marTop w:val="0"/>
      <w:marBottom w:val="0"/>
      <w:divBdr>
        <w:top w:val="none" w:sz="0" w:space="0" w:color="auto"/>
        <w:left w:val="none" w:sz="0" w:space="0" w:color="auto"/>
        <w:bottom w:val="none" w:sz="0" w:space="0" w:color="auto"/>
        <w:right w:val="none" w:sz="0" w:space="0" w:color="auto"/>
      </w:divBdr>
    </w:div>
    <w:div w:id="1276711935">
      <w:bodyDiv w:val="1"/>
      <w:marLeft w:val="0"/>
      <w:marRight w:val="0"/>
      <w:marTop w:val="0"/>
      <w:marBottom w:val="0"/>
      <w:divBdr>
        <w:top w:val="none" w:sz="0" w:space="0" w:color="auto"/>
        <w:left w:val="none" w:sz="0" w:space="0" w:color="auto"/>
        <w:bottom w:val="none" w:sz="0" w:space="0" w:color="auto"/>
        <w:right w:val="none" w:sz="0" w:space="0" w:color="auto"/>
      </w:divBdr>
    </w:div>
    <w:div w:id="1277563761">
      <w:bodyDiv w:val="1"/>
      <w:marLeft w:val="0"/>
      <w:marRight w:val="0"/>
      <w:marTop w:val="0"/>
      <w:marBottom w:val="0"/>
      <w:divBdr>
        <w:top w:val="none" w:sz="0" w:space="0" w:color="auto"/>
        <w:left w:val="none" w:sz="0" w:space="0" w:color="auto"/>
        <w:bottom w:val="none" w:sz="0" w:space="0" w:color="auto"/>
        <w:right w:val="none" w:sz="0" w:space="0" w:color="auto"/>
      </w:divBdr>
    </w:div>
    <w:div w:id="1279606088">
      <w:bodyDiv w:val="1"/>
      <w:marLeft w:val="0"/>
      <w:marRight w:val="0"/>
      <w:marTop w:val="0"/>
      <w:marBottom w:val="0"/>
      <w:divBdr>
        <w:top w:val="none" w:sz="0" w:space="0" w:color="auto"/>
        <w:left w:val="none" w:sz="0" w:space="0" w:color="auto"/>
        <w:bottom w:val="none" w:sz="0" w:space="0" w:color="auto"/>
        <w:right w:val="none" w:sz="0" w:space="0" w:color="auto"/>
      </w:divBdr>
    </w:div>
    <w:div w:id="1280719102">
      <w:bodyDiv w:val="1"/>
      <w:marLeft w:val="0"/>
      <w:marRight w:val="0"/>
      <w:marTop w:val="0"/>
      <w:marBottom w:val="0"/>
      <w:divBdr>
        <w:top w:val="none" w:sz="0" w:space="0" w:color="auto"/>
        <w:left w:val="none" w:sz="0" w:space="0" w:color="auto"/>
        <w:bottom w:val="none" w:sz="0" w:space="0" w:color="auto"/>
        <w:right w:val="none" w:sz="0" w:space="0" w:color="auto"/>
      </w:divBdr>
    </w:div>
    <w:div w:id="1280912081">
      <w:bodyDiv w:val="1"/>
      <w:marLeft w:val="0"/>
      <w:marRight w:val="0"/>
      <w:marTop w:val="0"/>
      <w:marBottom w:val="0"/>
      <w:divBdr>
        <w:top w:val="none" w:sz="0" w:space="0" w:color="auto"/>
        <w:left w:val="none" w:sz="0" w:space="0" w:color="auto"/>
        <w:bottom w:val="none" w:sz="0" w:space="0" w:color="auto"/>
        <w:right w:val="none" w:sz="0" w:space="0" w:color="auto"/>
      </w:divBdr>
    </w:div>
    <w:div w:id="1280912496">
      <w:bodyDiv w:val="1"/>
      <w:marLeft w:val="0"/>
      <w:marRight w:val="0"/>
      <w:marTop w:val="0"/>
      <w:marBottom w:val="0"/>
      <w:divBdr>
        <w:top w:val="none" w:sz="0" w:space="0" w:color="auto"/>
        <w:left w:val="none" w:sz="0" w:space="0" w:color="auto"/>
        <w:bottom w:val="none" w:sz="0" w:space="0" w:color="auto"/>
        <w:right w:val="none" w:sz="0" w:space="0" w:color="auto"/>
      </w:divBdr>
    </w:div>
    <w:div w:id="1280985806">
      <w:bodyDiv w:val="1"/>
      <w:marLeft w:val="0"/>
      <w:marRight w:val="0"/>
      <w:marTop w:val="0"/>
      <w:marBottom w:val="0"/>
      <w:divBdr>
        <w:top w:val="none" w:sz="0" w:space="0" w:color="auto"/>
        <w:left w:val="none" w:sz="0" w:space="0" w:color="auto"/>
        <w:bottom w:val="none" w:sz="0" w:space="0" w:color="auto"/>
        <w:right w:val="none" w:sz="0" w:space="0" w:color="auto"/>
      </w:divBdr>
    </w:div>
    <w:div w:id="1280994140">
      <w:bodyDiv w:val="1"/>
      <w:marLeft w:val="0"/>
      <w:marRight w:val="0"/>
      <w:marTop w:val="0"/>
      <w:marBottom w:val="0"/>
      <w:divBdr>
        <w:top w:val="none" w:sz="0" w:space="0" w:color="auto"/>
        <w:left w:val="none" w:sz="0" w:space="0" w:color="auto"/>
        <w:bottom w:val="none" w:sz="0" w:space="0" w:color="auto"/>
        <w:right w:val="none" w:sz="0" w:space="0" w:color="auto"/>
      </w:divBdr>
    </w:div>
    <w:div w:id="1281495234">
      <w:bodyDiv w:val="1"/>
      <w:marLeft w:val="0"/>
      <w:marRight w:val="0"/>
      <w:marTop w:val="0"/>
      <w:marBottom w:val="0"/>
      <w:divBdr>
        <w:top w:val="none" w:sz="0" w:space="0" w:color="auto"/>
        <w:left w:val="none" w:sz="0" w:space="0" w:color="auto"/>
        <w:bottom w:val="none" w:sz="0" w:space="0" w:color="auto"/>
        <w:right w:val="none" w:sz="0" w:space="0" w:color="auto"/>
      </w:divBdr>
    </w:div>
    <w:div w:id="1283028572">
      <w:bodyDiv w:val="1"/>
      <w:marLeft w:val="0"/>
      <w:marRight w:val="0"/>
      <w:marTop w:val="0"/>
      <w:marBottom w:val="0"/>
      <w:divBdr>
        <w:top w:val="none" w:sz="0" w:space="0" w:color="auto"/>
        <w:left w:val="none" w:sz="0" w:space="0" w:color="auto"/>
        <w:bottom w:val="none" w:sz="0" w:space="0" w:color="auto"/>
        <w:right w:val="none" w:sz="0" w:space="0" w:color="auto"/>
      </w:divBdr>
    </w:div>
    <w:div w:id="1283269045">
      <w:bodyDiv w:val="1"/>
      <w:marLeft w:val="0"/>
      <w:marRight w:val="0"/>
      <w:marTop w:val="0"/>
      <w:marBottom w:val="0"/>
      <w:divBdr>
        <w:top w:val="none" w:sz="0" w:space="0" w:color="auto"/>
        <w:left w:val="none" w:sz="0" w:space="0" w:color="auto"/>
        <w:bottom w:val="none" w:sz="0" w:space="0" w:color="auto"/>
        <w:right w:val="none" w:sz="0" w:space="0" w:color="auto"/>
      </w:divBdr>
    </w:div>
    <w:div w:id="1283347798">
      <w:bodyDiv w:val="1"/>
      <w:marLeft w:val="0"/>
      <w:marRight w:val="0"/>
      <w:marTop w:val="0"/>
      <w:marBottom w:val="0"/>
      <w:divBdr>
        <w:top w:val="none" w:sz="0" w:space="0" w:color="auto"/>
        <w:left w:val="none" w:sz="0" w:space="0" w:color="auto"/>
        <w:bottom w:val="none" w:sz="0" w:space="0" w:color="auto"/>
        <w:right w:val="none" w:sz="0" w:space="0" w:color="auto"/>
      </w:divBdr>
    </w:div>
    <w:div w:id="1283997807">
      <w:bodyDiv w:val="1"/>
      <w:marLeft w:val="0"/>
      <w:marRight w:val="0"/>
      <w:marTop w:val="0"/>
      <w:marBottom w:val="0"/>
      <w:divBdr>
        <w:top w:val="none" w:sz="0" w:space="0" w:color="auto"/>
        <w:left w:val="none" w:sz="0" w:space="0" w:color="auto"/>
        <w:bottom w:val="none" w:sz="0" w:space="0" w:color="auto"/>
        <w:right w:val="none" w:sz="0" w:space="0" w:color="auto"/>
      </w:divBdr>
    </w:div>
    <w:div w:id="1284195997">
      <w:bodyDiv w:val="1"/>
      <w:marLeft w:val="0"/>
      <w:marRight w:val="0"/>
      <w:marTop w:val="0"/>
      <w:marBottom w:val="0"/>
      <w:divBdr>
        <w:top w:val="none" w:sz="0" w:space="0" w:color="auto"/>
        <w:left w:val="none" w:sz="0" w:space="0" w:color="auto"/>
        <w:bottom w:val="none" w:sz="0" w:space="0" w:color="auto"/>
        <w:right w:val="none" w:sz="0" w:space="0" w:color="auto"/>
      </w:divBdr>
    </w:div>
    <w:div w:id="1286812546">
      <w:bodyDiv w:val="1"/>
      <w:marLeft w:val="0"/>
      <w:marRight w:val="0"/>
      <w:marTop w:val="0"/>
      <w:marBottom w:val="0"/>
      <w:divBdr>
        <w:top w:val="none" w:sz="0" w:space="0" w:color="auto"/>
        <w:left w:val="none" w:sz="0" w:space="0" w:color="auto"/>
        <w:bottom w:val="none" w:sz="0" w:space="0" w:color="auto"/>
        <w:right w:val="none" w:sz="0" w:space="0" w:color="auto"/>
      </w:divBdr>
    </w:div>
    <w:div w:id="1287010115">
      <w:bodyDiv w:val="1"/>
      <w:marLeft w:val="0"/>
      <w:marRight w:val="0"/>
      <w:marTop w:val="0"/>
      <w:marBottom w:val="0"/>
      <w:divBdr>
        <w:top w:val="none" w:sz="0" w:space="0" w:color="auto"/>
        <w:left w:val="none" w:sz="0" w:space="0" w:color="auto"/>
        <w:bottom w:val="none" w:sz="0" w:space="0" w:color="auto"/>
        <w:right w:val="none" w:sz="0" w:space="0" w:color="auto"/>
      </w:divBdr>
    </w:div>
    <w:div w:id="1287076722">
      <w:bodyDiv w:val="1"/>
      <w:marLeft w:val="0"/>
      <w:marRight w:val="0"/>
      <w:marTop w:val="0"/>
      <w:marBottom w:val="0"/>
      <w:divBdr>
        <w:top w:val="none" w:sz="0" w:space="0" w:color="auto"/>
        <w:left w:val="none" w:sz="0" w:space="0" w:color="auto"/>
        <w:bottom w:val="none" w:sz="0" w:space="0" w:color="auto"/>
        <w:right w:val="none" w:sz="0" w:space="0" w:color="auto"/>
      </w:divBdr>
    </w:div>
    <w:div w:id="1288007500">
      <w:bodyDiv w:val="1"/>
      <w:marLeft w:val="0"/>
      <w:marRight w:val="0"/>
      <w:marTop w:val="0"/>
      <w:marBottom w:val="0"/>
      <w:divBdr>
        <w:top w:val="none" w:sz="0" w:space="0" w:color="auto"/>
        <w:left w:val="none" w:sz="0" w:space="0" w:color="auto"/>
        <w:bottom w:val="none" w:sz="0" w:space="0" w:color="auto"/>
        <w:right w:val="none" w:sz="0" w:space="0" w:color="auto"/>
      </w:divBdr>
    </w:div>
    <w:div w:id="1288119623">
      <w:bodyDiv w:val="1"/>
      <w:marLeft w:val="0"/>
      <w:marRight w:val="0"/>
      <w:marTop w:val="0"/>
      <w:marBottom w:val="0"/>
      <w:divBdr>
        <w:top w:val="none" w:sz="0" w:space="0" w:color="auto"/>
        <w:left w:val="none" w:sz="0" w:space="0" w:color="auto"/>
        <w:bottom w:val="none" w:sz="0" w:space="0" w:color="auto"/>
        <w:right w:val="none" w:sz="0" w:space="0" w:color="auto"/>
      </w:divBdr>
    </w:div>
    <w:div w:id="1289319667">
      <w:bodyDiv w:val="1"/>
      <w:marLeft w:val="0"/>
      <w:marRight w:val="0"/>
      <w:marTop w:val="0"/>
      <w:marBottom w:val="0"/>
      <w:divBdr>
        <w:top w:val="none" w:sz="0" w:space="0" w:color="auto"/>
        <w:left w:val="none" w:sz="0" w:space="0" w:color="auto"/>
        <w:bottom w:val="none" w:sz="0" w:space="0" w:color="auto"/>
        <w:right w:val="none" w:sz="0" w:space="0" w:color="auto"/>
      </w:divBdr>
    </w:div>
    <w:div w:id="1289355514">
      <w:bodyDiv w:val="1"/>
      <w:marLeft w:val="0"/>
      <w:marRight w:val="0"/>
      <w:marTop w:val="0"/>
      <w:marBottom w:val="0"/>
      <w:divBdr>
        <w:top w:val="none" w:sz="0" w:space="0" w:color="auto"/>
        <w:left w:val="none" w:sz="0" w:space="0" w:color="auto"/>
        <w:bottom w:val="none" w:sz="0" w:space="0" w:color="auto"/>
        <w:right w:val="none" w:sz="0" w:space="0" w:color="auto"/>
      </w:divBdr>
    </w:div>
    <w:div w:id="1289581621">
      <w:bodyDiv w:val="1"/>
      <w:marLeft w:val="0"/>
      <w:marRight w:val="0"/>
      <w:marTop w:val="0"/>
      <w:marBottom w:val="0"/>
      <w:divBdr>
        <w:top w:val="none" w:sz="0" w:space="0" w:color="auto"/>
        <w:left w:val="none" w:sz="0" w:space="0" w:color="auto"/>
        <w:bottom w:val="none" w:sz="0" w:space="0" w:color="auto"/>
        <w:right w:val="none" w:sz="0" w:space="0" w:color="auto"/>
      </w:divBdr>
    </w:div>
    <w:div w:id="1289780916">
      <w:bodyDiv w:val="1"/>
      <w:marLeft w:val="0"/>
      <w:marRight w:val="0"/>
      <w:marTop w:val="0"/>
      <w:marBottom w:val="0"/>
      <w:divBdr>
        <w:top w:val="none" w:sz="0" w:space="0" w:color="auto"/>
        <w:left w:val="none" w:sz="0" w:space="0" w:color="auto"/>
        <w:bottom w:val="none" w:sz="0" w:space="0" w:color="auto"/>
        <w:right w:val="none" w:sz="0" w:space="0" w:color="auto"/>
      </w:divBdr>
    </w:div>
    <w:div w:id="1289970371">
      <w:bodyDiv w:val="1"/>
      <w:marLeft w:val="0"/>
      <w:marRight w:val="0"/>
      <w:marTop w:val="0"/>
      <w:marBottom w:val="0"/>
      <w:divBdr>
        <w:top w:val="none" w:sz="0" w:space="0" w:color="auto"/>
        <w:left w:val="none" w:sz="0" w:space="0" w:color="auto"/>
        <w:bottom w:val="none" w:sz="0" w:space="0" w:color="auto"/>
        <w:right w:val="none" w:sz="0" w:space="0" w:color="auto"/>
      </w:divBdr>
    </w:div>
    <w:div w:id="1290739763">
      <w:bodyDiv w:val="1"/>
      <w:marLeft w:val="0"/>
      <w:marRight w:val="0"/>
      <w:marTop w:val="0"/>
      <w:marBottom w:val="0"/>
      <w:divBdr>
        <w:top w:val="none" w:sz="0" w:space="0" w:color="auto"/>
        <w:left w:val="none" w:sz="0" w:space="0" w:color="auto"/>
        <w:bottom w:val="none" w:sz="0" w:space="0" w:color="auto"/>
        <w:right w:val="none" w:sz="0" w:space="0" w:color="auto"/>
      </w:divBdr>
    </w:div>
    <w:div w:id="1292007936">
      <w:bodyDiv w:val="1"/>
      <w:marLeft w:val="0"/>
      <w:marRight w:val="0"/>
      <w:marTop w:val="0"/>
      <w:marBottom w:val="0"/>
      <w:divBdr>
        <w:top w:val="none" w:sz="0" w:space="0" w:color="auto"/>
        <w:left w:val="none" w:sz="0" w:space="0" w:color="auto"/>
        <w:bottom w:val="none" w:sz="0" w:space="0" w:color="auto"/>
        <w:right w:val="none" w:sz="0" w:space="0" w:color="auto"/>
      </w:divBdr>
    </w:div>
    <w:div w:id="1293053577">
      <w:bodyDiv w:val="1"/>
      <w:marLeft w:val="0"/>
      <w:marRight w:val="0"/>
      <w:marTop w:val="0"/>
      <w:marBottom w:val="0"/>
      <w:divBdr>
        <w:top w:val="none" w:sz="0" w:space="0" w:color="auto"/>
        <w:left w:val="none" w:sz="0" w:space="0" w:color="auto"/>
        <w:bottom w:val="none" w:sz="0" w:space="0" w:color="auto"/>
        <w:right w:val="none" w:sz="0" w:space="0" w:color="auto"/>
      </w:divBdr>
    </w:div>
    <w:div w:id="1293635452">
      <w:bodyDiv w:val="1"/>
      <w:marLeft w:val="0"/>
      <w:marRight w:val="0"/>
      <w:marTop w:val="0"/>
      <w:marBottom w:val="0"/>
      <w:divBdr>
        <w:top w:val="none" w:sz="0" w:space="0" w:color="auto"/>
        <w:left w:val="none" w:sz="0" w:space="0" w:color="auto"/>
        <w:bottom w:val="none" w:sz="0" w:space="0" w:color="auto"/>
        <w:right w:val="none" w:sz="0" w:space="0" w:color="auto"/>
      </w:divBdr>
    </w:div>
    <w:div w:id="1294940747">
      <w:bodyDiv w:val="1"/>
      <w:marLeft w:val="0"/>
      <w:marRight w:val="0"/>
      <w:marTop w:val="0"/>
      <w:marBottom w:val="0"/>
      <w:divBdr>
        <w:top w:val="none" w:sz="0" w:space="0" w:color="auto"/>
        <w:left w:val="none" w:sz="0" w:space="0" w:color="auto"/>
        <w:bottom w:val="none" w:sz="0" w:space="0" w:color="auto"/>
        <w:right w:val="none" w:sz="0" w:space="0" w:color="auto"/>
      </w:divBdr>
    </w:div>
    <w:div w:id="1295452772">
      <w:bodyDiv w:val="1"/>
      <w:marLeft w:val="0"/>
      <w:marRight w:val="0"/>
      <w:marTop w:val="0"/>
      <w:marBottom w:val="0"/>
      <w:divBdr>
        <w:top w:val="none" w:sz="0" w:space="0" w:color="auto"/>
        <w:left w:val="none" w:sz="0" w:space="0" w:color="auto"/>
        <w:bottom w:val="none" w:sz="0" w:space="0" w:color="auto"/>
        <w:right w:val="none" w:sz="0" w:space="0" w:color="auto"/>
      </w:divBdr>
    </w:div>
    <w:div w:id="1295720354">
      <w:bodyDiv w:val="1"/>
      <w:marLeft w:val="0"/>
      <w:marRight w:val="0"/>
      <w:marTop w:val="0"/>
      <w:marBottom w:val="0"/>
      <w:divBdr>
        <w:top w:val="none" w:sz="0" w:space="0" w:color="auto"/>
        <w:left w:val="none" w:sz="0" w:space="0" w:color="auto"/>
        <w:bottom w:val="none" w:sz="0" w:space="0" w:color="auto"/>
        <w:right w:val="none" w:sz="0" w:space="0" w:color="auto"/>
      </w:divBdr>
    </w:div>
    <w:div w:id="1296137085">
      <w:bodyDiv w:val="1"/>
      <w:marLeft w:val="0"/>
      <w:marRight w:val="0"/>
      <w:marTop w:val="0"/>
      <w:marBottom w:val="0"/>
      <w:divBdr>
        <w:top w:val="none" w:sz="0" w:space="0" w:color="auto"/>
        <w:left w:val="none" w:sz="0" w:space="0" w:color="auto"/>
        <w:bottom w:val="none" w:sz="0" w:space="0" w:color="auto"/>
        <w:right w:val="none" w:sz="0" w:space="0" w:color="auto"/>
      </w:divBdr>
    </w:div>
    <w:div w:id="1296331348">
      <w:bodyDiv w:val="1"/>
      <w:marLeft w:val="0"/>
      <w:marRight w:val="0"/>
      <w:marTop w:val="0"/>
      <w:marBottom w:val="0"/>
      <w:divBdr>
        <w:top w:val="none" w:sz="0" w:space="0" w:color="auto"/>
        <w:left w:val="none" w:sz="0" w:space="0" w:color="auto"/>
        <w:bottom w:val="none" w:sz="0" w:space="0" w:color="auto"/>
        <w:right w:val="none" w:sz="0" w:space="0" w:color="auto"/>
      </w:divBdr>
    </w:div>
    <w:div w:id="1296519608">
      <w:bodyDiv w:val="1"/>
      <w:marLeft w:val="0"/>
      <w:marRight w:val="0"/>
      <w:marTop w:val="0"/>
      <w:marBottom w:val="0"/>
      <w:divBdr>
        <w:top w:val="none" w:sz="0" w:space="0" w:color="auto"/>
        <w:left w:val="none" w:sz="0" w:space="0" w:color="auto"/>
        <w:bottom w:val="none" w:sz="0" w:space="0" w:color="auto"/>
        <w:right w:val="none" w:sz="0" w:space="0" w:color="auto"/>
      </w:divBdr>
    </w:div>
    <w:div w:id="1297370063">
      <w:bodyDiv w:val="1"/>
      <w:marLeft w:val="0"/>
      <w:marRight w:val="0"/>
      <w:marTop w:val="0"/>
      <w:marBottom w:val="0"/>
      <w:divBdr>
        <w:top w:val="none" w:sz="0" w:space="0" w:color="auto"/>
        <w:left w:val="none" w:sz="0" w:space="0" w:color="auto"/>
        <w:bottom w:val="none" w:sz="0" w:space="0" w:color="auto"/>
        <w:right w:val="none" w:sz="0" w:space="0" w:color="auto"/>
      </w:divBdr>
    </w:div>
    <w:div w:id="1297757156">
      <w:bodyDiv w:val="1"/>
      <w:marLeft w:val="0"/>
      <w:marRight w:val="0"/>
      <w:marTop w:val="0"/>
      <w:marBottom w:val="0"/>
      <w:divBdr>
        <w:top w:val="none" w:sz="0" w:space="0" w:color="auto"/>
        <w:left w:val="none" w:sz="0" w:space="0" w:color="auto"/>
        <w:bottom w:val="none" w:sz="0" w:space="0" w:color="auto"/>
        <w:right w:val="none" w:sz="0" w:space="0" w:color="auto"/>
      </w:divBdr>
    </w:div>
    <w:div w:id="1298024829">
      <w:bodyDiv w:val="1"/>
      <w:marLeft w:val="0"/>
      <w:marRight w:val="0"/>
      <w:marTop w:val="0"/>
      <w:marBottom w:val="0"/>
      <w:divBdr>
        <w:top w:val="none" w:sz="0" w:space="0" w:color="auto"/>
        <w:left w:val="none" w:sz="0" w:space="0" w:color="auto"/>
        <w:bottom w:val="none" w:sz="0" w:space="0" w:color="auto"/>
        <w:right w:val="none" w:sz="0" w:space="0" w:color="auto"/>
      </w:divBdr>
    </w:div>
    <w:div w:id="1298605985">
      <w:bodyDiv w:val="1"/>
      <w:marLeft w:val="0"/>
      <w:marRight w:val="0"/>
      <w:marTop w:val="0"/>
      <w:marBottom w:val="0"/>
      <w:divBdr>
        <w:top w:val="none" w:sz="0" w:space="0" w:color="auto"/>
        <w:left w:val="none" w:sz="0" w:space="0" w:color="auto"/>
        <w:bottom w:val="none" w:sz="0" w:space="0" w:color="auto"/>
        <w:right w:val="none" w:sz="0" w:space="0" w:color="auto"/>
      </w:divBdr>
    </w:div>
    <w:div w:id="1298992238">
      <w:bodyDiv w:val="1"/>
      <w:marLeft w:val="0"/>
      <w:marRight w:val="0"/>
      <w:marTop w:val="0"/>
      <w:marBottom w:val="0"/>
      <w:divBdr>
        <w:top w:val="none" w:sz="0" w:space="0" w:color="auto"/>
        <w:left w:val="none" w:sz="0" w:space="0" w:color="auto"/>
        <w:bottom w:val="none" w:sz="0" w:space="0" w:color="auto"/>
        <w:right w:val="none" w:sz="0" w:space="0" w:color="auto"/>
      </w:divBdr>
    </w:div>
    <w:div w:id="1299334054">
      <w:bodyDiv w:val="1"/>
      <w:marLeft w:val="0"/>
      <w:marRight w:val="0"/>
      <w:marTop w:val="0"/>
      <w:marBottom w:val="0"/>
      <w:divBdr>
        <w:top w:val="none" w:sz="0" w:space="0" w:color="auto"/>
        <w:left w:val="none" w:sz="0" w:space="0" w:color="auto"/>
        <w:bottom w:val="none" w:sz="0" w:space="0" w:color="auto"/>
        <w:right w:val="none" w:sz="0" w:space="0" w:color="auto"/>
      </w:divBdr>
    </w:div>
    <w:div w:id="1299414342">
      <w:bodyDiv w:val="1"/>
      <w:marLeft w:val="0"/>
      <w:marRight w:val="0"/>
      <w:marTop w:val="0"/>
      <w:marBottom w:val="0"/>
      <w:divBdr>
        <w:top w:val="none" w:sz="0" w:space="0" w:color="auto"/>
        <w:left w:val="none" w:sz="0" w:space="0" w:color="auto"/>
        <w:bottom w:val="none" w:sz="0" w:space="0" w:color="auto"/>
        <w:right w:val="none" w:sz="0" w:space="0" w:color="auto"/>
      </w:divBdr>
    </w:div>
    <w:div w:id="1300577898">
      <w:bodyDiv w:val="1"/>
      <w:marLeft w:val="0"/>
      <w:marRight w:val="0"/>
      <w:marTop w:val="0"/>
      <w:marBottom w:val="0"/>
      <w:divBdr>
        <w:top w:val="none" w:sz="0" w:space="0" w:color="auto"/>
        <w:left w:val="none" w:sz="0" w:space="0" w:color="auto"/>
        <w:bottom w:val="none" w:sz="0" w:space="0" w:color="auto"/>
        <w:right w:val="none" w:sz="0" w:space="0" w:color="auto"/>
      </w:divBdr>
    </w:div>
    <w:div w:id="1300644545">
      <w:bodyDiv w:val="1"/>
      <w:marLeft w:val="0"/>
      <w:marRight w:val="0"/>
      <w:marTop w:val="0"/>
      <w:marBottom w:val="0"/>
      <w:divBdr>
        <w:top w:val="none" w:sz="0" w:space="0" w:color="auto"/>
        <w:left w:val="none" w:sz="0" w:space="0" w:color="auto"/>
        <w:bottom w:val="none" w:sz="0" w:space="0" w:color="auto"/>
        <w:right w:val="none" w:sz="0" w:space="0" w:color="auto"/>
      </w:divBdr>
    </w:div>
    <w:div w:id="1301154483">
      <w:bodyDiv w:val="1"/>
      <w:marLeft w:val="0"/>
      <w:marRight w:val="0"/>
      <w:marTop w:val="0"/>
      <w:marBottom w:val="0"/>
      <w:divBdr>
        <w:top w:val="none" w:sz="0" w:space="0" w:color="auto"/>
        <w:left w:val="none" w:sz="0" w:space="0" w:color="auto"/>
        <w:bottom w:val="none" w:sz="0" w:space="0" w:color="auto"/>
        <w:right w:val="none" w:sz="0" w:space="0" w:color="auto"/>
      </w:divBdr>
    </w:div>
    <w:div w:id="1301304026">
      <w:bodyDiv w:val="1"/>
      <w:marLeft w:val="0"/>
      <w:marRight w:val="0"/>
      <w:marTop w:val="0"/>
      <w:marBottom w:val="0"/>
      <w:divBdr>
        <w:top w:val="none" w:sz="0" w:space="0" w:color="auto"/>
        <w:left w:val="none" w:sz="0" w:space="0" w:color="auto"/>
        <w:bottom w:val="none" w:sz="0" w:space="0" w:color="auto"/>
        <w:right w:val="none" w:sz="0" w:space="0" w:color="auto"/>
      </w:divBdr>
    </w:div>
    <w:div w:id="1301425506">
      <w:bodyDiv w:val="1"/>
      <w:marLeft w:val="0"/>
      <w:marRight w:val="0"/>
      <w:marTop w:val="0"/>
      <w:marBottom w:val="0"/>
      <w:divBdr>
        <w:top w:val="none" w:sz="0" w:space="0" w:color="auto"/>
        <w:left w:val="none" w:sz="0" w:space="0" w:color="auto"/>
        <w:bottom w:val="none" w:sz="0" w:space="0" w:color="auto"/>
        <w:right w:val="none" w:sz="0" w:space="0" w:color="auto"/>
      </w:divBdr>
    </w:div>
    <w:div w:id="1302617591">
      <w:bodyDiv w:val="1"/>
      <w:marLeft w:val="0"/>
      <w:marRight w:val="0"/>
      <w:marTop w:val="0"/>
      <w:marBottom w:val="0"/>
      <w:divBdr>
        <w:top w:val="none" w:sz="0" w:space="0" w:color="auto"/>
        <w:left w:val="none" w:sz="0" w:space="0" w:color="auto"/>
        <w:bottom w:val="none" w:sz="0" w:space="0" w:color="auto"/>
        <w:right w:val="none" w:sz="0" w:space="0" w:color="auto"/>
      </w:divBdr>
    </w:div>
    <w:div w:id="1302879726">
      <w:bodyDiv w:val="1"/>
      <w:marLeft w:val="0"/>
      <w:marRight w:val="0"/>
      <w:marTop w:val="0"/>
      <w:marBottom w:val="0"/>
      <w:divBdr>
        <w:top w:val="none" w:sz="0" w:space="0" w:color="auto"/>
        <w:left w:val="none" w:sz="0" w:space="0" w:color="auto"/>
        <w:bottom w:val="none" w:sz="0" w:space="0" w:color="auto"/>
        <w:right w:val="none" w:sz="0" w:space="0" w:color="auto"/>
      </w:divBdr>
    </w:div>
    <w:div w:id="1303461329">
      <w:bodyDiv w:val="1"/>
      <w:marLeft w:val="0"/>
      <w:marRight w:val="0"/>
      <w:marTop w:val="0"/>
      <w:marBottom w:val="0"/>
      <w:divBdr>
        <w:top w:val="none" w:sz="0" w:space="0" w:color="auto"/>
        <w:left w:val="none" w:sz="0" w:space="0" w:color="auto"/>
        <w:bottom w:val="none" w:sz="0" w:space="0" w:color="auto"/>
        <w:right w:val="none" w:sz="0" w:space="0" w:color="auto"/>
      </w:divBdr>
    </w:div>
    <w:div w:id="1303581191">
      <w:bodyDiv w:val="1"/>
      <w:marLeft w:val="0"/>
      <w:marRight w:val="0"/>
      <w:marTop w:val="0"/>
      <w:marBottom w:val="0"/>
      <w:divBdr>
        <w:top w:val="none" w:sz="0" w:space="0" w:color="auto"/>
        <w:left w:val="none" w:sz="0" w:space="0" w:color="auto"/>
        <w:bottom w:val="none" w:sz="0" w:space="0" w:color="auto"/>
        <w:right w:val="none" w:sz="0" w:space="0" w:color="auto"/>
      </w:divBdr>
    </w:div>
    <w:div w:id="1304775584">
      <w:bodyDiv w:val="1"/>
      <w:marLeft w:val="0"/>
      <w:marRight w:val="0"/>
      <w:marTop w:val="0"/>
      <w:marBottom w:val="0"/>
      <w:divBdr>
        <w:top w:val="none" w:sz="0" w:space="0" w:color="auto"/>
        <w:left w:val="none" w:sz="0" w:space="0" w:color="auto"/>
        <w:bottom w:val="none" w:sz="0" w:space="0" w:color="auto"/>
        <w:right w:val="none" w:sz="0" w:space="0" w:color="auto"/>
      </w:divBdr>
    </w:div>
    <w:div w:id="1304848502">
      <w:bodyDiv w:val="1"/>
      <w:marLeft w:val="0"/>
      <w:marRight w:val="0"/>
      <w:marTop w:val="0"/>
      <w:marBottom w:val="0"/>
      <w:divBdr>
        <w:top w:val="none" w:sz="0" w:space="0" w:color="auto"/>
        <w:left w:val="none" w:sz="0" w:space="0" w:color="auto"/>
        <w:bottom w:val="none" w:sz="0" w:space="0" w:color="auto"/>
        <w:right w:val="none" w:sz="0" w:space="0" w:color="auto"/>
      </w:divBdr>
    </w:div>
    <w:div w:id="1305235178">
      <w:bodyDiv w:val="1"/>
      <w:marLeft w:val="0"/>
      <w:marRight w:val="0"/>
      <w:marTop w:val="0"/>
      <w:marBottom w:val="0"/>
      <w:divBdr>
        <w:top w:val="none" w:sz="0" w:space="0" w:color="auto"/>
        <w:left w:val="none" w:sz="0" w:space="0" w:color="auto"/>
        <w:bottom w:val="none" w:sz="0" w:space="0" w:color="auto"/>
        <w:right w:val="none" w:sz="0" w:space="0" w:color="auto"/>
      </w:divBdr>
    </w:div>
    <w:div w:id="1305743817">
      <w:bodyDiv w:val="1"/>
      <w:marLeft w:val="0"/>
      <w:marRight w:val="0"/>
      <w:marTop w:val="0"/>
      <w:marBottom w:val="0"/>
      <w:divBdr>
        <w:top w:val="none" w:sz="0" w:space="0" w:color="auto"/>
        <w:left w:val="none" w:sz="0" w:space="0" w:color="auto"/>
        <w:bottom w:val="none" w:sz="0" w:space="0" w:color="auto"/>
        <w:right w:val="none" w:sz="0" w:space="0" w:color="auto"/>
      </w:divBdr>
    </w:div>
    <w:div w:id="1305895069">
      <w:bodyDiv w:val="1"/>
      <w:marLeft w:val="0"/>
      <w:marRight w:val="0"/>
      <w:marTop w:val="0"/>
      <w:marBottom w:val="0"/>
      <w:divBdr>
        <w:top w:val="none" w:sz="0" w:space="0" w:color="auto"/>
        <w:left w:val="none" w:sz="0" w:space="0" w:color="auto"/>
        <w:bottom w:val="none" w:sz="0" w:space="0" w:color="auto"/>
        <w:right w:val="none" w:sz="0" w:space="0" w:color="auto"/>
      </w:divBdr>
    </w:div>
    <w:div w:id="1306620063">
      <w:bodyDiv w:val="1"/>
      <w:marLeft w:val="0"/>
      <w:marRight w:val="0"/>
      <w:marTop w:val="0"/>
      <w:marBottom w:val="0"/>
      <w:divBdr>
        <w:top w:val="none" w:sz="0" w:space="0" w:color="auto"/>
        <w:left w:val="none" w:sz="0" w:space="0" w:color="auto"/>
        <w:bottom w:val="none" w:sz="0" w:space="0" w:color="auto"/>
        <w:right w:val="none" w:sz="0" w:space="0" w:color="auto"/>
      </w:divBdr>
    </w:div>
    <w:div w:id="1307011252">
      <w:bodyDiv w:val="1"/>
      <w:marLeft w:val="0"/>
      <w:marRight w:val="0"/>
      <w:marTop w:val="0"/>
      <w:marBottom w:val="0"/>
      <w:divBdr>
        <w:top w:val="none" w:sz="0" w:space="0" w:color="auto"/>
        <w:left w:val="none" w:sz="0" w:space="0" w:color="auto"/>
        <w:bottom w:val="none" w:sz="0" w:space="0" w:color="auto"/>
        <w:right w:val="none" w:sz="0" w:space="0" w:color="auto"/>
      </w:divBdr>
    </w:div>
    <w:div w:id="1307320644">
      <w:bodyDiv w:val="1"/>
      <w:marLeft w:val="0"/>
      <w:marRight w:val="0"/>
      <w:marTop w:val="0"/>
      <w:marBottom w:val="0"/>
      <w:divBdr>
        <w:top w:val="none" w:sz="0" w:space="0" w:color="auto"/>
        <w:left w:val="none" w:sz="0" w:space="0" w:color="auto"/>
        <w:bottom w:val="none" w:sz="0" w:space="0" w:color="auto"/>
        <w:right w:val="none" w:sz="0" w:space="0" w:color="auto"/>
      </w:divBdr>
    </w:div>
    <w:div w:id="1307517561">
      <w:bodyDiv w:val="1"/>
      <w:marLeft w:val="0"/>
      <w:marRight w:val="0"/>
      <w:marTop w:val="0"/>
      <w:marBottom w:val="0"/>
      <w:divBdr>
        <w:top w:val="none" w:sz="0" w:space="0" w:color="auto"/>
        <w:left w:val="none" w:sz="0" w:space="0" w:color="auto"/>
        <w:bottom w:val="none" w:sz="0" w:space="0" w:color="auto"/>
        <w:right w:val="none" w:sz="0" w:space="0" w:color="auto"/>
      </w:divBdr>
    </w:div>
    <w:div w:id="1307781965">
      <w:bodyDiv w:val="1"/>
      <w:marLeft w:val="0"/>
      <w:marRight w:val="0"/>
      <w:marTop w:val="0"/>
      <w:marBottom w:val="0"/>
      <w:divBdr>
        <w:top w:val="none" w:sz="0" w:space="0" w:color="auto"/>
        <w:left w:val="none" w:sz="0" w:space="0" w:color="auto"/>
        <w:bottom w:val="none" w:sz="0" w:space="0" w:color="auto"/>
        <w:right w:val="none" w:sz="0" w:space="0" w:color="auto"/>
      </w:divBdr>
      <w:divsChild>
        <w:div w:id="1481732116">
          <w:marLeft w:val="0"/>
          <w:marRight w:val="0"/>
          <w:marTop w:val="0"/>
          <w:marBottom w:val="0"/>
          <w:divBdr>
            <w:top w:val="none" w:sz="0" w:space="0" w:color="auto"/>
            <w:left w:val="none" w:sz="0" w:space="0" w:color="auto"/>
            <w:bottom w:val="none" w:sz="0" w:space="0" w:color="auto"/>
            <w:right w:val="none" w:sz="0" w:space="0" w:color="auto"/>
          </w:divBdr>
          <w:divsChild>
            <w:div w:id="880632037">
              <w:marLeft w:val="0"/>
              <w:marRight w:val="0"/>
              <w:marTop w:val="0"/>
              <w:marBottom w:val="0"/>
              <w:divBdr>
                <w:top w:val="none" w:sz="0" w:space="0" w:color="auto"/>
                <w:left w:val="none" w:sz="0" w:space="0" w:color="auto"/>
                <w:bottom w:val="none" w:sz="0" w:space="0" w:color="auto"/>
                <w:right w:val="none" w:sz="0" w:space="0" w:color="auto"/>
              </w:divBdr>
              <w:divsChild>
                <w:div w:id="103484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931693">
      <w:bodyDiv w:val="1"/>
      <w:marLeft w:val="0"/>
      <w:marRight w:val="0"/>
      <w:marTop w:val="0"/>
      <w:marBottom w:val="0"/>
      <w:divBdr>
        <w:top w:val="none" w:sz="0" w:space="0" w:color="auto"/>
        <w:left w:val="none" w:sz="0" w:space="0" w:color="auto"/>
        <w:bottom w:val="none" w:sz="0" w:space="0" w:color="auto"/>
        <w:right w:val="none" w:sz="0" w:space="0" w:color="auto"/>
      </w:divBdr>
    </w:div>
    <w:div w:id="1308894427">
      <w:bodyDiv w:val="1"/>
      <w:marLeft w:val="0"/>
      <w:marRight w:val="0"/>
      <w:marTop w:val="0"/>
      <w:marBottom w:val="0"/>
      <w:divBdr>
        <w:top w:val="none" w:sz="0" w:space="0" w:color="auto"/>
        <w:left w:val="none" w:sz="0" w:space="0" w:color="auto"/>
        <w:bottom w:val="none" w:sz="0" w:space="0" w:color="auto"/>
        <w:right w:val="none" w:sz="0" w:space="0" w:color="auto"/>
      </w:divBdr>
    </w:div>
    <w:div w:id="1312251054">
      <w:bodyDiv w:val="1"/>
      <w:marLeft w:val="0"/>
      <w:marRight w:val="0"/>
      <w:marTop w:val="0"/>
      <w:marBottom w:val="0"/>
      <w:divBdr>
        <w:top w:val="none" w:sz="0" w:space="0" w:color="auto"/>
        <w:left w:val="none" w:sz="0" w:space="0" w:color="auto"/>
        <w:bottom w:val="none" w:sz="0" w:space="0" w:color="auto"/>
        <w:right w:val="none" w:sz="0" w:space="0" w:color="auto"/>
      </w:divBdr>
    </w:div>
    <w:div w:id="1312516036">
      <w:bodyDiv w:val="1"/>
      <w:marLeft w:val="0"/>
      <w:marRight w:val="0"/>
      <w:marTop w:val="0"/>
      <w:marBottom w:val="0"/>
      <w:divBdr>
        <w:top w:val="none" w:sz="0" w:space="0" w:color="auto"/>
        <w:left w:val="none" w:sz="0" w:space="0" w:color="auto"/>
        <w:bottom w:val="none" w:sz="0" w:space="0" w:color="auto"/>
        <w:right w:val="none" w:sz="0" w:space="0" w:color="auto"/>
      </w:divBdr>
    </w:div>
    <w:div w:id="1313097426">
      <w:bodyDiv w:val="1"/>
      <w:marLeft w:val="0"/>
      <w:marRight w:val="0"/>
      <w:marTop w:val="0"/>
      <w:marBottom w:val="0"/>
      <w:divBdr>
        <w:top w:val="none" w:sz="0" w:space="0" w:color="auto"/>
        <w:left w:val="none" w:sz="0" w:space="0" w:color="auto"/>
        <w:bottom w:val="none" w:sz="0" w:space="0" w:color="auto"/>
        <w:right w:val="none" w:sz="0" w:space="0" w:color="auto"/>
      </w:divBdr>
    </w:div>
    <w:div w:id="1313215319">
      <w:bodyDiv w:val="1"/>
      <w:marLeft w:val="0"/>
      <w:marRight w:val="0"/>
      <w:marTop w:val="0"/>
      <w:marBottom w:val="0"/>
      <w:divBdr>
        <w:top w:val="none" w:sz="0" w:space="0" w:color="auto"/>
        <w:left w:val="none" w:sz="0" w:space="0" w:color="auto"/>
        <w:bottom w:val="none" w:sz="0" w:space="0" w:color="auto"/>
        <w:right w:val="none" w:sz="0" w:space="0" w:color="auto"/>
      </w:divBdr>
    </w:div>
    <w:div w:id="1313560000">
      <w:bodyDiv w:val="1"/>
      <w:marLeft w:val="0"/>
      <w:marRight w:val="0"/>
      <w:marTop w:val="0"/>
      <w:marBottom w:val="0"/>
      <w:divBdr>
        <w:top w:val="none" w:sz="0" w:space="0" w:color="auto"/>
        <w:left w:val="none" w:sz="0" w:space="0" w:color="auto"/>
        <w:bottom w:val="none" w:sz="0" w:space="0" w:color="auto"/>
        <w:right w:val="none" w:sz="0" w:space="0" w:color="auto"/>
      </w:divBdr>
    </w:div>
    <w:div w:id="1314485832">
      <w:bodyDiv w:val="1"/>
      <w:marLeft w:val="0"/>
      <w:marRight w:val="0"/>
      <w:marTop w:val="0"/>
      <w:marBottom w:val="0"/>
      <w:divBdr>
        <w:top w:val="none" w:sz="0" w:space="0" w:color="auto"/>
        <w:left w:val="none" w:sz="0" w:space="0" w:color="auto"/>
        <w:bottom w:val="none" w:sz="0" w:space="0" w:color="auto"/>
        <w:right w:val="none" w:sz="0" w:space="0" w:color="auto"/>
      </w:divBdr>
    </w:div>
    <w:div w:id="1314604320">
      <w:bodyDiv w:val="1"/>
      <w:marLeft w:val="0"/>
      <w:marRight w:val="0"/>
      <w:marTop w:val="0"/>
      <w:marBottom w:val="0"/>
      <w:divBdr>
        <w:top w:val="none" w:sz="0" w:space="0" w:color="auto"/>
        <w:left w:val="none" w:sz="0" w:space="0" w:color="auto"/>
        <w:bottom w:val="none" w:sz="0" w:space="0" w:color="auto"/>
        <w:right w:val="none" w:sz="0" w:space="0" w:color="auto"/>
      </w:divBdr>
    </w:div>
    <w:div w:id="1315138433">
      <w:bodyDiv w:val="1"/>
      <w:marLeft w:val="0"/>
      <w:marRight w:val="0"/>
      <w:marTop w:val="0"/>
      <w:marBottom w:val="0"/>
      <w:divBdr>
        <w:top w:val="none" w:sz="0" w:space="0" w:color="auto"/>
        <w:left w:val="none" w:sz="0" w:space="0" w:color="auto"/>
        <w:bottom w:val="none" w:sz="0" w:space="0" w:color="auto"/>
        <w:right w:val="none" w:sz="0" w:space="0" w:color="auto"/>
      </w:divBdr>
    </w:div>
    <w:div w:id="1315328926">
      <w:bodyDiv w:val="1"/>
      <w:marLeft w:val="0"/>
      <w:marRight w:val="0"/>
      <w:marTop w:val="0"/>
      <w:marBottom w:val="0"/>
      <w:divBdr>
        <w:top w:val="none" w:sz="0" w:space="0" w:color="auto"/>
        <w:left w:val="none" w:sz="0" w:space="0" w:color="auto"/>
        <w:bottom w:val="none" w:sz="0" w:space="0" w:color="auto"/>
        <w:right w:val="none" w:sz="0" w:space="0" w:color="auto"/>
      </w:divBdr>
    </w:div>
    <w:div w:id="1316493609">
      <w:bodyDiv w:val="1"/>
      <w:marLeft w:val="0"/>
      <w:marRight w:val="0"/>
      <w:marTop w:val="0"/>
      <w:marBottom w:val="0"/>
      <w:divBdr>
        <w:top w:val="none" w:sz="0" w:space="0" w:color="auto"/>
        <w:left w:val="none" w:sz="0" w:space="0" w:color="auto"/>
        <w:bottom w:val="none" w:sz="0" w:space="0" w:color="auto"/>
        <w:right w:val="none" w:sz="0" w:space="0" w:color="auto"/>
      </w:divBdr>
    </w:div>
    <w:div w:id="1316645638">
      <w:bodyDiv w:val="1"/>
      <w:marLeft w:val="0"/>
      <w:marRight w:val="0"/>
      <w:marTop w:val="0"/>
      <w:marBottom w:val="0"/>
      <w:divBdr>
        <w:top w:val="none" w:sz="0" w:space="0" w:color="auto"/>
        <w:left w:val="none" w:sz="0" w:space="0" w:color="auto"/>
        <w:bottom w:val="none" w:sz="0" w:space="0" w:color="auto"/>
        <w:right w:val="none" w:sz="0" w:space="0" w:color="auto"/>
      </w:divBdr>
    </w:div>
    <w:div w:id="1317491493">
      <w:bodyDiv w:val="1"/>
      <w:marLeft w:val="0"/>
      <w:marRight w:val="0"/>
      <w:marTop w:val="0"/>
      <w:marBottom w:val="0"/>
      <w:divBdr>
        <w:top w:val="none" w:sz="0" w:space="0" w:color="auto"/>
        <w:left w:val="none" w:sz="0" w:space="0" w:color="auto"/>
        <w:bottom w:val="none" w:sz="0" w:space="0" w:color="auto"/>
        <w:right w:val="none" w:sz="0" w:space="0" w:color="auto"/>
      </w:divBdr>
    </w:div>
    <w:div w:id="1318533020">
      <w:bodyDiv w:val="1"/>
      <w:marLeft w:val="0"/>
      <w:marRight w:val="0"/>
      <w:marTop w:val="0"/>
      <w:marBottom w:val="0"/>
      <w:divBdr>
        <w:top w:val="none" w:sz="0" w:space="0" w:color="auto"/>
        <w:left w:val="none" w:sz="0" w:space="0" w:color="auto"/>
        <w:bottom w:val="none" w:sz="0" w:space="0" w:color="auto"/>
        <w:right w:val="none" w:sz="0" w:space="0" w:color="auto"/>
      </w:divBdr>
    </w:div>
    <w:div w:id="1318725091">
      <w:bodyDiv w:val="1"/>
      <w:marLeft w:val="0"/>
      <w:marRight w:val="0"/>
      <w:marTop w:val="0"/>
      <w:marBottom w:val="0"/>
      <w:divBdr>
        <w:top w:val="none" w:sz="0" w:space="0" w:color="auto"/>
        <w:left w:val="none" w:sz="0" w:space="0" w:color="auto"/>
        <w:bottom w:val="none" w:sz="0" w:space="0" w:color="auto"/>
        <w:right w:val="none" w:sz="0" w:space="0" w:color="auto"/>
      </w:divBdr>
    </w:div>
    <w:div w:id="1319573699">
      <w:bodyDiv w:val="1"/>
      <w:marLeft w:val="0"/>
      <w:marRight w:val="0"/>
      <w:marTop w:val="0"/>
      <w:marBottom w:val="0"/>
      <w:divBdr>
        <w:top w:val="none" w:sz="0" w:space="0" w:color="auto"/>
        <w:left w:val="none" w:sz="0" w:space="0" w:color="auto"/>
        <w:bottom w:val="none" w:sz="0" w:space="0" w:color="auto"/>
        <w:right w:val="none" w:sz="0" w:space="0" w:color="auto"/>
      </w:divBdr>
    </w:div>
    <w:div w:id="1319993281">
      <w:bodyDiv w:val="1"/>
      <w:marLeft w:val="0"/>
      <w:marRight w:val="0"/>
      <w:marTop w:val="0"/>
      <w:marBottom w:val="0"/>
      <w:divBdr>
        <w:top w:val="none" w:sz="0" w:space="0" w:color="auto"/>
        <w:left w:val="none" w:sz="0" w:space="0" w:color="auto"/>
        <w:bottom w:val="none" w:sz="0" w:space="0" w:color="auto"/>
        <w:right w:val="none" w:sz="0" w:space="0" w:color="auto"/>
      </w:divBdr>
    </w:div>
    <w:div w:id="1321347781">
      <w:bodyDiv w:val="1"/>
      <w:marLeft w:val="0"/>
      <w:marRight w:val="0"/>
      <w:marTop w:val="0"/>
      <w:marBottom w:val="0"/>
      <w:divBdr>
        <w:top w:val="none" w:sz="0" w:space="0" w:color="auto"/>
        <w:left w:val="none" w:sz="0" w:space="0" w:color="auto"/>
        <w:bottom w:val="none" w:sz="0" w:space="0" w:color="auto"/>
        <w:right w:val="none" w:sz="0" w:space="0" w:color="auto"/>
      </w:divBdr>
    </w:div>
    <w:div w:id="1322195687">
      <w:bodyDiv w:val="1"/>
      <w:marLeft w:val="0"/>
      <w:marRight w:val="0"/>
      <w:marTop w:val="0"/>
      <w:marBottom w:val="0"/>
      <w:divBdr>
        <w:top w:val="none" w:sz="0" w:space="0" w:color="auto"/>
        <w:left w:val="none" w:sz="0" w:space="0" w:color="auto"/>
        <w:bottom w:val="none" w:sz="0" w:space="0" w:color="auto"/>
        <w:right w:val="none" w:sz="0" w:space="0" w:color="auto"/>
      </w:divBdr>
    </w:div>
    <w:div w:id="1322344141">
      <w:bodyDiv w:val="1"/>
      <w:marLeft w:val="0"/>
      <w:marRight w:val="0"/>
      <w:marTop w:val="0"/>
      <w:marBottom w:val="0"/>
      <w:divBdr>
        <w:top w:val="none" w:sz="0" w:space="0" w:color="auto"/>
        <w:left w:val="none" w:sz="0" w:space="0" w:color="auto"/>
        <w:bottom w:val="none" w:sz="0" w:space="0" w:color="auto"/>
        <w:right w:val="none" w:sz="0" w:space="0" w:color="auto"/>
      </w:divBdr>
    </w:div>
    <w:div w:id="1323389860">
      <w:bodyDiv w:val="1"/>
      <w:marLeft w:val="0"/>
      <w:marRight w:val="0"/>
      <w:marTop w:val="0"/>
      <w:marBottom w:val="0"/>
      <w:divBdr>
        <w:top w:val="none" w:sz="0" w:space="0" w:color="auto"/>
        <w:left w:val="none" w:sz="0" w:space="0" w:color="auto"/>
        <w:bottom w:val="none" w:sz="0" w:space="0" w:color="auto"/>
        <w:right w:val="none" w:sz="0" w:space="0" w:color="auto"/>
      </w:divBdr>
    </w:div>
    <w:div w:id="1323772512">
      <w:bodyDiv w:val="1"/>
      <w:marLeft w:val="0"/>
      <w:marRight w:val="0"/>
      <w:marTop w:val="0"/>
      <w:marBottom w:val="0"/>
      <w:divBdr>
        <w:top w:val="none" w:sz="0" w:space="0" w:color="auto"/>
        <w:left w:val="none" w:sz="0" w:space="0" w:color="auto"/>
        <w:bottom w:val="none" w:sz="0" w:space="0" w:color="auto"/>
        <w:right w:val="none" w:sz="0" w:space="0" w:color="auto"/>
      </w:divBdr>
    </w:div>
    <w:div w:id="1326858583">
      <w:bodyDiv w:val="1"/>
      <w:marLeft w:val="0"/>
      <w:marRight w:val="0"/>
      <w:marTop w:val="0"/>
      <w:marBottom w:val="0"/>
      <w:divBdr>
        <w:top w:val="none" w:sz="0" w:space="0" w:color="auto"/>
        <w:left w:val="none" w:sz="0" w:space="0" w:color="auto"/>
        <w:bottom w:val="none" w:sz="0" w:space="0" w:color="auto"/>
        <w:right w:val="none" w:sz="0" w:space="0" w:color="auto"/>
      </w:divBdr>
    </w:div>
    <w:div w:id="1327711300">
      <w:bodyDiv w:val="1"/>
      <w:marLeft w:val="0"/>
      <w:marRight w:val="0"/>
      <w:marTop w:val="0"/>
      <w:marBottom w:val="0"/>
      <w:divBdr>
        <w:top w:val="none" w:sz="0" w:space="0" w:color="auto"/>
        <w:left w:val="none" w:sz="0" w:space="0" w:color="auto"/>
        <w:bottom w:val="none" w:sz="0" w:space="0" w:color="auto"/>
        <w:right w:val="none" w:sz="0" w:space="0" w:color="auto"/>
      </w:divBdr>
      <w:divsChild>
        <w:div w:id="821232999">
          <w:marLeft w:val="547"/>
          <w:marRight w:val="0"/>
          <w:marTop w:val="0"/>
          <w:marBottom w:val="0"/>
          <w:divBdr>
            <w:top w:val="none" w:sz="0" w:space="0" w:color="auto"/>
            <w:left w:val="none" w:sz="0" w:space="0" w:color="auto"/>
            <w:bottom w:val="none" w:sz="0" w:space="0" w:color="auto"/>
            <w:right w:val="none" w:sz="0" w:space="0" w:color="auto"/>
          </w:divBdr>
        </w:div>
      </w:divsChild>
    </w:div>
    <w:div w:id="1329207650">
      <w:bodyDiv w:val="1"/>
      <w:marLeft w:val="0"/>
      <w:marRight w:val="0"/>
      <w:marTop w:val="0"/>
      <w:marBottom w:val="0"/>
      <w:divBdr>
        <w:top w:val="none" w:sz="0" w:space="0" w:color="auto"/>
        <w:left w:val="none" w:sz="0" w:space="0" w:color="auto"/>
        <w:bottom w:val="none" w:sz="0" w:space="0" w:color="auto"/>
        <w:right w:val="none" w:sz="0" w:space="0" w:color="auto"/>
      </w:divBdr>
    </w:div>
    <w:div w:id="1329553624">
      <w:bodyDiv w:val="1"/>
      <w:marLeft w:val="0"/>
      <w:marRight w:val="0"/>
      <w:marTop w:val="0"/>
      <w:marBottom w:val="0"/>
      <w:divBdr>
        <w:top w:val="none" w:sz="0" w:space="0" w:color="auto"/>
        <w:left w:val="none" w:sz="0" w:space="0" w:color="auto"/>
        <w:bottom w:val="none" w:sz="0" w:space="0" w:color="auto"/>
        <w:right w:val="none" w:sz="0" w:space="0" w:color="auto"/>
      </w:divBdr>
    </w:div>
    <w:div w:id="1329600345">
      <w:bodyDiv w:val="1"/>
      <w:marLeft w:val="0"/>
      <w:marRight w:val="0"/>
      <w:marTop w:val="0"/>
      <w:marBottom w:val="0"/>
      <w:divBdr>
        <w:top w:val="none" w:sz="0" w:space="0" w:color="auto"/>
        <w:left w:val="none" w:sz="0" w:space="0" w:color="auto"/>
        <w:bottom w:val="none" w:sz="0" w:space="0" w:color="auto"/>
        <w:right w:val="none" w:sz="0" w:space="0" w:color="auto"/>
      </w:divBdr>
    </w:div>
    <w:div w:id="1329750571">
      <w:bodyDiv w:val="1"/>
      <w:marLeft w:val="0"/>
      <w:marRight w:val="0"/>
      <w:marTop w:val="0"/>
      <w:marBottom w:val="0"/>
      <w:divBdr>
        <w:top w:val="none" w:sz="0" w:space="0" w:color="auto"/>
        <w:left w:val="none" w:sz="0" w:space="0" w:color="auto"/>
        <w:bottom w:val="none" w:sz="0" w:space="0" w:color="auto"/>
        <w:right w:val="none" w:sz="0" w:space="0" w:color="auto"/>
      </w:divBdr>
    </w:div>
    <w:div w:id="1329944585">
      <w:bodyDiv w:val="1"/>
      <w:marLeft w:val="0"/>
      <w:marRight w:val="0"/>
      <w:marTop w:val="0"/>
      <w:marBottom w:val="0"/>
      <w:divBdr>
        <w:top w:val="none" w:sz="0" w:space="0" w:color="auto"/>
        <w:left w:val="none" w:sz="0" w:space="0" w:color="auto"/>
        <w:bottom w:val="none" w:sz="0" w:space="0" w:color="auto"/>
        <w:right w:val="none" w:sz="0" w:space="0" w:color="auto"/>
      </w:divBdr>
    </w:div>
    <w:div w:id="1330063473">
      <w:bodyDiv w:val="1"/>
      <w:marLeft w:val="0"/>
      <w:marRight w:val="0"/>
      <w:marTop w:val="0"/>
      <w:marBottom w:val="0"/>
      <w:divBdr>
        <w:top w:val="none" w:sz="0" w:space="0" w:color="auto"/>
        <w:left w:val="none" w:sz="0" w:space="0" w:color="auto"/>
        <w:bottom w:val="none" w:sz="0" w:space="0" w:color="auto"/>
        <w:right w:val="none" w:sz="0" w:space="0" w:color="auto"/>
      </w:divBdr>
    </w:div>
    <w:div w:id="1332293621">
      <w:bodyDiv w:val="1"/>
      <w:marLeft w:val="0"/>
      <w:marRight w:val="0"/>
      <w:marTop w:val="0"/>
      <w:marBottom w:val="0"/>
      <w:divBdr>
        <w:top w:val="none" w:sz="0" w:space="0" w:color="auto"/>
        <w:left w:val="none" w:sz="0" w:space="0" w:color="auto"/>
        <w:bottom w:val="none" w:sz="0" w:space="0" w:color="auto"/>
        <w:right w:val="none" w:sz="0" w:space="0" w:color="auto"/>
      </w:divBdr>
      <w:divsChild>
        <w:div w:id="1033186029">
          <w:marLeft w:val="0"/>
          <w:marRight w:val="0"/>
          <w:marTop w:val="0"/>
          <w:marBottom w:val="0"/>
          <w:divBdr>
            <w:top w:val="none" w:sz="0" w:space="0" w:color="auto"/>
            <w:left w:val="none" w:sz="0" w:space="0" w:color="auto"/>
            <w:bottom w:val="none" w:sz="0" w:space="0" w:color="auto"/>
            <w:right w:val="none" w:sz="0" w:space="0" w:color="auto"/>
          </w:divBdr>
          <w:divsChild>
            <w:div w:id="2022664094">
              <w:marLeft w:val="0"/>
              <w:marRight w:val="0"/>
              <w:marTop w:val="0"/>
              <w:marBottom w:val="0"/>
              <w:divBdr>
                <w:top w:val="none" w:sz="0" w:space="0" w:color="auto"/>
                <w:left w:val="none" w:sz="0" w:space="0" w:color="auto"/>
                <w:bottom w:val="none" w:sz="0" w:space="0" w:color="auto"/>
                <w:right w:val="none" w:sz="0" w:space="0" w:color="auto"/>
              </w:divBdr>
              <w:divsChild>
                <w:div w:id="13680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59419">
      <w:bodyDiv w:val="1"/>
      <w:marLeft w:val="0"/>
      <w:marRight w:val="0"/>
      <w:marTop w:val="0"/>
      <w:marBottom w:val="0"/>
      <w:divBdr>
        <w:top w:val="none" w:sz="0" w:space="0" w:color="auto"/>
        <w:left w:val="none" w:sz="0" w:space="0" w:color="auto"/>
        <w:bottom w:val="none" w:sz="0" w:space="0" w:color="auto"/>
        <w:right w:val="none" w:sz="0" w:space="0" w:color="auto"/>
      </w:divBdr>
    </w:div>
    <w:div w:id="1332878260">
      <w:bodyDiv w:val="1"/>
      <w:marLeft w:val="0"/>
      <w:marRight w:val="0"/>
      <w:marTop w:val="0"/>
      <w:marBottom w:val="0"/>
      <w:divBdr>
        <w:top w:val="none" w:sz="0" w:space="0" w:color="auto"/>
        <w:left w:val="none" w:sz="0" w:space="0" w:color="auto"/>
        <w:bottom w:val="none" w:sz="0" w:space="0" w:color="auto"/>
        <w:right w:val="none" w:sz="0" w:space="0" w:color="auto"/>
      </w:divBdr>
    </w:div>
    <w:div w:id="1333021460">
      <w:bodyDiv w:val="1"/>
      <w:marLeft w:val="0"/>
      <w:marRight w:val="0"/>
      <w:marTop w:val="0"/>
      <w:marBottom w:val="0"/>
      <w:divBdr>
        <w:top w:val="none" w:sz="0" w:space="0" w:color="auto"/>
        <w:left w:val="none" w:sz="0" w:space="0" w:color="auto"/>
        <w:bottom w:val="none" w:sz="0" w:space="0" w:color="auto"/>
        <w:right w:val="none" w:sz="0" w:space="0" w:color="auto"/>
      </w:divBdr>
    </w:div>
    <w:div w:id="1333218480">
      <w:bodyDiv w:val="1"/>
      <w:marLeft w:val="0"/>
      <w:marRight w:val="0"/>
      <w:marTop w:val="0"/>
      <w:marBottom w:val="0"/>
      <w:divBdr>
        <w:top w:val="none" w:sz="0" w:space="0" w:color="auto"/>
        <w:left w:val="none" w:sz="0" w:space="0" w:color="auto"/>
        <w:bottom w:val="none" w:sz="0" w:space="0" w:color="auto"/>
        <w:right w:val="none" w:sz="0" w:space="0" w:color="auto"/>
      </w:divBdr>
    </w:div>
    <w:div w:id="1333340044">
      <w:bodyDiv w:val="1"/>
      <w:marLeft w:val="0"/>
      <w:marRight w:val="0"/>
      <w:marTop w:val="0"/>
      <w:marBottom w:val="0"/>
      <w:divBdr>
        <w:top w:val="none" w:sz="0" w:space="0" w:color="auto"/>
        <w:left w:val="none" w:sz="0" w:space="0" w:color="auto"/>
        <w:bottom w:val="none" w:sz="0" w:space="0" w:color="auto"/>
        <w:right w:val="none" w:sz="0" w:space="0" w:color="auto"/>
      </w:divBdr>
    </w:div>
    <w:div w:id="1333951343">
      <w:bodyDiv w:val="1"/>
      <w:marLeft w:val="0"/>
      <w:marRight w:val="0"/>
      <w:marTop w:val="0"/>
      <w:marBottom w:val="0"/>
      <w:divBdr>
        <w:top w:val="none" w:sz="0" w:space="0" w:color="auto"/>
        <w:left w:val="none" w:sz="0" w:space="0" w:color="auto"/>
        <w:bottom w:val="none" w:sz="0" w:space="0" w:color="auto"/>
        <w:right w:val="none" w:sz="0" w:space="0" w:color="auto"/>
      </w:divBdr>
    </w:div>
    <w:div w:id="1334072271">
      <w:bodyDiv w:val="1"/>
      <w:marLeft w:val="0"/>
      <w:marRight w:val="0"/>
      <w:marTop w:val="0"/>
      <w:marBottom w:val="0"/>
      <w:divBdr>
        <w:top w:val="none" w:sz="0" w:space="0" w:color="auto"/>
        <w:left w:val="none" w:sz="0" w:space="0" w:color="auto"/>
        <w:bottom w:val="none" w:sz="0" w:space="0" w:color="auto"/>
        <w:right w:val="none" w:sz="0" w:space="0" w:color="auto"/>
      </w:divBdr>
    </w:div>
    <w:div w:id="1334532147">
      <w:bodyDiv w:val="1"/>
      <w:marLeft w:val="0"/>
      <w:marRight w:val="0"/>
      <w:marTop w:val="0"/>
      <w:marBottom w:val="0"/>
      <w:divBdr>
        <w:top w:val="none" w:sz="0" w:space="0" w:color="auto"/>
        <w:left w:val="none" w:sz="0" w:space="0" w:color="auto"/>
        <w:bottom w:val="none" w:sz="0" w:space="0" w:color="auto"/>
        <w:right w:val="none" w:sz="0" w:space="0" w:color="auto"/>
      </w:divBdr>
    </w:div>
    <w:div w:id="1335457540">
      <w:bodyDiv w:val="1"/>
      <w:marLeft w:val="0"/>
      <w:marRight w:val="0"/>
      <w:marTop w:val="0"/>
      <w:marBottom w:val="0"/>
      <w:divBdr>
        <w:top w:val="none" w:sz="0" w:space="0" w:color="auto"/>
        <w:left w:val="none" w:sz="0" w:space="0" w:color="auto"/>
        <w:bottom w:val="none" w:sz="0" w:space="0" w:color="auto"/>
        <w:right w:val="none" w:sz="0" w:space="0" w:color="auto"/>
      </w:divBdr>
    </w:div>
    <w:div w:id="1335525025">
      <w:bodyDiv w:val="1"/>
      <w:marLeft w:val="0"/>
      <w:marRight w:val="0"/>
      <w:marTop w:val="0"/>
      <w:marBottom w:val="0"/>
      <w:divBdr>
        <w:top w:val="none" w:sz="0" w:space="0" w:color="auto"/>
        <w:left w:val="none" w:sz="0" w:space="0" w:color="auto"/>
        <w:bottom w:val="none" w:sz="0" w:space="0" w:color="auto"/>
        <w:right w:val="none" w:sz="0" w:space="0" w:color="auto"/>
      </w:divBdr>
    </w:div>
    <w:div w:id="1335763326">
      <w:bodyDiv w:val="1"/>
      <w:marLeft w:val="0"/>
      <w:marRight w:val="0"/>
      <w:marTop w:val="0"/>
      <w:marBottom w:val="0"/>
      <w:divBdr>
        <w:top w:val="none" w:sz="0" w:space="0" w:color="auto"/>
        <w:left w:val="none" w:sz="0" w:space="0" w:color="auto"/>
        <w:bottom w:val="none" w:sz="0" w:space="0" w:color="auto"/>
        <w:right w:val="none" w:sz="0" w:space="0" w:color="auto"/>
      </w:divBdr>
    </w:div>
    <w:div w:id="1339386482">
      <w:bodyDiv w:val="1"/>
      <w:marLeft w:val="0"/>
      <w:marRight w:val="0"/>
      <w:marTop w:val="0"/>
      <w:marBottom w:val="0"/>
      <w:divBdr>
        <w:top w:val="none" w:sz="0" w:space="0" w:color="auto"/>
        <w:left w:val="none" w:sz="0" w:space="0" w:color="auto"/>
        <w:bottom w:val="none" w:sz="0" w:space="0" w:color="auto"/>
        <w:right w:val="none" w:sz="0" w:space="0" w:color="auto"/>
      </w:divBdr>
    </w:div>
    <w:div w:id="1339576328">
      <w:bodyDiv w:val="1"/>
      <w:marLeft w:val="0"/>
      <w:marRight w:val="0"/>
      <w:marTop w:val="0"/>
      <w:marBottom w:val="0"/>
      <w:divBdr>
        <w:top w:val="none" w:sz="0" w:space="0" w:color="auto"/>
        <w:left w:val="none" w:sz="0" w:space="0" w:color="auto"/>
        <w:bottom w:val="none" w:sz="0" w:space="0" w:color="auto"/>
        <w:right w:val="none" w:sz="0" w:space="0" w:color="auto"/>
      </w:divBdr>
    </w:div>
    <w:div w:id="1342776938">
      <w:bodyDiv w:val="1"/>
      <w:marLeft w:val="0"/>
      <w:marRight w:val="0"/>
      <w:marTop w:val="0"/>
      <w:marBottom w:val="0"/>
      <w:divBdr>
        <w:top w:val="none" w:sz="0" w:space="0" w:color="auto"/>
        <w:left w:val="none" w:sz="0" w:space="0" w:color="auto"/>
        <w:bottom w:val="none" w:sz="0" w:space="0" w:color="auto"/>
        <w:right w:val="none" w:sz="0" w:space="0" w:color="auto"/>
      </w:divBdr>
    </w:div>
    <w:div w:id="1342858378">
      <w:bodyDiv w:val="1"/>
      <w:marLeft w:val="0"/>
      <w:marRight w:val="0"/>
      <w:marTop w:val="0"/>
      <w:marBottom w:val="0"/>
      <w:divBdr>
        <w:top w:val="none" w:sz="0" w:space="0" w:color="auto"/>
        <w:left w:val="none" w:sz="0" w:space="0" w:color="auto"/>
        <w:bottom w:val="none" w:sz="0" w:space="0" w:color="auto"/>
        <w:right w:val="none" w:sz="0" w:space="0" w:color="auto"/>
      </w:divBdr>
    </w:div>
    <w:div w:id="1343628299">
      <w:bodyDiv w:val="1"/>
      <w:marLeft w:val="0"/>
      <w:marRight w:val="0"/>
      <w:marTop w:val="0"/>
      <w:marBottom w:val="0"/>
      <w:divBdr>
        <w:top w:val="none" w:sz="0" w:space="0" w:color="auto"/>
        <w:left w:val="none" w:sz="0" w:space="0" w:color="auto"/>
        <w:bottom w:val="none" w:sz="0" w:space="0" w:color="auto"/>
        <w:right w:val="none" w:sz="0" w:space="0" w:color="auto"/>
      </w:divBdr>
    </w:div>
    <w:div w:id="1345206831">
      <w:bodyDiv w:val="1"/>
      <w:marLeft w:val="0"/>
      <w:marRight w:val="0"/>
      <w:marTop w:val="0"/>
      <w:marBottom w:val="0"/>
      <w:divBdr>
        <w:top w:val="none" w:sz="0" w:space="0" w:color="auto"/>
        <w:left w:val="none" w:sz="0" w:space="0" w:color="auto"/>
        <w:bottom w:val="none" w:sz="0" w:space="0" w:color="auto"/>
        <w:right w:val="none" w:sz="0" w:space="0" w:color="auto"/>
      </w:divBdr>
    </w:div>
    <w:div w:id="1345939280">
      <w:bodyDiv w:val="1"/>
      <w:marLeft w:val="0"/>
      <w:marRight w:val="0"/>
      <w:marTop w:val="0"/>
      <w:marBottom w:val="0"/>
      <w:divBdr>
        <w:top w:val="none" w:sz="0" w:space="0" w:color="auto"/>
        <w:left w:val="none" w:sz="0" w:space="0" w:color="auto"/>
        <w:bottom w:val="none" w:sz="0" w:space="0" w:color="auto"/>
        <w:right w:val="none" w:sz="0" w:space="0" w:color="auto"/>
      </w:divBdr>
    </w:div>
    <w:div w:id="1346403511">
      <w:bodyDiv w:val="1"/>
      <w:marLeft w:val="0"/>
      <w:marRight w:val="0"/>
      <w:marTop w:val="0"/>
      <w:marBottom w:val="0"/>
      <w:divBdr>
        <w:top w:val="none" w:sz="0" w:space="0" w:color="auto"/>
        <w:left w:val="none" w:sz="0" w:space="0" w:color="auto"/>
        <w:bottom w:val="none" w:sz="0" w:space="0" w:color="auto"/>
        <w:right w:val="none" w:sz="0" w:space="0" w:color="auto"/>
      </w:divBdr>
    </w:div>
    <w:div w:id="1347058034">
      <w:bodyDiv w:val="1"/>
      <w:marLeft w:val="0"/>
      <w:marRight w:val="0"/>
      <w:marTop w:val="0"/>
      <w:marBottom w:val="0"/>
      <w:divBdr>
        <w:top w:val="none" w:sz="0" w:space="0" w:color="auto"/>
        <w:left w:val="none" w:sz="0" w:space="0" w:color="auto"/>
        <w:bottom w:val="none" w:sz="0" w:space="0" w:color="auto"/>
        <w:right w:val="none" w:sz="0" w:space="0" w:color="auto"/>
      </w:divBdr>
    </w:div>
    <w:div w:id="1347246802">
      <w:bodyDiv w:val="1"/>
      <w:marLeft w:val="0"/>
      <w:marRight w:val="0"/>
      <w:marTop w:val="0"/>
      <w:marBottom w:val="0"/>
      <w:divBdr>
        <w:top w:val="none" w:sz="0" w:space="0" w:color="auto"/>
        <w:left w:val="none" w:sz="0" w:space="0" w:color="auto"/>
        <w:bottom w:val="none" w:sz="0" w:space="0" w:color="auto"/>
        <w:right w:val="none" w:sz="0" w:space="0" w:color="auto"/>
      </w:divBdr>
    </w:div>
    <w:div w:id="1347756297">
      <w:bodyDiv w:val="1"/>
      <w:marLeft w:val="0"/>
      <w:marRight w:val="0"/>
      <w:marTop w:val="0"/>
      <w:marBottom w:val="0"/>
      <w:divBdr>
        <w:top w:val="none" w:sz="0" w:space="0" w:color="auto"/>
        <w:left w:val="none" w:sz="0" w:space="0" w:color="auto"/>
        <w:bottom w:val="none" w:sz="0" w:space="0" w:color="auto"/>
        <w:right w:val="none" w:sz="0" w:space="0" w:color="auto"/>
      </w:divBdr>
    </w:div>
    <w:div w:id="1347949183">
      <w:bodyDiv w:val="1"/>
      <w:marLeft w:val="0"/>
      <w:marRight w:val="0"/>
      <w:marTop w:val="0"/>
      <w:marBottom w:val="0"/>
      <w:divBdr>
        <w:top w:val="none" w:sz="0" w:space="0" w:color="auto"/>
        <w:left w:val="none" w:sz="0" w:space="0" w:color="auto"/>
        <w:bottom w:val="none" w:sz="0" w:space="0" w:color="auto"/>
        <w:right w:val="none" w:sz="0" w:space="0" w:color="auto"/>
      </w:divBdr>
    </w:div>
    <w:div w:id="1348365661">
      <w:bodyDiv w:val="1"/>
      <w:marLeft w:val="0"/>
      <w:marRight w:val="0"/>
      <w:marTop w:val="0"/>
      <w:marBottom w:val="0"/>
      <w:divBdr>
        <w:top w:val="none" w:sz="0" w:space="0" w:color="auto"/>
        <w:left w:val="none" w:sz="0" w:space="0" w:color="auto"/>
        <w:bottom w:val="none" w:sz="0" w:space="0" w:color="auto"/>
        <w:right w:val="none" w:sz="0" w:space="0" w:color="auto"/>
      </w:divBdr>
    </w:div>
    <w:div w:id="1348483987">
      <w:bodyDiv w:val="1"/>
      <w:marLeft w:val="0"/>
      <w:marRight w:val="0"/>
      <w:marTop w:val="0"/>
      <w:marBottom w:val="0"/>
      <w:divBdr>
        <w:top w:val="none" w:sz="0" w:space="0" w:color="auto"/>
        <w:left w:val="none" w:sz="0" w:space="0" w:color="auto"/>
        <w:bottom w:val="none" w:sz="0" w:space="0" w:color="auto"/>
        <w:right w:val="none" w:sz="0" w:space="0" w:color="auto"/>
      </w:divBdr>
    </w:div>
    <w:div w:id="1348600471">
      <w:bodyDiv w:val="1"/>
      <w:marLeft w:val="0"/>
      <w:marRight w:val="0"/>
      <w:marTop w:val="0"/>
      <w:marBottom w:val="0"/>
      <w:divBdr>
        <w:top w:val="none" w:sz="0" w:space="0" w:color="auto"/>
        <w:left w:val="none" w:sz="0" w:space="0" w:color="auto"/>
        <w:bottom w:val="none" w:sz="0" w:space="0" w:color="auto"/>
        <w:right w:val="none" w:sz="0" w:space="0" w:color="auto"/>
      </w:divBdr>
    </w:div>
    <w:div w:id="1352150393">
      <w:bodyDiv w:val="1"/>
      <w:marLeft w:val="0"/>
      <w:marRight w:val="0"/>
      <w:marTop w:val="0"/>
      <w:marBottom w:val="0"/>
      <w:divBdr>
        <w:top w:val="none" w:sz="0" w:space="0" w:color="auto"/>
        <w:left w:val="none" w:sz="0" w:space="0" w:color="auto"/>
        <w:bottom w:val="none" w:sz="0" w:space="0" w:color="auto"/>
        <w:right w:val="none" w:sz="0" w:space="0" w:color="auto"/>
      </w:divBdr>
    </w:div>
    <w:div w:id="1352338833">
      <w:bodyDiv w:val="1"/>
      <w:marLeft w:val="0"/>
      <w:marRight w:val="0"/>
      <w:marTop w:val="0"/>
      <w:marBottom w:val="0"/>
      <w:divBdr>
        <w:top w:val="none" w:sz="0" w:space="0" w:color="auto"/>
        <w:left w:val="none" w:sz="0" w:space="0" w:color="auto"/>
        <w:bottom w:val="none" w:sz="0" w:space="0" w:color="auto"/>
        <w:right w:val="none" w:sz="0" w:space="0" w:color="auto"/>
      </w:divBdr>
    </w:div>
    <w:div w:id="1352561594">
      <w:bodyDiv w:val="1"/>
      <w:marLeft w:val="0"/>
      <w:marRight w:val="0"/>
      <w:marTop w:val="0"/>
      <w:marBottom w:val="0"/>
      <w:divBdr>
        <w:top w:val="none" w:sz="0" w:space="0" w:color="auto"/>
        <w:left w:val="none" w:sz="0" w:space="0" w:color="auto"/>
        <w:bottom w:val="none" w:sz="0" w:space="0" w:color="auto"/>
        <w:right w:val="none" w:sz="0" w:space="0" w:color="auto"/>
      </w:divBdr>
    </w:div>
    <w:div w:id="1353796876">
      <w:bodyDiv w:val="1"/>
      <w:marLeft w:val="0"/>
      <w:marRight w:val="0"/>
      <w:marTop w:val="0"/>
      <w:marBottom w:val="0"/>
      <w:divBdr>
        <w:top w:val="none" w:sz="0" w:space="0" w:color="auto"/>
        <w:left w:val="none" w:sz="0" w:space="0" w:color="auto"/>
        <w:bottom w:val="none" w:sz="0" w:space="0" w:color="auto"/>
        <w:right w:val="none" w:sz="0" w:space="0" w:color="auto"/>
      </w:divBdr>
    </w:div>
    <w:div w:id="1354305088">
      <w:bodyDiv w:val="1"/>
      <w:marLeft w:val="0"/>
      <w:marRight w:val="0"/>
      <w:marTop w:val="0"/>
      <w:marBottom w:val="0"/>
      <w:divBdr>
        <w:top w:val="none" w:sz="0" w:space="0" w:color="auto"/>
        <w:left w:val="none" w:sz="0" w:space="0" w:color="auto"/>
        <w:bottom w:val="none" w:sz="0" w:space="0" w:color="auto"/>
        <w:right w:val="none" w:sz="0" w:space="0" w:color="auto"/>
      </w:divBdr>
    </w:div>
    <w:div w:id="1357458983">
      <w:bodyDiv w:val="1"/>
      <w:marLeft w:val="0"/>
      <w:marRight w:val="0"/>
      <w:marTop w:val="0"/>
      <w:marBottom w:val="0"/>
      <w:divBdr>
        <w:top w:val="none" w:sz="0" w:space="0" w:color="auto"/>
        <w:left w:val="none" w:sz="0" w:space="0" w:color="auto"/>
        <w:bottom w:val="none" w:sz="0" w:space="0" w:color="auto"/>
        <w:right w:val="none" w:sz="0" w:space="0" w:color="auto"/>
      </w:divBdr>
    </w:div>
    <w:div w:id="1357581466">
      <w:bodyDiv w:val="1"/>
      <w:marLeft w:val="0"/>
      <w:marRight w:val="0"/>
      <w:marTop w:val="0"/>
      <w:marBottom w:val="0"/>
      <w:divBdr>
        <w:top w:val="none" w:sz="0" w:space="0" w:color="auto"/>
        <w:left w:val="none" w:sz="0" w:space="0" w:color="auto"/>
        <w:bottom w:val="none" w:sz="0" w:space="0" w:color="auto"/>
        <w:right w:val="none" w:sz="0" w:space="0" w:color="auto"/>
      </w:divBdr>
    </w:div>
    <w:div w:id="1358045855">
      <w:bodyDiv w:val="1"/>
      <w:marLeft w:val="0"/>
      <w:marRight w:val="0"/>
      <w:marTop w:val="0"/>
      <w:marBottom w:val="0"/>
      <w:divBdr>
        <w:top w:val="none" w:sz="0" w:space="0" w:color="auto"/>
        <w:left w:val="none" w:sz="0" w:space="0" w:color="auto"/>
        <w:bottom w:val="none" w:sz="0" w:space="0" w:color="auto"/>
        <w:right w:val="none" w:sz="0" w:space="0" w:color="auto"/>
      </w:divBdr>
    </w:div>
    <w:div w:id="1358122690">
      <w:bodyDiv w:val="1"/>
      <w:marLeft w:val="0"/>
      <w:marRight w:val="0"/>
      <w:marTop w:val="0"/>
      <w:marBottom w:val="0"/>
      <w:divBdr>
        <w:top w:val="none" w:sz="0" w:space="0" w:color="auto"/>
        <w:left w:val="none" w:sz="0" w:space="0" w:color="auto"/>
        <w:bottom w:val="none" w:sz="0" w:space="0" w:color="auto"/>
        <w:right w:val="none" w:sz="0" w:space="0" w:color="auto"/>
      </w:divBdr>
    </w:div>
    <w:div w:id="1358505546">
      <w:bodyDiv w:val="1"/>
      <w:marLeft w:val="0"/>
      <w:marRight w:val="0"/>
      <w:marTop w:val="0"/>
      <w:marBottom w:val="0"/>
      <w:divBdr>
        <w:top w:val="none" w:sz="0" w:space="0" w:color="auto"/>
        <w:left w:val="none" w:sz="0" w:space="0" w:color="auto"/>
        <w:bottom w:val="none" w:sz="0" w:space="0" w:color="auto"/>
        <w:right w:val="none" w:sz="0" w:space="0" w:color="auto"/>
      </w:divBdr>
    </w:div>
    <w:div w:id="1359117708">
      <w:bodyDiv w:val="1"/>
      <w:marLeft w:val="0"/>
      <w:marRight w:val="0"/>
      <w:marTop w:val="0"/>
      <w:marBottom w:val="0"/>
      <w:divBdr>
        <w:top w:val="none" w:sz="0" w:space="0" w:color="auto"/>
        <w:left w:val="none" w:sz="0" w:space="0" w:color="auto"/>
        <w:bottom w:val="none" w:sz="0" w:space="0" w:color="auto"/>
        <w:right w:val="none" w:sz="0" w:space="0" w:color="auto"/>
      </w:divBdr>
    </w:div>
    <w:div w:id="1359309750">
      <w:bodyDiv w:val="1"/>
      <w:marLeft w:val="0"/>
      <w:marRight w:val="0"/>
      <w:marTop w:val="0"/>
      <w:marBottom w:val="0"/>
      <w:divBdr>
        <w:top w:val="none" w:sz="0" w:space="0" w:color="auto"/>
        <w:left w:val="none" w:sz="0" w:space="0" w:color="auto"/>
        <w:bottom w:val="none" w:sz="0" w:space="0" w:color="auto"/>
        <w:right w:val="none" w:sz="0" w:space="0" w:color="auto"/>
      </w:divBdr>
    </w:div>
    <w:div w:id="1359355855">
      <w:bodyDiv w:val="1"/>
      <w:marLeft w:val="0"/>
      <w:marRight w:val="0"/>
      <w:marTop w:val="0"/>
      <w:marBottom w:val="0"/>
      <w:divBdr>
        <w:top w:val="none" w:sz="0" w:space="0" w:color="auto"/>
        <w:left w:val="none" w:sz="0" w:space="0" w:color="auto"/>
        <w:bottom w:val="none" w:sz="0" w:space="0" w:color="auto"/>
        <w:right w:val="none" w:sz="0" w:space="0" w:color="auto"/>
      </w:divBdr>
    </w:div>
    <w:div w:id="1361012260">
      <w:bodyDiv w:val="1"/>
      <w:marLeft w:val="0"/>
      <w:marRight w:val="0"/>
      <w:marTop w:val="0"/>
      <w:marBottom w:val="0"/>
      <w:divBdr>
        <w:top w:val="none" w:sz="0" w:space="0" w:color="auto"/>
        <w:left w:val="none" w:sz="0" w:space="0" w:color="auto"/>
        <w:bottom w:val="none" w:sz="0" w:space="0" w:color="auto"/>
        <w:right w:val="none" w:sz="0" w:space="0" w:color="auto"/>
      </w:divBdr>
    </w:div>
    <w:div w:id="1361205891">
      <w:bodyDiv w:val="1"/>
      <w:marLeft w:val="0"/>
      <w:marRight w:val="0"/>
      <w:marTop w:val="0"/>
      <w:marBottom w:val="0"/>
      <w:divBdr>
        <w:top w:val="none" w:sz="0" w:space="0" w:color="auto"/>
        <w:left w:val="none" w:sz="0" w:space="0" w:color="auto"/>
        <w:bottom w:val="none" w:sz="0" w:space="0" w:color="auto"/>
        <w:right w:val="none" w:sz="0" w:space="0" w:color="auto"/>
      </w:divBdr>
    </w:div>
    <w:div w:id="1361274413">
      <w:bodyDiv w:val="1"/>
      <w:marLeft w:val="0"/>
      <w:marRight w:val="0"/>
      <w:marTop w:val="0"/>
      <w:marBottom w:val="0"/>
      <w:divBdr>
        <w:top w:val="none" w:sz="0" w:space="0" w:color="auto"/>
        <w:left w:val="none" w:sz="0" w:space="0" w:color="auto"/>
        <w:bottom w:val="none" w:sz="0" w:space="0" w:color="auto"/>
        <w:right w:val="none" w:sz="0" w:space="0" w:color="auto"/>
      </w:divBdr>
    </w:div>
    <w:div w:id="1363558916">
      <w:bodyDiv w:val="1"/>
      <w:marLeft w:val="0"/>
      <w:marRight w:val="0"/>
      <w:marTop w:val="0"/>
      <w:marBottom w:val="0"/>
      <w:divBdr>
        <w:top w:val="none" w:sz="0" w:space="0" w:color="auto"/>
        <w:left w:val="none" w:sz="0" w:space="0" w:color="auto"/>
        <w:bottom w:val="none" w:sz="0" w:space="0" w:color="auto"/>
        <w:right w:val="none" w:sz="0" w:space="0" w:color="auto"/>
      </w:divBdr>
    </w:div>
    <w:div w:id="1365978248">
      <w:bodyDiv w:val="1"/>
      <w:marLeft w:val="0"/>
      <w:marRight w:val="0"/>
      <w:marTop w:val="0"/>
      <w:marBottom w:val="0"/>
      <w:divBdr>
        <w:top w:val="none" w:sz="0" w:space="0" w:color="auto"/>
        <w:left w:val="none" w:sz="0" w:space="0" w:color="auto"/>
        <w:bottom w:val="none" w:sz="0" w:space="0" w:color="auto"/>
        <w:right w:val="none" w:sz="0" w:space="0" w:color="auto"/>
      </w:divBdr>
    </w:div>
    <w:div w:id="1366713469">
      <w:bodyDiv w:val="1"/>
      <w:marLeft w:val="0"/>
      <w:marRight w:val="0"/>
      <w:marTop w:val="0"/>
      <w:marBottom w:val="0"/>
      <w:divBdr>
        <w:top w:val="none" w:sz="0" w:space="0" w:color="auto"/>
        <w:left w:val="none" w:sz="0" w:space="0" w:color="auto"/>
        <w:bottom w:val="none" w:sz="0" w:space="0" w:color="auto"/>
        <w:right w:val="none" w:sz="0" w:space="0" w:color="auto"/>
      </w:divBdr>
    </w:div>
    <w:div w:id="1367605893">
      <w:bodyDiv w:val="1"/>
      <w:marLeft w:val="0"/>
      <w:marRight w:val="0"/>
      <w:marTop w:val="0"/>
      <w:marBottom w:val="0"/>
      <w:divBdr>
        <w:top w:val="none" w:sz="0" w:space="0" w:color="auto"/>
        <w:left w:val="none" w:sz="0" w:space="0" w:color="auto"/>
        <w:bottom w:val="none" w:sz="0" w:space="0" w:color="auto"/>
        <w:right w:val="none" w:sz="0" w:space="0" w:color="auto"/>
      </w:divBdr>
    </w:div>
    <w:div w:id="1367947367">
      <w:bodyDiv w:val="1"/>
      <w:marLeft w:val="0"/>
      <w:marRight w:val="0"/>
      <w:marTop w:val="0"/>
      <w:marBottom w:val="0"/>
      <w:divBdr>
        <w:top w:val="none" w:sz="0" w:space="0" w:color="auto"/>
        <w:left w:val="none" w:sz="0" w:space="0" w:color="auto"/>
        <w:bottom w:val="none" w:sz="0" w:space="0" w:color="auto"/>
        <w:right w:val="none" w:sz="0" w:space="0" w:color="auto"/>
      </w:divBdr>
    </w:div>
    <w:div w:id="1368293083">
      <w:bodyDiv w:val="1"/>
      <w:marLeft w:val="0"/>
      <w:marRight w:val="0"/>
      <w:marTop w:val="0"/>
      <w:marBottom w:val="0"/>
      <w:divBdr>
        <w:top w:val="none" w:sz="0" w:space="0" w:color="auto"/>
        <w:left w:val="none" w:sz="0" w:space="0" w:color="auto"/>
        <w:bottom w:val="none" w:sz="0" w:space="0" w:color="auto"/>
        <w:right w:val="none" w:sz="0" w:space="0" w:color="auto"/>
      </w:divBdr>
    </w:div>
    <w:div w:id="1369600742">
      <w:bodyDiv w:val="1"/>
      <w:marLeft w:val="0"/>
      <w:marRight w:val="0"/>
      <w:marTop w:val="0"/>
      <w:marBottom w:val="0"/>
      <w:divBdr>
        <w:top w:val="none" w:sz="0" w:space="0" w:color="auto"/>
        <w:left w:val="none" w:sz="0" w:space="0" w:color="auto"/>
        <w:bottom w:val="none" w:sz="0" w:space="0" w:color="auto"/>
        <w:right w:val="none" w:sz="0" w:space="0" w:color="auto"/>
      </w:divBdr>
    </w:div>
    <w:div w:id="1370104996">
      <w:bodyDiv w:val="1"/>
      <w:marLeft w:val="0"/>
      <w:marRight w:val="0"/>
      <w:marTop w:val="0"/>
      <w:marBottom w:val="0"/>
      <w:divBdr>
        <w:top w:val="none" w:sz="0" w:space="0" w:color="auto"/>
        <w:left w:val="none" w:sz="0" w:space="0" w:color="auto"/>
        <w:bottom w:val="none" w:sz="0" w:space="0" w:color="auto"/>
        <w:right w:val="none" w:sz="0" w:space="0" w:color="auto"/>
      </w:divBdr>
    </w:div>
    <w:div w:id="1370565807">
      <w:bodyDiv w:val="1"/>
      <w:marLeft w:val="0"/>
      <w:marRight w:val="0"/>
      <w:marTop w:val="0"/>
      <w:marBottom w:val="0"/>
      <w:divBdr>
        <w:top w:val="none" w:sz="0" w:space="0" w:color="auto"/>
        <w:left w:val="none" w:sz="0" w:space="0" w:color="auto"/>
        <w:bottom w:val="none" w:sz="0" w:space="0" w:color="auto"/>
        <w:right w:val="none" w:sz="0" w:space="0" w:color="auto"/>
      </w:divBdr>
    </w:div>
    <w:div w:id="1370566970">
      <w:bodyDiv w:val="1"/>
      <w:marLeft w:val="0"/>
      <w:marRight w:val="0"/>
      <w:marTop w:val="0"/>
      <w:marBottom w:val="0"/>
      <w:divBdr>
        <w:top w:val="none" w:sz="0" w:space="0" w:color="auto"/>
        <w:left w:val="none" w:sz="0" w:space="0" w:color="auto"/>
        <w:bottom w:val="none" w:sz="0" w:space="0" w:color="auto"/>
        <w:right w:val="none" w:sz="0" w:space="0" w:color="auto"/>
      </w:divBdr>
    </w:div>
    <w:div w:id="1371299003">
      <w:bodyDiv w:val="1"/>
      <w:marLeft w:val="0"/>
      <w:marRight w:val="0"/>
      <w:marTop w:val="0"/>
      <w:marBottom w:val="0"/>
      <w:divBdr>
        <w:top w:val="none" w:sz="0" w:space="0" w:color="auto"/>
        <w:left w:val="none" w:sz="0" w:space="0" w:color="auto"/>
        <w:bottom w:val="none" w:sz="0" w:space="0" w:color="auto"/>
        <w:right w:val="none" w:sz="0" w:space="0" w:color="auto"/>
      </w:divBdr>
    </w:div>
    <w:div w:id="1371805498">
      <w:bodyDiv w:val="1"/>
      <w:marLeft w:val="0"/>
      <w:marRight w:val="0"/>
      <w:marTop w:val="0"/>
      <w:marBottom w:val="0"/>
      <w:divBdr>
        <w:top w:val="none" w:sz="0" w:space="0" w:color="auto"/>
        <w:left w:val="none" w:sz="0" w:space="0" w:color="auto"/>
        <w:bottom w:val="none" w:sz="0" w:space="0" w:color="auto"/>
        <w:right w:val="none" w:sz="0" w:space="0" w:color="auto"/>
      </w:divBdr>
    </w:div>
    <w:div w:id="1372533687">
      <w:bodyDiv w:val="1"/>
      <w:marLeft w:val="0"/>
      <w:marRight w:val="0"/>
      <w:marTop w:val="0"/>
      <w:marBottom w:val="0"/>
      <w:divBdr>
        <w:top w:val="none" w:sz="0" w:space="0" w:color="auto"/>
        <w:left w:val="none" w:sz="0" w:space="0" w:color="auto"/>
        <w:bottom w:val="none" w:sz="0" w:space="0" w:color="auto"/>
        <w:right w:val="none" w:sz="0" w:space="0" w:color="auto"/>
      </w:divBdr>
    </w:div>
    <w:div w:id="1372808117">
      <w:bodyDiv w:val="1"/>
      <w:marLeft w:val="0"/>
      <w:marRight w:val="0"/>
      <w:marTop w:val="0"/>
      <w:marBottom w:val="0"/>
      <w:divBdr>
        <w:top w:val="none" w:sz="0" w:space="0" w:color="auto"/>
        <w:left w:val="none" w:sz="0" w:space="0" w:color="auto"/>
        <w:bottom w:val="none" w:sz="0" w:space="0" w:color="auto"/>
        <w:right w:val="none" w:sz="0" w:space="0" w:color="auto"/>
      </w:divBdr>
    </w:div>
    <w:div w:id="1372917993">
      <w:bodyDiv w:val="1"/>
      <w:marLeft w:val="0"/>
      <w:marRight w:val="0"/>
      <w:marTop w:val="0"/>
      <w:marBottom w:val="0"/>
      <w:divBdr>
        <w:top w:val="none" w:sz="0" w:space="0" w:color="auto"/>
        <w:left w:val="none" w:sz="0" w:space="0" w:color="auto"/>
        <w:bottom w:val="none" w:sz="0" w:space="0" w:color="auto"/>
        <w:right w:val="none" w:sz="0" w:space="0" w:color="auto"/>
      </w:divBdr>
    </w:div>
    <w:div w:id="1373650647">
      <w:bodyDiv w:val="1"/>
      <w:marLeft w:val="0"/>
      <w:marRight w:val="0"/>
      <w:marTop w:val="0"/>
      <w:marBottom w:val="0"/>
      <w:divBdr>
        <w:top w:val="none" w:sz="0" w:space="0" w:color="auto"/>
        <w:left w:val="none" w:sz="0" w:space="0" w:color="auto"/>
        <w:bottom w:val="none" w:sz="0" w:space="0" w:color="auto"/>
        <w:right w:val="none" w:sz="0" w:space="0" w:color="auto"/>
      </w:divBdr>
    </w:div>
    <w:div w:id="1373994395">
      <w:bodyDiv w:val="1"/>
      <w:marLeft w:val="0"/>
      <w:marRight w:val="0"/>
      <w:marTop w:val="0"/>
      <w:marBottom w:val="0"/>
      <w:divBdr>
        <w:top w:val="none" w:sz="0" w:space="0" w:color="auto"/>
        <w:left w:val="none" w:sz="0" w:space="0" w:color="auto"/>
        <w:bottom w:val="none" w:sz="0" w:space="0" w:color="auto"/>
        <w:right w:val="none" w:sz="0" w:space="0" w:color="auto"/>
      </w:divBdr>
    </w:div>
    <w:div w:id="1374692482">
      <w:bodyDiv w:val="1"/>
      <w:marLeft w:val="0"/>
      <w:marRight w:val="0"/>
      <w:marTop w:val="0"/>
      <w:marBottom w:val="0"/>
      <w:divBdr>
        <w:top w:val="none" w:sz="0" w:space="0" w:color="auto"/>
        <w:left w:val="none" w:sz="0" w:space="0" w:color="auto"/>
        <w:bottom w:val="none" w:sz="0" w:space="0" w:color="auto"/>
        <w:right w:val="none" w:sz="0" w:space="0" w:color="auto"/>
      </w:divBdr>
    </w:div>
    <w:div w:id="1375471385">
      <w:bodyDiv w:val="1"/>
      <w:marLeft w:val="0"/>
      <w:marRight w:val="0"/>
      <w:marTop w:val="0"/>
      <w:marBottom w:val="0"/>
      <w:divBdr>
        <w:top w:val="none" w:sz="0" w:space="0" w:color="auto"/>
        <w:left w:val="none" w:sz="0" w:space="0" w:color="auto"/>
        <w:bottom w:val="none" w:sz="0" w:space="0" w:color="auto"/>
        <w:right w:val="none" w:sz="0" w:space="0" w:color="auto"/>
      </w:divBdr>
    </w:div>
    <w:div w:id="1376657958">
      <w:bodyDiv w:val="1"/>
      <w:marLeft w:val="0"/>
      <w:marRight w:val="0"/>
      <w:marTop w:val="0"/>
      <w:marBottom w:val="0"/>
      <w:divBdr>
        <w:top w:val="none" w:sz="0" w:space="0" w:color="auto"/>
        <w:left w:val="none" w:sz="0" w:space="0" w:color="auto"/>
        <w:bottom w:val="none" w:sz="0" w:space="0" w:color="auto"/>
        <w:right w:val="none" w:sz="0" w:space="0" w:color="auto"/>
      </w:divBdr>
    </w:div>
    <w:div w:id="1377437889">
      <w:bodyDiv w:val="1"/>
      <w:marLeft w:val="0"/>
      <w:marRight w:val="0"/>
      <w:marTop w:val="0"/>
      <w:marBottom w:val="0"/>
      <w:divBdr>
        <w:top w:val="none" w:sz="0" w:space="0" w:color="auto"/>
        <w:left w:val="none" w:sz="0" w:space="0" w:color="auto"/>
        <w:bottom w:val="none" w:sz="0" w:space="0" w:color="auto"/>
        <w:right w:val="none" w:sz="0" w:space="0" w:color="auto"/>
      </w:divBdr>
    </w:div>
    <w:div w:id="1378703259">
      <w:bodyDiv w:val="1"/>
      <w:marLeft w:val="0"/>
      <w:marRight w:val="0"/>
      <w:marTop w:val="0"/>
      <w:marBottom w:val="0"/>
      <w:divBdr>
        <w:top w:val="none" w:sz="0" w:space="0" w:color="auto"/>
        <w:left w:val="none" w:sz="0" w:space="0" w:color="auto"/>
        <w:bottom w:val="none" w:sz="0" w:space="0" w:color="auto"/>
        <w:right w:val="none" w:sz="0" w:space="0" w:color="auto"/>
      </w:divBdr>
    </w:div>
    <w:div w:id="1379816492">
      <w:bodyDiv w:val="1"/>
      <w:marLeft w:val="0"/>
      <w:marRight w:val="0"/>
      <w:marTop w:val="0"/>
      <w:marBottom w:val="0"/>
      <w:divBdr>
        <w:top w:val="none" w:sz="0" w:space="0" w:color="auto"/>
        <w:left w:val="none" w:sz="0" w:space="0" w:color="auto"/>
        <w:bottom w:val="none" w:sz="0" w:space="0" w:color="auto"/>
        <w:right w:val="none" w:sz="0" w:space="0" w:color="auto"/>
      </w:divBdr>
    </w:div>
    <w:div w:id="1379862655">
      <w:bodyDiv w:val="1"/>
      <w:marLeft w:val="0"/>
      <w:marRight w:val="0"/>
      <w:marTop w:val="0"/>
      <w:marBottom w:val="0"/>
      <w:divBdr>
        <w:top w:val="none" w:sz="0" w:space="0" w:color="auto"/>
        <w:left w:val="none" w:sz="0" w:space="0" w:color="auto"/>
        <w:bottom w:val="none" w:sz="0" w:space="0" w:color="auto"/>
        <w:right w:val="none" w:sz="0" w:space="0" w:color="auto"/>
      </w:divBdr>
      <w:divsChild>
        <w:div w:id="2104448281">
          <w:marLeft w:val="0"/>
          <w:marRight w:val="0"/>
          <w:marTop w:val="0"/>
          <w:marBottom w:val="0"/>
          <w:divBdr>
            <w:top w:val="none" w:sz="0" w:space="0" w:color="auto"/>
            <w:left w:val="none" w:sz="0" w:space="0" w:color="auto"/>
            <w:bottom w:val="none" w:sz="0" w:space="0" w:color="auto"/>
            <w:right w:val="none" w:sz="0" w:space="0" w:color="auto"/>
          </w:divBdr>
          <w:divsChild>
            <w:div w:id="1838810272">
              <w:marLeft w:val="0"/>
              <w:marRight w:val="0"/>
              <w:marTop w:val="0"/>
              <w:marBottom w:val="0"/>
              <w:divBdr>
                <w:top w:val="none" w:sz="0" w:space="0" w:color="auto"/>
                <w:left w:val="none" w:sz="0" w:space="0" w:color="auto"/>
                <w:bottom w:val="none" w:sz="0" w:space="0" w:color="auto"/>
                <w:right w:val="none" w:sz="0" w:space="0" w:color="auto"/>
              </w:divBdr>
              <w:divsChild>
                <w:div w:id="97603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64355">
      <w:bodyDiv w:val="1"/>
      <w:marLeft w:val="0"/>
      <w:marRight w:val="0"/>
      <w:marTop w:val="0"/>
      <w:marBottom w:val="0"/>
      <w:divBdr>
        <w:top w:val="none" w:sz="0" w:space="0" w:color="auto"/>
        <w:left w:val="none" w:sz="0" w:space="0" w:color="auto"/>
        <w:bottom w:val="none" w:sz="0" w:space="0" w:color="auto"/>
        <w:right w:val="none" w:sz="0" w:space="0" w:color="auto"/>
      </w:divBdr>
    </w:div>
    <w:div w:id="1381175150">
      <w:bodyDiv w:val="1"/>
      <w:marLeft w:val="0"/>
      <w:marRight w:val="0"/>
      <w:marTop w:val="0"/>
      <w:marBottom w:val="0"/>
      <w:divBdr>
        <w:top w:val="none" w:sz="0" w:space="0" w:color="auto"/>
        <w:left w:val="none" w:sz="0" w:space="0" w:color="auto"/>
        <w:bottom w:val="none" w:sz="0" w:space="0" w:color="auto"/>
        <w:right w:val="none" w:sz="0" w:space="0" w:color="auto"/>
      </w:divBdr>
    </w:div>
    <w:div w:id="1382095662">
      <w:bodyDiv w:val="1"/>
      <w:marLeft w:val="0"/>
      <w:marRight w:val="0"/>
      <w:marTop w:val="0"/>
      <w:marBottom w:val="0"/>
      <w:divBdr>
        <w:top w:val="none" w:sz="0" w:space="0" w:color="auto"/>
        <w:left w:val="none" w:sz="0" w:space="0" w:color="auto"/>
        <w:bottom w:val="none" w:sz="0" w:space="0" w:color="auto"/>
        <w:right w:val="none" w:sz="0" w:space="0" w:color="auto"/>
      </w:divBdr>
    </w:div>
    <w:div w:id="1382244410">
      <w:bodyDiv w:val="1"/>
      <w:marLeft w:val="0"/>
      <w:marRight w:val="0"/>
      <w:marTop w:val="0"/>
      <w:marBottom w:val="0"/>
      <w:divBdr>
        <w:top w:val="none" w:sz="0" w:space="0" w:color="auto"/>
        <w:left w:val="none" w:sz="0" w:space="0" w:color="auto"/>
        <w:bottom w:val="none" w:sz="0" w:space="0" w:color="auto"/>
        <w:right w:val="none" w:sz="0" w:space="0" w:color="auto"/>
      </w:divBdr>
    </w:div>
    <w:div w:id="1382486391">
      <w:bodyDiv w:val="1"/>
      <w:marLeft w:val="0"/>
      <w:marRight w:val="0"/>
      <w:marTop w:val="0"/>
      <w:marBottom w:val="0"/>
      <w:divBdr>
        <w:top w:val="none" w:sz="0" w:space="0" w:color="auto"/>
        <w:left w:val="none" w:sz="0" w:space="0" w:color="auto"/>
        <w:bottom w:val="none" w:sz="0" w:space="0" w:color="auto"/>
        <w:right w:val="none" w:sz="0" w:space="0" w:color="auto"/>
      </w:divBdr>
    </w:div>
    <w:div w:id="1383557510">
      <w:bodyDiv w:val="1"/>
      <w:marLeft w:val="0"/>
      <w:marRight w:val="0"/>
      <w:marTop w:val="0"/>
      <w:marBottom w:val="0"/>
      <w:divBdr>
        <w:top w:val="none" w:sz="0" w:space="0" w:color="auto"/>
        <w:left w:val="none" w:sz="0" w:space="0" w:color="auto"/>
        <w:bottom w:val="none" w:sz="0" w:space="0" w:color="auto"/>
        <w:right w:val="none" w:sz="0" w:space="0" w:color="auto"/>
      </w:divBdr>
    </w:div>
    <w:div w:id="1383599246">
      <w:bodyDiv w:val="1"/>
      <w:marLeft w:val="0"/>
      <w:marRight w:val="0"/>
      <w:marTop w:val="0"/>
      <w:marBottom w:val="0"/>
      <w:divBdr>
        <w:top w:val="none" w:sz="0" w:space="0" w:color="auto"/>
        <w:left w:val="none" w:sz="0" w:space="0" w:color="auto"/>
        <w:bottom w:val="none" w:sz="0" w:space="0" w:color="auto"/>
        <w:right w:val="none" w:sz="0" w:space="0" w:color="auto"/>
      </w:divBdr>
    </w:div>
    <w:div w:id="1384016503">
      <w:bodyDiv w:val="1"/>
      <w:marLeft w:val="0"/>
      <w:marRight w:val="0"/>
      <w:marTop w:val="0"/>
      <w:marBottom w:val="0"/>
      <w:divBdr>
        <w:top w:val="none" w:sz="0" w:space="0" w:color="auto"/>
        <w:left w:val="none" w:sz="0" w:space="0" w:color="auto"/>
        <w:bottom w:val="none" w:sz="0" w:space="0" w:color="auto"/>
        <w:right w:val="none" w:sz="0" w:space="0" w:color="auto"/>
      </w:divBdr>
    </w:div>
    <w:div w:id="1384796222">
      <w:bodyDiv w:val="1"/>
      <w:marLeft w:val="0"/>
      <w:marRight w:val="0"/>
      <w:marTop w:val="0"/>
      <w:marBottom w:val="0"/>
      <w:divBdr>
        <w:top w:val="none" w:sz="0" w:space="0" w:color="auto"/>
        <w:left w:val="none" w:sz="0" w:space="0" w:color="auto"/>
        <w:bottom w:val="none" w:sz="0" w:space="0" w:color="auto"/>
        <w:right w:val="none" w:sz="0" w:space="0" w:color="auto"/>
      </w:divBdr>
    </w:div>
    <w:div w:id="1384982138">
      <w:bodyDiv w:val="1"/>
      <w:marLeft w:val="0"/>
      <w:marRight w:val="0"/>
      <w:marTop w:val="0"/>
      <w:marBottom w:val="0"/>
      <w:divBdr>
        <w:top w:val="none" w:sz="0" w:space="0" w:color="auto"/>
        <w:left w:val="none" w:sz="0" w:space="0" w:color="auto"/>
        <w:bottom w:val="none" w:sz="0" w:space="0" w:color="auto"/>
        <w:right w:val="none" w:sz="0" w:space="0" w:color="auto"/>
      </w:divBdr>
    </w:div>
    <w:div w:id="1385058251">
      <w:bodyDiv w:val="1"/>
      <w:marLeft w:val="0"/>
      <w:marRight w:val="0"/>
      <w:marTop w:val="0"/>
      <w:marBottom w:val="0"/>
      <w:divBdr>
        <w:top w:val="none" w:sz="0" w:space="0" w:color="auto"/>
        <w:left w:val="none" w:sz="0" w:space="0" w:color="auto"/>
        <w:bottom w:val="none" w:sz="0" w:space="0" w:color="auto"/>
        <w:right w:val="none" w:sz="0" w:space="0" w:color="auto"/>
      </w:divBdr>
    </w:div>
    <w:div w:id="1386176298">
      <w:bodyDiv w:val="1"/>
      <w:marLeft w:val="0"/>
      <w:marRight w:val="0"/>
      <w:marTop w:val="0"/>
      <w:marBottom w:val="0"/>
      <w:divBdr>
        <w:top w:val="none" w:sz="0" w:space="0" w:color="auto"/>
        <w:left w:val="none" w:sz="0" w:space="0" w:color="auto"/>
        <w:bottom w:val="none" w:sz="0" w:space="0" w:color="auto"/>
        <w:right w:val="none" w:sz="0" w:space="0" w:color="auto"/>
      </w:divBdr>
    </w:div>
    <w:div w:id="1386372249">
      <w:bodyDiv w:val="1"/>
      <w:marLeft w:val="0"/>
      <w:marRight w:val="0"/>
      <w:marTop w:val="0"/>
      <w:marBottom w:val="0"/>
      <w:divBdr>
        <w:top w:val="none" w:sz="0" w:space="0" w:color="auto"/>
        <w:left w:val="none" w:sz="0" w:space="0" w:color="auto"/>
        <w:bottom w:val="none" w:sz="0" w:space="0" w:color="auto"/>
        <w:right w:val="none" w:sz="0" w:space="0" w:color="auto"/>
      </w:divBdr>
    </w:div>
    <w:div w:id="1386760238">
      <w:bodyDiv w:val="1"/>
      <w:marLeft w:val="0"/>
      <w:marRight w:val="0"/>
      <w:marTop w:val="0"/>
      <w:marBottom w:val="0"/>
      <w:divBdr>
        <w:top w:val="none" w:sz="0" w:space="0" w:color="auto"/>
        <w:left w:val="none" w:sz="0" w:space="0" w:color="auto"/>
        <w:bottom w:val="none" w:sz="0" w:space="0" w:color="auto"/>
        <w:right w:val="none" w:sz="0" w:space="0" w:color="auto"/>
      </w:divBdr>
    </w:div>
    <w:div w:id="1387218241">
      <w:bodyDiv w:val="1"/>
      <w:marLeft w:val="0"/>
      <w:marRight w:val="0"/>
      <w:marTop w:val="0"/>
      <w:marBottom w:val="0"/>
      <w:divBdr>
        <w:top w:val="none" w:sz="0" w:space="0" w:color="auto"/>
        <w:left w:val="none" w:sz="0" w:space="0" w:color="auto"/>
        <w:bottom w:val="none" w:sz="0" w:space="0" w:color="auto"/>
        <w:right w:val="none" w:sz="0" w:space="0" w:color="auto"/>
      </w:divBdr>
    </w:div>
    <w:div w:id="1387945466">
      <w:bodyDiv w:val="1"/>
      <w:marLeft w:val="0"/>
      <w:marRight w:val="0"/>
      <w:marTop w:val="0"/>
      <w:marBottom w:val="0"/>
      <w:divBdr>
        <w:top w:val="none" w:sz="0" w:space="0" w:color="auto"/>
        <w:left w:val="none" w:sz="0" w:space="0" w:color="auto"/>
        <w:bottom w:val="none" w:sz="0" w:space="0" w:color="auto"/>
        <w:right w:val="none" w:sz="0" w:space="0" w:color="auto"/>
      </w:divBdr>
    </w:div>
    <w:div w:id="1388143944">
      <w:bodyDiv w:val="1"/>
      <w:marLeft w:val="0"/>
      <w:marRight w:val="0"/>
      <w:marTop w:val="0"/>
      <w:marBottom w:val="0"/>
      <w:divBdr>
        <w:top w:val="none" w:sz="0" w:space="0" w:color="auto"/>
        <w:left w:val="none" w:sz="0" w:space="0" w:color="auto"/>
        <w:bottom w:val="none" w:sz="0" w:space="0" w:color="auto"/>
        <w:right w:val="none" w:sz="0" w:space="0" w:color="auto"/>
      </w:divBdr>
    </w:div>
    <w:div w:id="1388214820">
      <w:bodyDiv w:val="1"/>
      <w:marLeft w:val="0"/>
      <w:marRight w:val="0"/>
      <w:marTop w:val="0"/>
      <w:marBottom w:val="0"/>
      <w:divBdr>
        <w:top w:val="none" w:sz="0" w:space="0" w:color="auto"/>
        <w:left w:val="none" w:sz="0" w:space="0" w:color="auto"/>
        <w:bottom w:val="none" w:sz="0" w:space="0" w:color="auto"/>
        <w:right w:val="none" w:sz="0" w:space="0" w:color="auto"/>
      </w:divBdr>
    </w:div>
    <w:div w:id="1388917976">
      <w:bodyDiv w:val="1"/>
      <w:marLeft w:val="0"/>
      <w:marRight w:val="0"/>
      <w:marTop w:val="0"/>
      <w:marBottom w:val="0"/>
      <w:divBdr>
        <w:top w:val="none" w:sz="0" w:space="0" w:color="auto"/>
        <w:left w:val="none" w:sz="0" w:space="0" w:color="auto"/>
        <w:bottom w:val="none" w:sz="0" w:space="0" w:color="auto"/>
        <w:right w:val="none" w:sz="0" w:space="0" w:color="auto"/>
      </w:divBdr>
    </w:div>
    <w:div w:id="1389183721">
      <w:bodyDiv w:val="1"/>
      <w:marLeft w:val="0"/>
      <w:marRight w:val="0"/>
      <w:marTop w:val="0"/>
      <w:marBottom w:val="0"/>
      <w:divBdr>
        <w:top w:val="none" w:sz="0" w:space="0" w:color="auto"/>
        <w:left w:val="none" w:sz="0" w:space="0" w:color="auto"/>
        <w:bottom w:val="none" w:sz="0" w:space="0" w:color="auto"/>
        <w:right w:val="none" w:sz="0" w:space="0" w:color="auto"/>
      </w:divBdr>
    </w:div>
    <w:div w:id="1389766046">
      <w:bodyDiv w:val="1"/>
      <w:marLeft w:val="0"/>
      <w:marRight w:val="0"/>
      <w:marTop w:val="0"/>
      <w:marBottom w:val="0"/>
      <w:divBdr>
        <w:top w:val="none" w:sz="0" w:space="0" w:color="auto"/>
        <w:left w:val="none" w:sz="0" w:space="0" w:color="auto"/>
        <w:bottom w:val="none" w:sz="0" w:space="0" w:color="auto"/>
        <w:right w:val="none" w:sz="0" w:space="0" w:color="auto"/>
      </w:divBdr>
    </w:div>
    <w:div w:id="1389958646">
      <w:bodyDiv w:val="1"/>
      <w:marLeft w:val="0"/>
      <w:marRight w:val="0"/>
      <w:marTop w:val="0"/>
      <w:marBottom w:val="0"/>
      <w:divBdr>
        <w:top w:val="none" w:sz="0" w:space="0" w:color="auto"/>
        <w:left w:val="none" w:sz="0" w:space="0" w:color="auto"/>
        <w:bottom w:val="none" w:sz="0" w:space="0" w:color="auto"/>
        <w:right w:val="none" w:sz="0" w:space="0" w:color="auto"/>
      </w:divBdr>
    </w:div>
    <w:div w:id="1391733310">
      <w:bodyDiv w:val="1"/>
      <w:marLeft w:val="0"/>
      <w:marRight w:val="0"/>
      <w:marTop w:val="0"/>
      <w:marBottom w:val="0"/>
      <w:divBdr>
        <w:top w:val="none" w:sz="0" w:space="0" w:color="auto"/>
        <w:left w:val="none" w:sz="0" w:space="0" w:color="auto"/>
        <w:bottom w:val="none" w:sz="0" w:space="0" w:color="auto"/>
        <w:right w:val="none" w:sz="0" w:space="0" w:color="auto"/>
      </w:divBdr>
    </w:div>
    <w:div w:id="1392535393">
      <w:bodyDiv w:val="1"/>
      <w:marLeft w:val="0"/>
      <w:marRight w:val="0"/>
      <w:marTop w:val="0"/>
      <w:marBottom w:val="0"/>
      <w:divBdr>
        <w:top w:val="none" w:sz="0" w:space="0" w:color="auto"/>
        <w:left w:val="none" w:sz="0" w:space="0" w:color="auto"/>
        <w:bottom w:val="none" w:sz="0" w:space="0" w:color="auto"/>
        <w:right w:val="none" w:sz="0" w:space="0" w:color="auto"/>
      </w:divBdr>
    </w:div>
    <w:div w:id="1394475040">
      <w:bodyDiv w:val="1"/>
      <w:marLeft w:val="0"/>
      <w:marRight w:val="0"/>
      <w:marTop w:val="0"/>
      <w:marBottom w:val="0"/>
      <w:divBdr>
        <w:top w:val="none" w:sz="0" w:space="0" w:color="auto"/>
        <w:left w:val="none" w:sz="0" w:space="0" w:color="auto"/>
        <w:bottom w:val="none" w:sz="0" w:space="0" w:color="auto"/>
        <w:right w:val="none" w:sz="0" w:space="0" w:color="auto"/>
      </w:divBdr>
    </w:div>
    <w:div w:id="1395472047">
      <w:bodyDiv w:val="1"/>
      <w:marLeft w:val="0"/>
      <w:marRight w:val="0"/>
      <w:marTop w:val="0"/>
      <w:marBottom w:val="0"/>
      <w:divBdr>
        <w:top w:val="none" w:sz="0" w:space="0" w:color="auto"/>
        <w:left w:val="none" w:sz="0" w:space="0" w:color="auto"/>
        <w:bottom w:val="none" w:sz="0" w:space="0" w:color="auto"/>
        <w:right w:val="none" w:sz="0" w:space="0" w:color="auto"/>
      </w:divBdr>
    </w:div>
    <w:div w:id="1396010250">
      <w:bodyDiv w:val="1"/>
      <w:marLeft w:val="0"/>
      <w:marRight w:val="0"/>
      <w:marTop w:val="0"/>
      <w:marBottom w:val="0"/>
      <w:divBdr>
        <w:top w:val="none" w:sz="0" w:space="0" w:color="auto"/>
        <w:left w:val="none" w:sz="0" w:space="0" w:color="auto"/>
        <w:bottom w:val="none" w:sz="0" w:space="0" w:color="auto"/>
        <w:right w:val="none" w:sz="0" w:space="0" w:color="auto"/>
      </w:divBdr>
    </w:div>
    <w:div w:id="1396779907">
      <w:bodyDiv w:val="1"/>
      <w:marLeft w:val="0"/>
      <w:marRight w:val="0"/>
      <w:marTop w:val="0"/>
      <w:marBottom w:val="0"/>
      <w:divBdr>
        <w:top w:val="none" w:sz="0" w:space="0" w:color="auto"/>
        <w:left w:val="none" w:sz="0" w:space="0" w:color="auto"/>
        <w:bottom w:val="none" w:sz="0" w:space="0" w:color="auto"/>
        <w:right w:val="none" w:sz="0" w:space="0" w:color="auto"/>
      </w:divBdr>
    </w:div>
    <w:div w:id="1398087886">
      <w:bodyDiv w:val="1"/>
      <w:marLeft w:val="0"/>
      <w:marRight w:val="0"/>
      <w:marTop w:val="0"/>
      <w:marBottom w:val="0"/>
      <w:divBdr>
        <w:top w:val="none" w:sz="0" w:space="0" w:color="auto"/>
        <w:left w:val="none" w:sz="0" w:space="0" w:color="auto"/>
        <w:bottom w:val="none" w:sz="0" w:space="0" w:color="auto"/>
        <w:right w:val="none" w:sz="0" w:space="0" w:color="auto"/>
      </w:divBdr>
    </w:div>
    <w:div w:id="1398242221">
      <w:bodyDiv w:val="1"/>
      <w:marLeft w:val="0"/>
      <w:marRight w:val="0"/>
      <w:marTop w:val="0"/>
      <w:marBottom w:val="0"/>
      <w:divBdr>
        <w:top w:val="none" w:sz="0" w:space="0" w:color="auto"/>
        <w:left w:val="none" w:sz="0" w:space="0" w:color="auto"/>
        <w:bottom w:val="none" w:sz="0" w:space="0" w:color="auto"/>
        <w:right w:val="none" w:sz="0" w:space="0" w:color="auto"/>
      </w:divBdr>
    </w:div>
    <w:div w:id="1400861417">
      <w:bodyDiv w:val="1"/>
      <w:marLeft w:val="0"/>
      <w:marRight w:val="0"/>
      <w:marTop w:val="0"/>
      <w:marBottom w:val="0"/>
      <w:divBdr>
        <w:top w:val="none" w:sz="0" w:space="0" w:color="auto"/>
        <w:left w:val="none" w:sz="0" w:space="0" w:color="auto"/>
        <w:bottom w:val="none" w:sz="0" w:space="0" w:color="auto"/>
        <w:right w:val="none" w:sz="0" w:space="0" w:color="auto"/>
      </w:divBdr>
    </w:div>
    <w:div w:id="1401175303">
      <w:bodyDiv w:val="1"/>
      <w:marLeft w:val="0"/>
      <w:marRight w:val="0"/>
      <w:marTop w:val="0"/>
      <w:marBottom w:val="0"/>
      <w:divBdr>
        <w:top w:val="none" w:sz="0" w:space="0" w:color="auto"/>
        <w:left w:val="none" w:sz="0" w:space="0" w:color="auto"/>
        <w:bottom w:val="none" w:sz="0" w:space="0" w:color="auto"/>
        <w:right w:val="none" w:sz="0" w:space="0" w:color="auto"/>
      </w:divBdr>
    </w:div>
    <w:div w:id="1401291363">
      <w:bodyDiv w:val="1"/>
      <w:marLeft w:val="0"/>
      <w:marRight w:val="0"/>
      <w:marTop w:val="0"/>
      <w:marBottom w:val="0"/>
      <w:divBdr>
        <w:top w:val="none" w:sz="0" w:space="0" w:color="auto"/>
        <w:left w:val="none" w:sz="0" w:space="0" w:color="auto"/>
        <w:bottom w:val="none" w:sz="0" w:space="0" w:color="auto"/>
        <w:right w:val="none" w:sz="0" w:space="0" w:color="auto"/>
      </w:divBdr>
    </w:div>
    <w:div w:id="1401295378">
      <w:bodyDiv w:val="1"/>
      <w:marLeft w:val="0"/>
      <w:marRight w:val="0"/>
      <w:marTop w:val="0"/>
      <w:marBottom w:val="0"/>
      <w:divBdr>
        <w:top w:val="none" w:sz="0" w:space="0" w:color="auto"/>
        <w:left w:val="none" w:sz="0" w:space="0" w:color="auto"/>
        <w:bottom w:val="none" w:sz="0" w:space="0" w:color="auto"/>
        <w:right w:val="none" w:sz="0" w:space="0" w:color="auto"/>
      </w:divBdr>
    </w:div>
    <w:div w:id="1402023704">
      <w:bodyDiv w:val="1"/>
      <w:marLeft w:val="0"/>
      <w:marRight w:val="0"/>
      <w:marTop w:val="0"/>
      <w:marBottom w:val="0"/>
      <w:divBdr>
        <w:top w:val="none" w:sz="0" w:space="0" w:color="auto"/>
        <w:left w:val="none" w:sz="0" w:space="0" w:color="auto"/>
        <w:bottom w:val="none" w:sz="0" w:space="0" w:color="auto"/>
        <w:right w:val="none" w:sz="0" w:space="0" w:color="auto"/>
      </w:divBdr>
    </w:div>
    <w:div w:id="1402561823">
      <w:bodyDiv w:val="1"/>
      <w:marLeft w:val="0"/>
      <w:marRight w:val="0"/>
      <w:marTop w:val="0"/>
      <w:marBottom w:val="0"/>
      <w:divBdr>
        <w:top w:val="none" w:sz="0" w:space="0" w:color="auto"/>
        <w:left w:val="none" w:sz="0" w:space="0" w:color="auto"/>
        <w:bottom w:val="none" w:sz="0" w:space="0" w:color="auto"/>
        <w:right w:val="none" w:sz="0" w:space="0" w:color="auto"/>
      </w:divBdr>
    </w:div>
    <w:div w:id="1402752591">
      <w:bodyDiv w:val="1"/>
      <w:marLeft w:val="0"/>
      <w:marRight w:val="0"/>
      <w:marTop w:val="0"/>
      <w:marBottom w:val="0"/>
      <w:divBdr>
        <w:top w:val="none" w:sz="0" w:space="0" w:color="auto"/>
        <w:left w:val="none" w:sz="0" w:space="0" w:color="auto"/>
        <w:bottom w:val="none" w:sz="0" w:space="0" w:color="auto"/>
        <w:right w:val="none" w:sz="0" w:space="0" w:color="auto"/>
      </w:divBdr>
    </w:div>
    <w:div w:id="1402947949">
      <w:bodyDiv w:val="1"/>
      <w:marLeft w:val="0"/>
      <w:marRight w:val="0"/>
      <w:marTop w:val="0"/>
      <w:marBottom w:val="0"/>
      <w:divBdr>
        <w:top w:val="none" w:sz="0" w:space="0" w:color="auto"/>
        <w:left w:val="none" w:sz="0" w:space="0" w:color="auto"/>
        <w:bottom w:val="none" w:sz="0" w:space="0" w:color="auto"/>
        <w:right w:val="none" w:sz="0" w:space="0" w:color="auto"/>
      </w:divBdr>
    </w:div>
    <w:div w:id="1404452766">
      <w:bodyDiv w:val="1"/>
      <w:marLeft w:val="0"/>
      <w:marRight w:val="0"/>
      <w:marTop w:val="0"/>
      <w:marBottom w:val="0"/>
      <w:divBdr>
        <w:top w:val="none" w:sz="0" w:space="0" w:color="auto"/>
        <w:left w:val="none" w:sz="0" w:space="0" w:color="auto"/>
        <w:bottom w:val="none" w:sz="0" w:space="0" w:color="auto"/>
        <w:right w:val="none" w:sz="0" w:space="0" w:color="auto"/>
      </w:divBdr>
    </w:div>
    <w:div w:id="1405564390">
      <w:bodyDiv w:val="1"/>
      <w:marLeft w:val="0"/>
      <w:marRight w:val="0"/>
      <w:marTop w:val="0"/>
      <w:marBottom w:val="0"/>
      <w:divBdr>
        <w:top w:val="none" w:sz="0" w:space="0" w:color="auto"/>
        <w:left w:val="none" w:sz="0" w:space="0" w:color="auto"/>
        <w:bottom w:val="none" w:sz="0" w:space="0" w:color="auto"/>
        <w:right w:val="none" w:sz="0" w:space="0" w:color="auto"/>
      </w:divBdr>
    </w:div>
    <w:div w:id="1408846864">
      <w:bodyDiv w:val="1"/>
      <w:marLeft w:val="0"/>
      <w:marRight w:val="0"/>
      <w:marTop w:val="0"/>
      <w:marBottom w:val="0"/>
      <w:divBdr>
        <w:top w:val="none" w:sz="0" w:space="0" w:color="auto"/>
        <w:left w:val="none" w:sz="0" w:space="0" w:color="auto"/>
        <w:bottom w:val="none" w:sz="0" w:space="0" w:color="auto"/>
        <w:right w:val="none" w:sz="0" w:space="0" w:color="auto"/>
      </w:divBdr>
    </w:div>
    <w:div w:id="1410424495">
      <w:bodyDiv w:val="1"/>
      <w:marLeft w:val="0"/>
      <w:marRight w:val="0"/>
      <w:marTop w:val="0"/>
      <w:marBottom w:val="0"/>
      <w:divBdr>
        <w:top w:val="none" w:sz="0" w:space="0" w:color="auto"/>
        <w:left w:val="none" w:sz="0" w:space="0" w:color="auto"/>
        <w:bottom w:val="none" w:sz="0" w:space="0" w:color="auto"/>
        <w:right w:val="none" w:sz="0" w:space="0" w:color="auto"/>
      </w:divBdr>
    </w:div>
    <w:div w:id="1411148404">
      <w:bodyDiv w:val="1"/>
      <w:marLeft w:val="0"/>
      <w:marRight w:val="0"/>
      <w:marTop w:val="0"/>
      <w:marBottom w:val="0"/>
      <w:divBdr>
        <w:top w:val="none" w:sz="0" w:space="0" w:color="auto"/>
        <w:left w:val="none" w:sz="0" w:space="0" w:color="auto"/>
        <w:bottom w:val="none" w:sz="0" w:space="0" w:color="auto"/>
        <w:right w:val="none" w:sz="0" w:space="0" w:color="auto"/>
      </w:divBdr>
    </w:div>
    <w:div w:id="1412312217">
      <w:bodyDiv w:val="1"/>
      <w:marLeft w:val="0"/>
      <w:marRight w:val="0"/>
      <w:marTop w:val="0"/>
      <w:marBottom w:val="0"/>
      <w:divBdr>
        <w:top w:val="none" w:sz="0" w:space="0" w:color="auto"/>
        <w:left w:val="none" w:sz="0" w:space="0" w:color="auto"/>
        <w:bottom w:val="none" w:sz="0" w:space="0" w:color="auto"/>
        <w:right w:val="none" w:sz="0" w:space="0" w:color="auto"/>
      </w:divBdr>
    </w:div>
    <w:div w:id="1412460159">
      <w:bodyDiv w:val="1"/>
      <w:marLeft w:val="0"/>
      <w:marRight w:val="0"/>
      <w:marTop w:val="0"/>
      <w:marBottom w:val="0"/>
      <w:divBdr>
        <w:top w:val="none" w:sz="0" w:space="0" w:color="auto"/>
        <w:left w:val="none" w:sz="0" w:space="0" w:color="auto"/>
        <w:bottom w:val="none" w:sz="0" w:space="0" w:color="auto"/>
        <w:right w:val="none" w:sz="0" w:space="0" w:color="auto"/>
      </w:divBdr>
    </w:div>
    <w:div w:id="1412964044">
      <w:bodyDiv w:val="1"/>
      <w:marLeft w:val="0"/>
      <w:marRight w:val="0"/>
      <w:marTop w:val="0"/>
      <w:marBottom w:val="0"/>
      <w:divBdr>
        <w:top w:val="none" w:sz="0" w:space="0" w:color="auto"/>
        <w:left w:val="none" w:sz="0" w:space="0" w:color="auto"/>
        <w:bottom w:val="none" w:sz="0" w:space="0" w:color="auto"/>
        <w:right w:val="none" w:sz="0" w:space="0" w:color="auto"/>
      </w:divBdr>
    </w:div>
    <w:div w:id="1414938966">
      <w:bodyDiv w:val="1"/>
      <w:marLeft w:val="0"/>
      <w:marRight w:val="0"/>
      <w:marTop w:val="0"/>
      <w:marBottom w:val="0"/>
      <w:divBdr>
        <w:top w:val="none" w:sz="0" w:space="0" w:color="auto"/>
        <w:left w:val="none" w:sz="0" w:space="0" w:color="auto"/>
        <w:bottom w:val="none" w:sz="0" w:space="0" w:color="auto"/>
        <w:right w:val="none" w:sz="0" w:space="0" w:color="auto"/>
      </w:divBdr>
    </w:div>
    <w:div w:id="1415784283">
      <w:bodyDiv w:val="1"/>
      <w:marLeft w:val="0"/>
      <w:marRight w:val="0"/>
      <w:marTop w:val="0"/>
      <w:marBottom w:val="0"/>
      <w:divBdr>
        <w:top w:val="none" w:sz="0" w:space="0" w:color="auto"/>
        <w:left w:val="none" w:sz="0" w:space="0" w:color="auto"/>
        <w:bottom w:val="none" w:sz="0" w:space="0" w:color="auto"/>
        <w:right w:val="none" w:sz="0" w:space="0" w:color="auto"/>
      </w:divBdr>
    </w:div>
    <w:div w:id="1416124043">
      <w:bodyDiv w:val="1"/>
      <w:marLeft w:val="0"/>
      <w:marRight w:val="0"/>
      <w:marTop w:val="0"/>
      <w:marBottom w:val="0"/>
      <w:divBdr>
        <w:top w:val="none" w:sz="0" w:space="0" w:color="auto"/>
        <w:left w:val="none" w:sz="0" w:space="0" w:color="auto"/>
        <w:bottom w:val="none" w:sz="0" w:space="0" w:color="auto"/>
        <w:right w:val="none" w:sz="0" w:space="0" w:color="auto"/>
      </w:divBdr>
    </w:div>
    <w:div w:id="1416438990">
      <w:bodyDiv w:val="1"/>
      <w:marLeft w:val="0"/>
      <w:marRight w:val="0"/>
      <w:marTop w:val="0"/>
      <w:marBottom w:val="0"/>
      <w:divBdr>
        <w:top w:val="none" w:sz="0" w:space="0" w:color="auto"/>
        <w:left w:val="none" w:sz="0" w:space="0" w:color="auto"/>
        <w:bottom w:val="none" w:sz="0" w:space="0" w:color="auto"/>
        <w:right w:val="none" w:sz="0" w:space="0" w:color="auto"/>
      </w:divBdr>
    </w:div>
    <w:div w:id="1416901008">
      <w:bodyDiv w:val="1"/>
      <w:marLeft w:val="0"/>
      <w:marRight w:val="0"/>
      <w:marTop w:val="0"/>
      <w:marBottom w:val="0"/>
      <w:divBdr>
        <w:top w:val="none" w:sz="0" w:space="0" w:color="auto"/>
        <w:left w:val="none" w:sz="0" w:space="0" w:color="auto"/>
        <w:bottom w:val="none" w:sz="0" w:space="0" w:color="auto"/>
        <w:right w:val="none" w:sz="0" w:space="0" w:color="auto"/>
      </w:divBdr>
    </w:div>
    <w:div w:id="1416903012">
      <w:bodyDiv w:val="1"/>
      <w:marLeft w:val="0"/>
      <w:marRight w:val="0"/>
      <w:marTop w:val="0"/>
      <w:marBottom w:val="0"/>
      <w:divBdr>
        <w:top w:val="none" w:sz="0" w:space="0" w:color="auto"/>
        <w:left w:val="none" w:sz="0" w:space="0" w:color="auto"/>
        <w:bottom w:val="none" w:sz="0" w:space="0" w:color="auto"/>
        <w:right w:val="none" w:sz="0" w:space="0" w:color="auto"/>
      </w:divBdr>
    </w:div>
    <w:div w:id="1417481727">
      <w:bodyDiv w:val="1"/>
      <w:marLeft w:val="0"/>
      <w:marRight w:val="0"/>
      <w:marTop w:val="0"/>
      <w:marBottom w:val="0"/>
      <w:divBdr>
        <w:top w:val="none" w:sz="0" w:space="0" w:color="auto"/>
        <w:left w:val="none" w:sz="0" w:space="0" w:color="auto"/>
        <w:bottom w:val="none" w:sz="0" w:space="0" w:color="auto"/>
        <w:right w:val="none" w:sz="0" w:space="0" w:color="auto"/>
      </w:divBdr>
    </w:div>
    <w:div w:id="1419134024">
      <w:bodyDiv w:val="1"/>
      <w:marLeft w:val="0"/>
      <w:marRight w:val="0"/>
      <w:marTop w:val="0"/>
      <w:marBottom w:val="0"/>
      <w:divBdr>
        <w:top w:val="none" w:sz="0" w:space="0" w:color="auto"/>
        <w:left w:val="none" w:sz="0" w:space="0" w:color="auto"/>
        <w:bottom w:val="none" w:sz="0" w:space="0" w:color="auto"/>
        <w:right w:val="none" w:sz="0" w:space="0" w:color="auto"/>
      </w:divBdr>
    </w:div>
    <w:div w:id="1419208602">
      <w:bodyDiv w:val="1"/>
      <w:marLeft w:val="0"/>
      <w:marRight w:val="0"/>
      <w:marTop w:val="0"/>
      <w:marBottom w:val="0"/>
      <w:divBdr>
        <w:top w:val="none" w:sz="0" w:space="0" w:color="auto"/>
        <w:left w:val="none" w:sz="0" w:space="0" w:color="auto"/>
        <w:bottom w:val="none" w:sz="0" w:space="0" w:color="auto"/>
        <w:right w:val="none" w:sz="0" w:space="0" w:color="auto"/>
      </w:divBdr>
    </w:div>
    <w:div w:id="1419248013">
      <w:bodyDiv w:val="1"/>
      <w:marLeft w:val="0"/>
      <w:marRight w:val="0"/>
      <w:marTop w:val="0"/>
      <w:marBottom w:val="0"/>
      <w:divBdr>
        <w:top w:val="none" w:sz="0" w:space="0" w:color="auto"/>
        <w:left w:val="none" w:sz="0" w:space="0" w:color="auto"/>
        <w:bottom w:val="none" w:sz="0" w:space="0" w:color="auto"/>
        <w:right w:val="none" w:sz="0" w:space="0" w:color="auto"/>
      </w:divBdr>
    </w:div>
    <w:div w:id="1419249776">
      <w:bodyDiv w:val="1"/>
      <w:marLeft w:val="0"/>
      <w:marRight w:val="0"/>
      <w:marTop w:val="0"/>
      <w:marBottom w:val="0"/>
      <w:divBdr>
        <w:top w:val="none" w:sz="0" w:space="0" w:color="auto"/>
        <w:left w:val="none" w:sz="0" w:space="0" w:color="auto"/>
        <w:bottom w:val="none" w:sz="0" w:space="0" w:color="auto"/>
        <w:right w:val="none" w:sz="0" w:space="0" w:color="auto"/>
      </w:divBdr>
    </w:div>
    <w:div w:id="1419402756">
      <w:bodyDiv w:val="1"/>
      <w:marLeft w:val="0"/>
      <w:marRight w:val="0"/>
      <w:marTop w:val="0"/>
      <w:marBottom w:val="0"/>
      <w:divBdr>
        <w:top w:val="none" w:sz="0" w:space="0" w:color="auto"/>
        <w:left w:val="none" w:sz="0" w:space="0" w:color="auto"/>
        <w:bottom w:val="none" w:sz="0" w:space="0" w:color="auto"/>
        <w:right w:val="none" w:sz="0" w:space="0" w:color="auto"/>
      </w:divBdr>
    </w:div>
    <w:div w:id="1419593999">
      <w:bodyDiv w:val="1"/>
      <w:marLeft w:val="0"/>
      <w:marRight w:val="0"/>
      <w:marTop w:val="0"/>
      <w:marBottom w:val="0"/>
      <w:divBdr>
        <w:top w:val="none" w:sz="0" w:space="0" w:color="auto"/>
        <w:left w:val="none" w:sz="0" w:space="0" w:color="auto"/>
        <w:bottom w:val="none" w:sz="0" w:space="0" w:color="auto"/>
        <w:right w:val="none" w:sz="0" w:space="0" w:color="auto"/>
      </w:divBdr>
    </w:div>
    <w:div w:id="1421027591">
      <w:bodyDiv w:val="1"/>
      <w:marLeft w:val="0"/>
      <w:marRight w:val="0"/>
      <w:marTop w:val="0"/>
      <w:marBottom w:val="0"/>
      <w:divBdr>
        <w:top w:val="none" w:sz="0" w:space="0" w:color="auto"/>
        <w:left w:val="none" w:sz="0" w:space="0" w:color="auto"/>
        <w:bottom w:val="none" w:sz="0" w:space="0" w:color="auto"/>
        <w:right w:val="none" w:sz="0" w:space="0" w:color="auto"/>
      </w:divBdr>
    </w:div>
    <w:div w:id="1422793982">
      <w:bodyDiv w:val="1"/>
      <w:marLeft w:val="0"/>
      <w:marRight w:val="0"/>
      <w:marTop w:val="0"/>
      <w:marBottom w:val="0"/>
      <w:divBdr>
        <w:top w:val="none" w:sz="0" w:space="0" w:color="auto"/>
        <w:left w:val="none" w:sz="0" w:space="0" w:color="auto"/>
        <w:bottom w:val="none" w:sz="0" w:space="0" w:color="auto"/>
        <w:right w:val="none" w:sz="0" w:space="0" w:color="auto"/>
      </w:divBdr>
    </w:div>
    <w:div w:id="1423263552">
      <w:bodyDiv w:val="1"/>
      <w:marLeft w:val="0"/>
      <w:marRight w:val="0"/>
      <w:marTop w:val="0"/>
      <w:marBottom w:val="0"/>
      <w:divBdr>
        <w:top w:val="none" w:sz="0" w:space="0" w:color="auto"/>
        <w:left w:val="none" w:sz="0" w:space="0" w:color="auto"/>
        <w:bottom w:val="none" w:sz="0" w:space="0" w:color="auto"/>
        <w:right w:val="none" w:sz="0" w:space="0" w:color="auto"/>
      </w:divBdr>
    </w:div>
    <w:div w:id="1426419383">
      <w:bodyDiv w:val="1"/>
      <w:marLeft w:val="0"/>
      <w:marRight w:val="0"/>
      <w:marTop w:val="0"/>
      <w:marBottom w:val="0"/>
      <w:divBdr>
        <w:top w:val="none" w:sz="0" w:space="0" w:color="auto"/>
        <w:left w:val="none" w:sz="0" w:space="0" w:color="auto"/>
        <w:bottom w:val="none" w:sz="0" w:space="0" w:color="auto"/>
        <w:right w:val="none" w:sz="0" w:space="0" w:color="auto"/>
      </w:divBdr>
    </w:div>
    <w:div w:id="1426924201">
      <w:bodyDiv w:val="1"/>
      <w:marLeft w:val="0"/>
      <w:marRight w:val="0"/>
      <w:marTop w:val="0"/>
      <w:marBottom w:val="0"/>
      <w:divBdr>
        <w:top w:val="none" w:sz="0" w:space="0" w:color="auto"/>
        <w:left w:val="none" w:sz="0" w:space="0" w:color="auto"/>
        <w:bottom w:val="none" w:sz="0" w:space="0" w:color="auto"/>
        <w:right w:val="none" w:sz="0" w:space="0" w:color="auto"/>
      </w:divBdr>
    </w:div>
    <w:div w:id="1427187339">
      <w:bodyDiv w:val="1"/>
      <w:marLeft w:val="0"/>
      <w:marRight w:val="0"/>
      <w:marTop w:val="0"/>
      <w:marBottom w:val="0"/>
      <w:divBdr>
        <w:top w:val="none" w:sz="0" w:space="0" w:color="auto"/>
        <w:left w:val="none" w:sz="0" w:space="0" w:color="auto"/>
        <w:bottom w:val="none" w:sz="0" w:space="0" w:color="auto"/>
        <w:right w:val="none" w:sz="0" w:space="0" w:color="auto"/>
      </w:divBdr>
    </w:div>
    <w:div w:id="1428386001">
      <w:bodyDiv w:val="1"/>
      <w:marLeft w:val="0"/>
      <w:marRight w:val="0"/>
      <w:marTop w:val="0"/>
      <w:marBottom w:val="0"/>
      <w:divBdr>
        <w:top w:val="none" w:sz="0" w:space="0" w:color="auto"/>
        <w:left w:val="none" w:sz="0" w:space="0" w:color="auto"/>
        <w:bottom w:val="none" w:sz="0" w:space="0" w:color="auto"/>
        <w:right w:val="none" w:sz="0" w:space="0" w:color="auto"/>
      </w:divBdr>
    </w:div>
    <w:div w:id="1428695137">
      <w:bodyDiv w:val="1"/>
      <w:marLeft w:val="0"/>
      <w:marRight w:val="0"/>
      <w:marTop w:val="0"/>
      <w:marBottom w:val="0"/>
      <w:divBdr>
        <w:top w:val="none" w:sz="0" w:space="0" w:color="auto"/>
        <w:left w:val="none" w:sz="0" w:space="0" w:color="auto"/>
        <w:bottom w:val="none" w:sz="0" w:space="0" w:color="auto"/>
        <w:right w:val="none" w:sz="0" w:space="0" w:color="auto"/>
      </w:divBdr>
    </w:div>
    <w:div w:id="1428889182">
      <w:bodyDiv w:val="1"/>
      <w:marLeft w:val="0"/>
      <w:marRight w:val="0"/>
      <w:marTop w:val="0"/>
      <w:marBottom w:val="0"/>
      <w:divBdr>
        <w:top w:val="none" w:sz="0" w:space="0" w:color="auto"/>
        <w:left w:val="none" w:sz="0" w:space="0" w:color="auto"/>
        <w:bottom w:val="none" w:sz="0" w:space="0" w:color="auto"/>
        <w:right w:val="none" w:sz="0" w:space="0" w:color="auto"/>
      </w:divBdr>
    </w:div>
    <w:div w:id="1428959966">
      <w:bodyDiv w:val="1"/>
      <w:marLeft w:val="0"/>
      <w:marRight w:val="0"/>
      <w:marTop w:val="0"/>
      <w:marBottom w:val="0"/>
      <w:divBdr>
        <w:top w:val="none" w:sz="0" w:space="0" w:color="auto"/>
        <w:left w:val="none" w:sz="0" w:space="0" w:color="auto"/>
        <w:bottom w:val="none" w:sz="0" w:space="0" w:color="auto"/>
        <w:right w:val="none" w:sz="0" w:space="0" w:color="auto"/>
      </w:divBdr>
    </w:div>
    <w:div w:id="1429035279">
      <w:bodyDiv w:val="1"/>
      <w:marLeft w:val="0"/>
      <w:marRight w:val="0"/>
      <w:marTop w:val="0"/>
      <w:marBottom w:val="0"/>
      <w:divBdr>
        <w:top w:val="none" w:sz="0" w:space="0" w:color="auto"/>
        <w:left w:val="none" w:sz="0" w:space="0" w:color="auto"/>
        <w:bottom w:val="none" w:sz="0" w:space="0" w:color="auto"/>
        <w:right w:val="none" w:sz="0" w:space="0" w:color="auto"/>
      </w:divBdr>
    </w:div>
    <w:div w:id="1429235944">
      <w:bodyDiv w:val="1"/>
      <w:marLeft w:val="0"/>
      <w:marRight w:val="0"/>
      <w:marTop w:val="0"/>
      <w:marBottom w:val="0"/>
      <w:divBdr>
        <w:top w:val="none" w:sz="0" w:space="0" w:color="auto"/>
        <w:left w:val="none" w:sz="0" w:space="0" w:color="auto"/>
        <w:bottom w:val="none" w:sz="0" w:space="0" w:color="auto"/>
        <w:right w:val="none" w:sz="0" w:space="0" w:color="auto"/>
      </w:divBdr>
    </w:div>
    <w:div w:id="1430006573">
      <w:bodyDiv w:val="1"/>
      <w:marLeft w:val="0"/>
      <w:marRight w:val="0"/>
      <w:marTop w:val="0"/>
      <w:marBottom w:val="0"/>
      <w:divBdr>
        <w:top w:val="none" w:sz="0" w:space="0" w:color="auto"/>
        <w:left w:val="none" w:sz="0" w:space="0" w:color="auto"/>
        <w:bottom w:val="none" w:sz="0" w:space="0" w:color="auto"/>
        <w:right w:val="none" w:sz="0" w:space="0" w:color="auto"/>
      </w:divBdr>
    </w:div>
    <w:div w:id="1431580106">
      <w:bodyDiv w:val="1"/>
      <w:marLeft w:val="0"/>
      <w:marRight w:val="0"/>
      <w:marTop w:val="0"/>
      <w:marBottom w:val="0"/>
      <w:divBdr>
        <w:top w:val="none" w:sz="0" w:space="0" w:color="auto"/>
        <w:left w:val="none" w:sz="0" w:space="0" w:color="auto"/>
        <w:bottom w:val="none" w:sz="0" w:space="0" w:color="auto"/>
        <w:right w:val="none" w:sz="0" w:space="0" w:color="auto"/>
      </w:divBdr>
    </w:div>
    <w:div w:id="1432703703">
      <w:bodyDiv w:val="1"/>
      <w:marLeft w:val="0"/>
      <w:marRight w:val="0"/>
      <w:marTop w:val="0"/>
      <w:marBottom w:val="0"/>
      <w:divBdr>
        <w:top w:val="none" w:sz="0" w:space="0" w:color="auto"/>
        <w:left w:val="none" w:sz="0" w:space="0" w:color="auto"/>
        <w:bottom w:val="none" w:sz="0" w:space="0" w:color="auto"/>
        <w:right w:val="none" w:sz="0" w:space="0" w:color="auto"/>
      </w:divBdr>
    </w:div>
    <w:div w:id="1433015007">
      <w:bodyDiv w:val="1"/>
      <w:marLeft w:val="0"/>
      <w:marRight w:val="0"/>
      <w:marTop w:val="0"/>
      <w:marBottom w:val="0"/>
      <w:divBdr>
        <w:top w:val="none" w:sz="0" w:space="0" w:color="auto"/>
        <w:left w:val="none" w:sz="0" w:space="0" w:color="auto"/>
        <w:bottom w:val="none" w:sz="0" w:space="0" w:color="auto"/>
        <w:right w:val="none" w:sz="0" w:space="0" w:color="auto"/>
      </w:divBdr>
    </w:div>
    <w:div w:id="1433162401">
      <w:bodyDiv w:val="1"/>
      <w:marLeft w:val="0"/>
      <w:marRight w:val="0"/>
      <w:marTop w:val="0"/>
      <w:marBottom w:val="0"/>
      <w:divBdr>
        <w:top w:val="none" w:sz="0" w:space="0" w:color="auto"/>
        <w:left w:val="none" w:sz="0" w:space="0" w:color="auto"/>
        <w:bottom w:val="none" w:sz="0" w:space="0" w:color="auto"/>
        <w:right w:val="none" w:sz="0" w:space="0" w:color="auto"/>
      </w:divBdr>
    </w:div>
    <w:div w:id="1435054343">
      <w:bodyDiv w:val="1"/>
      <w:marLeft w:val="0"/>
      <w:marRight w:val="0"/>
      <w:marTop w:val="0"/>
      <w:marBottom w:val="0"/>
      <w:divBdr>
        <w:top w:val="none" w:sz="0" w:space="0" w:color="auto"/>
        <w:left w:val="none" w:sz="0" w:space="0" w:color="auto"/>
        <w:bottom w:val="none" w:sz="0" w:space="0" w:color="auto"/>
        <w:right w:val="none" w:sz="0" w:space="0" w:color="auto"/>
      </w:divBdr>
    </w:div>
    <w:div w:id="1435898743">
      <w:bodyDiv w:val="1"/>
      <w:marLeft w:val="0"/>
      <w:marRight w:val="0"/>
      <w:marTop w:val="0"/>
      <w:marBottom w:val="0"/>
      <w:divBdr>
        <w:top w:val="none" w:sz="0" w:space="0" w:color="auto"/>
        <w:left w:val="none" w:sz="0" w:space="0" w:color="auto"/>
        <w:bottom w:val="none" w:sz="0" w:space="0" w:color="auto"/>
        <w:right w:val="none" w:sz="0" w:space="0" w:color="auto"/>
      </w:divBdr>
    </w:div>
    <w:div w:id="1438136275">
      <w:bodyDiv w:val="1"/>
      <w:marLeft w:val="0"/>
      <w:marRight w:val="0"/>
      <w:marTop w:val="0"/>
      <w:marBottom w:val="0"/>
      <w:divBdr>
        <w:top w:val="none" w:sz="0" w:space="0" w:color="auto"/>
        <w:left w:val="none" w:sz="0" w:space="0" w:color="auto"/>
        <w:bottom w:val="none" w:sz="0" w:space="0" w:color="auto"/>
        <w:right w:val="none" w:sz="0" w:space="0" w:color="auto"/>
      </w:divBdr>
    </w:div>
    <w:div w:id="1438139771">
      <w:bodyDiv w:val="1"/>
      <w:marLeft w:val="0"/>
      <w:marRight w:val="0"/>
      <w:marTop w:val="0"/>
      <w:marBottom w:val="0"/>
      <w:divBdr>
        <w:top w:val="none" w:sz="0" w:space="0" w:color="auto"/>
        <w:left w:val="none" w:sz="0" w:space="0" w:color="auto"/>
        <w:bottom w:val="none" w:sz="0" w:space="0" w:color="auto"/>
        <w:right w:val="none" w:sz="0" w:space="0" w:color="auto"/>
      </w:divBdr>
    </w:div>
    <w:div w:id="1438404645">
      <w:bodyDiv w:val="1"/>
      <w:marLeft w:val="0"/>
      <w:marRight w:val="0"/>
      <w:marTop w:val="0"/>
      <w:marBottom w:val="0"/>
      <w:divBdr>
        <w:top w:val="none" w:sz="0" w:space="0" w:color="auto"/>
        <w:left w:val="none" w:sz="0" w:space="0" w:color="auto"/>
        <w:bottom w:val="none" w:sz="0" w:space="0" w:color="auto"/>
        <w:right w:val="none" w:sz="0" w:space="0" w:color="auto"/>
      </w:divBdr>
    </w:div>
    <w:div w:id="1438981418">
      <w:bodyDiv w:val="1"/>
      <w:marLeft w:val="0"/>
      <w:marRight w:val="0"/>
      <w:marTop w:val="0"/>
      <w:marBottom w:val="0"/>
      <w:divBdr>
        <w:top w:val="none" w:sz="0" w:space="0" w:color="auto"/>
        <w:left w:val="none" w:sz="0" w:space="0" w:color="auto"/>
        <w:bottom w:val="none" w:sz="0" w:space="0" w:color="auto"/>
        <w:right w:val="none" w:sz="0" w:space="0" w:color="auto"/>
      </w:divBdr>
    </w:div>
    <w:div w:id="1439060162">
      <w:bodyDiv w:val="1"/>
      <w:marLeft w:val="0"/>
      <w:marRight w:val="0"/>
      <w:marTop w:val="0"/>
      <w:marBottom w:val="0"/>
      <w:divBdr>
        <w:top w:val="none" w:sz="0" w:space="0" w:color="auto"/>
        <w:left w:val="none" w:sz="0" w:space="0" w:color="auto"/>
        <w:bottom w:val="none" w:sz="0" w:space="0" w:color="auto"/>
        <w:right w:val="none" w:sz="0" w:space="0" w:color="auto"/>
      </w:divBdr>
    </w:div>
    <w:div w:id="1439063654">
      <w:bodyDiv w:val="1"/>
      <w:marLeft w:val="0"/>
      <w:marRight w:val="0"/>
      <w:marTop w:val="0"/>
      <w:marBottom w:val="0"/>
      <w:divBdr>
        <w:top w:val="none" w:sz="0" w:space="0" w:color="auto"/>
        <w:left w:val="none" w:sz="0" w:space="0" w:color="auto"/>
        <w:bottom w:val="none" w:sz="0" w:space="0" w:color="auto"/>
        <w:right w:val="none" w:sz="0" w:space="0" w:color="auto"/>
      </w:divBdr>
    </w:div>
    <w:div w:id="1439445667">
      <w:bodyDiv w:val="1"/>
      <w:marLeft w:val="0"/>
      <w:marRight w:val="0"/>
      <w:marTop w:val="0"/>
      <w:marBottom w:val="0"/>
      <w:divBdr>
        <w:top w:val="none" w:sz="0" w:space="0" w:color="auto"/>
        <w:left w:val="none" w:sz="0" w:space="0" w:color="auto"/>
        <w:bottom w:val="none" w:sz="0" w:space="0" w:color="auto"/>
        <w:right w:val="none" w:sz="0" w:space="0" w:color="auto"/>
      </w:divBdr>
    </w:div>
    <w:div w:id="1440249844">
      <w:bodyDiv w:val="1"/>
      <w:marLeft w:val="0"/>
      <w:marRight w:val="0"/>
      <w:marTop w:val="0"/>
      <w:marBottom w:val="0"/>
      <w:divBdr>
        <w:top w:val="none" w:sz="0" w:space="0" w:color="auto"/>
        <w:left w:val="none" w:sz="0" w:space="0" w:color="auto"/>
        <w:bottom w:val="none" w:sz="0" w:space="0" w:color="auto"/>
        <w:right w:val="none" w:sz="0" w:space="0" w:color="auto"/>
      </w:divBdr>
    </w:div>
    <w:div w:id="1440904192">
      <w:bodyDiv w:val="1"/>
      <w:marLeft w:val="0"/>
      <w:marRight w:val="0"/>
      <w:marTop w:val="0"/>
      <w:marBottom w:val="0"/>
      <w:divBdr>
        <w:top w:val="none" w:sz="0" w:space="0" w:color="auto"/>
        <w:left w:val="none" w:sz="0" w:space="0" w:color="auto"/>
        <w:bottom w:val="none" w:sz="0" w:space="0" w:color="auto"/>
        <w:right w:val="none" w:sz="0" w:space="0" w:color="auto"/>
      </w:divBdr>
    </w:div>
    <w:div w:id="1441487844">
      <w:bodyDiv w:val="1"/>
      <w:marLeft w:val="0"/>
      <w:marRight w:val="0"/>
      <w:marTop w:val="0"/>
      <w:marBottom w:val="0"/>
      <w:divBdr>
        <w:top w:val="none" w:sz="0" w:space="0" w:color="auto"/>
        <w:left w:val="none" w:sz="0" w:space="0" w:color="auto"/>
        <w:bottom w:val="none" w:sz="0" w:space="0" w:color="auto"/>
        <w:right w:val="none" w:sz="0" w:space="0" w:color="auto"/>
      </w:divBdr>
    </w:div>
    <w:div w:id="1442144714">
      <w:bodyDiv w:val="1"/>
      <w:marLeft w:val="0"/>
      <w:marRight w:val="0"/>
      <w:marTop w:val="0"/>
      <w:marBottom w:val="0"/>
      <w:divBdr>
        <w:top w:val="none" w:sz="0" w:space="0" w:color="auto"/>
        <w:left w:val="none" w:sz="0" w:space="0" w:color="auto"/>
        <w:bottom w:val="none" w:sz="0" w:space="0" w:color="auto"/>
        <w:right w:val="none" w:sz="0" w:space="0" w:color="auto"/>
      </w:divBdr>
    </w:div>
    <w:div w:id="1442603207">
      <w:bodyDiv w:val="1"/>
      <w:marLeft w:val="0"/>
      <w:marRight w:val="0"/>
      <w:marTop w:val="0"/>
      <w:marBottom w:val="0"/>
      <w:divBdr>
        <w:top w:val="none" w:sz="0" w:space="0" w:color="auto"/>
        <w:left w:val="none" w:sz="0" w:space="0" w:color="auto"/>
        <w:bottom w:val="none" w:sz="0" w:space="0" w:color="auto"/>
        <w:right w:val="none" w:sz="0" w:space="0" w:color="auto"/>
      </w:divBdr>
    </w:div>
    <w:div w:id="1443380590">
      <w:bodyDiv w:val="1"/>
      <w:marLeft w:val="0"/>
      <w:marRight w:val="0"/>
      <w:marTop w:val="0"/>
      <w:marBottom w:val="0"/>
      <w:divBdr>
        <w:top w:val="none" w:sz="0" w:space="0" w:color="auto"/>
        <w:left w:val="none" w:sz="0" w:space="0" w:color="auto"/>
        <w:bottom w:val="none" w:sz="0" w:space="0" w:color="auto"/>
        <w:right w:val="none" w:sz="0" w:space="0" w:color="auto"/>
      </w:divBdr>
    </w:div>
    <w:div w:id="1445540039">
      <w:bodyDiv w:val="1"/>
      <w:marLeft w:val="0"/>
      <w:marRight w:val="0"/>
      <w:marTop w:val="0"/>
      <w:marBottom w:val="0"/>
      <w:divBdr>
        <w:top w:val="none" w:sz="0" w:space="0" w:color="auto"/>
        <w:left w:val="none" w:sz="0" w:space="0" w:color="auto"/>
        <w:bottom w:val="none" w:sz="0" w:space="0" w:color="auto"/>
        <w:right w:val="none" w:sz="0" w:space="0" w:color="auto"/>
      </w:divBdr>
    </w:div>
    <w:div w:id="1446078709">
      <w:bodyDiv w:val="1"/>
      <w:marLeft w:val="0"/>
      <w:marRight w:val="0"/>
      <w:marTop w:val="0"/>
      <w:marBottom w:val="0"/>
      <w:divBdr>
        <w:top w:val="none" w:sz="0" w:space="0" w:color="auto"/>
        <w:left w:val="none" w:sz="0" w:space="0" w:color="auto"/>
        <w:bottom w:val="none" w:sz="0" w:space="0" w:color="auto"/>
        <w:right w:val="none" w:sz="0" w:space="0" w:color="auto"/>
      </w:divBdr>
    </w:div>
    <w:div w:id="1446316500">
      <w:bodyDiv w:val="1"/>
      <w:marLeft w:val="0"/>
      <w:marRight w:val="0"/>
      <w:marTop w:val="0"/>
      <w:marBottom w:val="0"/>
      <w:divBdr>
        <w:top w:val="none" w:sz="0" w:space="0" w:color="auto"/>
        <w:left w:val="none" w:sz="0" w:space="0" w:color="auto"/>
        <w:bottom w:val="none" w:sz="0" w:space="0" w:color="auto"/>
        <w:right w:val="none" w:sz="0" w:space="0" w:color="auto"/>
      </w:divBdr>
    </w:div>
    <w:div w:id="1446460340">
      <w:bodyDiv w:val="1"/>
      <w:marLeft w:val="0"/>
      <w:marRight w:val="0"/>
      <w:marTop w:val="0"/>
      <w:marBottom w:val="0"/>
      <w:divBdr>
        <w:top w:val="none" w:sz="0" w:space="0" w:color="auto"/>
        <w:left w:val="none" w:sz="0" w:space="0" w:color="auto"/>
        <w:bottom w:val="none" w:sz="0" w:space="0" w:color="auto"/>
        <w:right w:val="none" w:sz="0" w:space="0" w:color="auto"/>
      </w:divBdr>
    </w:div>
    <w:div w:id="1446846290">
      <w:bodyDiv w:val="1"/>
      <w:marLeft w:val="0"/>
      <w:marRight w:val="0"/>
      <w:marTop w:val="0"/>
      <w:marBottom w:val="0"/>
      <w:divBdr>
        <w:top w:val="none" w:sz="0" w:space="0" w:color="auto"/>
        <w:left w:val="none" w:sz="0" w:space="0" w:color="auto"/>
        <w:bottom w:val="none" w:sz="0" w:space="0" w:color="auto"/>
        <w:right w:val="none" w:sz="0" w:space="0" w:color="auto"/>
      </w:divBdr>
    </w:div>
    <w:div w:id="1447576079">
      <w:bodyDiv w:val="1"/>
      <w:marLeft w:val="0"/>
      <w:marRight w:val="0"/>
      <w:marTop w:val="0"/>
      <w:marBottom w:val="0"/>
      <w:divBdr>
        <w:top w:val="none" w:sz="0" w:space="0" w:color="auto"/>
        <w:left w:val="none" w:sz="0" w:space="0" w:color="auto"/>
        <w:bottom w:val="none" w:sz="0" w:space="0" w:color="auto"/>
        <w:right w:val="none" w:sz="0" w:space="0" w:color="auto"/>
      </w:divBdr>
    </w:div>
    <w:div w:id="1447578921">
      <w:bodyDiv w:val="1"/>
      <w:marLeft w:val="0"/>
      <w:marRight w:val="0"/>
      <w:marTop w:val="0"/>
      <w:marBottom w:val="0"/>
      <w:divBdr>
        <w:top w:val="none" w:sz="0" w:space="0" w:color="auto"/>
        <w:left w:val="none" w:sz="0" w:space="0" w:color="auto"/>
        <w:bottom w:val="none" w:sz="0" w:space="0" w:color="auto"/>
        <w:right w:val="none" w:sz="0" w:space="0" w:color="auto"/>
      </w:divBdr>
    </w:div>
    <w:div w:id="1448161786">
      <w:bodyDiv w:val="1"/>
      <w:marLeft w:val="0"/>
      <w:marRight w:val="0"/>
      <w:marTop w:val="0"/>
      <w:marBottom w:val="0"/>
      <w:divBdr>
        <w:top w:val="none" w:sz="0" w:space="0" w:color="auto"/>
        <w:left w:val="none" w:sz="0" w:space="0" w:color="auto"/>
        <w:bottom w:val="none" w:sz="0" w:space="0" w:color="auto"/>
        <w:right w:val="none" w:sz="0" w:space="0" w:color="auto"/>
      </w:divBdr>
    </w:div>
    <w:div w:id="1448349806">
      <w:bodyDiv w:val="1"/>
      <w:marLeft w:val="0"/>
      <w:marRight w:val="0"/>
      <w:marTop w:val="0"/>
      <w:marBottom w:val="0"/>
      <w:divBdr>
        <w:top w:val="none" w:sz="0" w:space="0" w:color="auto"/>
        <w:left w:val="none" w:sz="0" w:space="0" w:color="auto"/>
        <w:bottom w:val="none" w:sz="0" w:space="0" w:color="auto"/>
        <w:right w:val="none" w:sz="0" w:space="0" w:color="auto"/>
      </w:divBdr>
    </w:div>
    <w:div w:id="1448355347">
      <w:bodyDiv w:val="1"/>
      <w:marLeft w:val="0"/>
      <w:marRight w:val="0"/>
      <w:marTop w:val="0"/>
      <w:marBottom w:val="0"/>
      <w:divBdr>
        <w:top w:val="none" w:sz="0" w:space="0" w:color="auto"/>
        <w:left w:val="none" w:sz="0" w:space="0" w:color="auto"/>
        <w:bottom w:val="none" w:sz="0" w:space="0" w:color="auto"/>
        <w:right w:val="none" w:sz="0" w:space="0" w:color="auto"/>
      </w:divBdr>
    </w:div>
    <w:div w:id="1451321027">
      <w:bodyDiv w:val="1"/>
      <w:marLeft w:val="0"/>
      <w:marRight w:val="0"/>
      <w:marTop w:val="0"/>
      <w:marBottom w:val="0"/>
      <w:divBdr>
        <w:top w:val="none" w:sz="0" w:space="0" w:color="auto"/>
        <w:left w:val="none" w:sz="0" w:space="0" w:color="auto"/>
        <w:bottom w:val="none" w:sz="0" w:space="0" w:color="auto"/>
        <w:right w:val="none" w:sz="0" w:space="0" w:color="auto"/>
      </w:divBdr>
    </w:div>
    <w:div w:id="1452631504">
      <w:bodyDiv w:val="1"/>
      <w:marLeft w:val="0"/>
      <w:marRight w:val="0"/>
      <w:marTop w:val="0"/>
      <w:marBottom w:val="0"/>
      <w:divBdr>
        <w:top w:val="none" w:sz="0" w:space="0" w:color="auto"/>
        <w:left w:val="none" w:sz="0" w:space="0" w:color="auto"/>
        <w:bottom w:val="none" w:sz="0" w:space="0" w:color="auto"/>
        <w:right w:val="none" w:sz="0" w:space="0" w:color="auto"/>
      </w:divBdr>
    </w:div>
    <w:div w:id="1452824669">
      <w:bodyDiv w:val="1"/>
      <w:marLeft w:val="0"/>
      <w:marRight w:val="0"/>
      <w:marTop w:val="0"/>
      <w:marBottom w:val="0"/>
      <w:divBdr>
        <w:top w:val="none" w:sz="0" w:space="0" w:color="auto"/>
        <w:left w:val="none" w:sz="0" w:space="0" w:color="auto"/>
        <w:bottom w:val="none" w:sz="0" w:space="0" w:color="auto"/>
        <w:right w:val="none" w:sz="0" w:space="0" w:color="auto"/>
      </w:divBdr>
    </w:div>
    <w:div w:id="1453399389">
      <w:bodyDiv w:val="1"/>
      <w:marLeft w:val="0"/>
      <w:marRight w:val="0"/>
      <w:marTop w:val="0"/>
      <w:marBottom w:val="0"/>
      <w:divBdr>
        <w:top w:val="none" w:sz="0" w:space="0" w:color="auto"/>
        <w:left w:val="none" w:sz="0" w:space="0" w:color="auto"/>
        <w:bottom w:val="none" w:sz="0" w:space="0" w:color="auto"/>
        <w:right w:val="none" w:sz="0" w:space="0" w:color="auto"/>
      </w:divBdr>
    </w:div>
    <w:div w:id="1455245349">
      <w:bodyDiv w:val="1"/>
      <w:marLeft w:val="0"/>
      <w:marRight w:val="0"/>
      <w:marTop w:val="0"/>
      <w:marBottom w:val="0"/>
      <w:divBdr>
        <w:top w:val="none" w:sz="0" w:space="0" w:color="auto"/>
        <w:left w:val="none" w:sz="0" w:space="0" w:color="auto"/>
        <w:bottom w:val="none" w:sz="0" w:space="0" w:color="auto"/>
        <w:right w:val="none" w:sz="0" w:space="0" w:color="auto"/>
      </w:divBdr>
    </w:div>
    <w:div w:id="1455708562">
      <w:bodyDiv w:val="1"/>
      <w:marLeft w:val="0"/>
      <w:marRight w:val="0"/>
      <w:marTop w:val="0"/>
      <w:marBottom w:val="0"/>
      <w:divBdr>
        <w:top w:val="none" w:sz="0" w:space="0" w:color="auto"/>
        <w:left w:val="none" w:sz="0" w:space="0" w:color="auto"/>
        <w:bottom w:val="none" w:sz="0" w:space="0" w:color="auto"/>
        <w:right w:val="none" w:sz="0" w:space="0" w:color="auto"/>
      </w:divBdr>
    </w:div>
    <w:div w:id="1456561081">
      <w:bodyDiv w:val="1"/>
      <w:marLeft w:val="0"/>
      <w:marRight w:val="0"/>
      <w:marTop w:val="0"/>
      <w:marBottom w:val="0"/>
      <w:divBdr>
        <w:top w:val="none" w:sz="0" w:space="0" w:color="auto"/>
        <w:left w:val="none" w:sz="0" w:space="0" w:color="auto"/>
        <w:bottom w:val="none" w:sz="0" w:space="0" w:color="auto"/>
        <w:right w:val="none" w:sz="0" w:space="0" w:color="auto"/>
      </w:divBdr>
    </w:div>
    <w:div w:id="1456676811">
      <w:bodyDiv w:val="1"/>
      <w:marLeft w:val="0"/>
      <w:marRight w:val="0"/>
      <w:marTop w:val="0"/>
      <w:marBottom w:val="0"/>
      <w:divBdr>
        <w:top w:val="none" w:sz="0" w:space="0" w:color="auto"/>
        <w:left w:val="none" w:sz="0" w:space="0" w:color="auto"/>
        <w:bottom w:val="none" w:sz="0" w:space="0" w:color="auto"/>
        <w:right w:val="none" w:sz="0" w:space="0" w:color="auto"/>
      </w:divBdr>
    </w:div>
    <w:div w:id="1456946317">
      <w:bodyDiv w:val="1"/>
      <w:marLeft w:val="0"/>
      <w:marRight w:val="0"/>
      <w:marTop w:val="0"/>
      <w:marBottom w:val="0"/>
      <w:divBdr>
        <w:top w:val="none" w:sz="0" w:space="0" w:color="auto"/>
        <w:left w:val="none" w:sz="0" w:space="0" w:color="auto"/>
        <w:bottom w:val="none" w:sz="0" w:space="0" w:color="auto"/>
        <w:right w:val="none" w:sz="0" w:space="0" w:color="auto"/>
      </w:divBdr>
    </w:div>
    <w:div w:id="1457065051">
      <w:bodyDiv w:val="1"/>
      <w:marLeft w:val="0"/>
      <w:marRight w:val="0"/>
      <w:marTop w:val="0"/>
      <w:marBottom w:val="0"/>
      <w:divBdr>
        <w:top w:val="none" w:sz="0" w:space="0" w:color="auto"/>
        <w:left w:val="none" w:sz="0" w:space="0" w:color="auto"/>
        <w:bottom w:val="none" w:sz="0" w:space="0" w:color="auto"/>
        <w:right w:val="none" w:sz="0" w:space="0" w:color="auto"/>
      </w:divBdr>
    </w:div>
    <w:div w:id="1458600515">
      <w:bodyDiv w:val="1"/>
      <w:marLeft w:val="0"/>
      <w:marRight w:val="0"/>
      <w:marTop w:val="0"/>
      <w:marBottom w:val="0"/>
      <w:divBdr>
        <w:top w:val="none" w:sz="0" w:space="0" w:color="auto"/>
        <w:left w:val="none" w:sz="0" w:space="0" w:color="auto"/>
        <w:bottom w:val="none" w:sz="0" w:space="0" w:color="auto"/>
        <w:right w:val="none" w:sz="0" w:space="0" w:color="auto"/>
      </w:divBdr>
    </w:div>
    <w:div w:id="1458792730">
      <w:bodyDiv w:val="1"/>
      <w:marLeft w:val="0"/>
      <w:marRight w:val="0"/>
      <w:marTop w:val="0"/>
      <w:marBottom w:val="0"/>
      <w:divBdr>
        <w:top w:val="none" w:sz="0" w:space="0" w:color="auto"/>
        <w:left w:val="none" w:sz="0" w:space="0" w:color="auto"/>
        <w:bottom w:val="none" w:sz="0" w:space="0" w:color="auto"/>
        <w:right w:val="none" w:sz="0" w:space="0" w:color="auto"/>
      </w:divBdr>
    </w:div>
    <w:div w:id="1459103074">
      <w:bodyDiv w:val="1"/>
      <w:marLeft w:val="0"/>
      <w:marRight w:val="0"/>
      <w:marTop w:val="0"/>
      <w:marBottom w:val="0"/>
      <w:divBdr>
        <w:top w:val="none" w:sz="0" w:space="0" w:color="auto"/>
        <w:left w:val="none" w:sz="0" w:space="0" w:color="auto"/>
        <w:bottom w:val="none" w:sz="0" w:space="0" w:color="auto"/>
        <w:right w:val="none" w:sz="0" w:space="0" w:color="auto"/>
      </w:divBdr>
    </w:div>
    <w:div w:id="1459715360">
      <w:bodyDiv w:val="1"/>
      <w:marLeft w:val="0"/>
      <w:marRight w:val="0"/>
      <w:marTop w:val="0"/>
      <w:marBottom w:val="0"/>
      <w:divBdr>
        <w:top w:val="none" w:sz="0" w:space="0" w:color="auto"/>
        <w:left w:val="none" w:sz="0" w:space="0" w:color="auto"/>
        <w:bottom w:val="none" w:sz="0" w:space="0" w:color="auto"/>
        <w:right w:val="none" w:sz="0" w:space="0" w:color="auto"/>
      </w:divBdr>
    </w:div>
    <w:div w:id="1460684764">
      <w:bodyDiv w:val="1"/>
      <w:marLeft w:val="0"/>
      <w:marRight w:val="0"/>
      <w:marTop w:val="0"/>
      <w:marBottom w:val="0"/>
      <w:divBdr>
        <w:top w:val="none" w:sz="0" w:space="0" w:color="auto"/>
        <w:left w:val="none" w:sz="0" w:space="0" w:color="auto"/>
        <w:bottom w:val="none" w:sz="0" w:space="0" w:color="auto"/>
        <w:right w:val="none" w:sz="0" w:space="0" w:color="auto"/>
      </w:divBdr>
    </w:div>
    <w:div w:id="1460957509">
      <w:bodyDiv w:val="1"/>
      <w:marLeft w:val="0"/>
      <w:marRight w:val="0"/>
      <w:marTop w:val="0"/>
      <w:marBottom w:val="0"/>
      <w:divBdr>
        <w:top w:val="none" w:sz="0" w:space="0" w:color="auto"/>
        <w:left w:val="none" w:sz="0" w:space="0" w:color="auto"/>
        <w:bottom w:val="none" w:sz="0" w:space="0" w:color="auto"/>
        <w:right w:val="none" w:sz="0" w:space="0" w:color="auto"/>
      </w:divBdr>
    </w:div>
    <w:div w:id="1461068721">
      <w:bodyDiv w:val="1"/>
      <w:marLeft w:val="0"/>
      <w:marRight w:val="0"/>
      <w:marTop w:val="0"/>
      <w:marBottom w:val="0"/>
      <w:divBdr>
        <w:top w:val="none" w:sz="0" w:space="0" w:color="auto"/>
        <w:left w:val="none" w:sz="0" w:space="0" w:color="auto"/>
        <w:bottom w:val="none" w:sz="0" w:space="0" w:color="auto"/>
        <w:right w:val="none" w:sz="0" w:space="0" w:color="auto"/>
      </w:divBdr>
    </w:div>
    <w:div w:id="1461461356">
      <w:bodyDiv w:val="1"/>
      <w:marLeft w:val="0"/>
      <w:marRight w:val="0"/>
      <w:marTop w:val="0"/>
      <w:marBottom w:val="0"/>
      <w:divBdr>
        <w:top w:val="none" w:sz="0" w:space="0" w:color="auto"/>
        <w:left w:val="none" w:sz="0" w:space="0" w:color="auto"/>
        <w:bottom w:val="none" w:sz="0" w:space="0" w:color="auto"/>
        <w:right w:val="none" w:sz="0" w:space="0" w:color="auto"/>
      </w:divBdr>
    </w:div>
    <w:div w:id="1462725193">
      <w:bodyDiv w:val="1"/>
      <w:marLeft w:val="0"/>
      <w:marRight w:val="0"/>
      <w:marTop w:val="0"/>
      <w:marBottom w:val="0"/>
      <w:divBdr>
        <w:top w:val="none" w:sz="0" w:space="0" w:color="auto"/>
        <w:left w:val="none" w:sz="0" w:space="0" w:color="auto"/>
        <w:bottom w:val="none" w:sz="0" w:space="0" w:color="auto"/>
        <w:right w:val="none" w:sz="0" w:space="0" w:color="auto"/>
      </w:divBdr>
    </w:div>
    <w:div w:id="1463113885">
      <w:bodyDiv w:val="1"/>
      <w:marLeft w:val="0"/>
      <w:marRight w:val="0"/>
      <w:marTop w:val="0"/>
      <w:marBottom w:val="0"/>
      <w:divBdr>
        <w:top w:val="none" w:sz="0" w:space="0" w:color="auto"/>
        <w:left w:val="none" w:sz="0" w:space="0" w:color="auto"/>
        <w:bottom w:val="none" w:sz="0" w:space="0" w:color="auto"/>
        <w:right w:val="none" w:sz="0" w:space="0" w:color="auto"/>
      </w:divBdr>
    </w:div>
    <w:div w:id="1463158389">
      <w:bodyDiv w:val="1"/>
      <w:marLeft w:val="0"/>
      <w:marRight w:val="0"/>
      <w:marTop w:val="0"/>
      <w:marBottom w:val="0"/>
      <w:divBdr>
        <w:top w:val="none" w:sz="0" w:space="0" w:color="auto"/>
        <w:left w:val="none" w:sz="0" w:space="0" w:color="auto"/>
        <w:bottom w:val="none" w:sz="0" w:space="0" w:color="auto"/>
        <w:right w:val="none" w:sz="0" w:space="0" w:color="auto"/>
      </w:divBdr>
    </w:div>
    <w:div w:id="1464302409">
      <w:bodyDiv w:val="1"/>
      <w:marLeft w:val="0"/>
      <w:marRight w:val="0"/>
      <w:marTop w:val="0"/>
      <w:marBottom w:val="0"/>
      <w:divBdr>
        <w:top w:val="none" w:sz="0" w:space="0" w:color="auto"/>
        <w:left w:val="none" w:sz="0" w:space="0" w:color="auto"/>
        <w:bottom w:val="none" w:sz="0" w:space="0" w:color="auto"/>
        <w:right w:val="none" w:sz="0" w:space="0" w:color="auto"/>
      </w:divBdr>
    </w:div>
    <w:div w:id="1465737701">
      <w:bodyDiv w:val="1"/>
      <w:marLeft w:val="0"/>
      <w:marRight w:val="0"/>
      <w:marTop w:val="0"/>
      <w:marBottom w:val="0"/>
      <w:divBdr>
        <w:top w:val="none" w:sz="0" w:space="0" w:color="auto"/>
        <w:left w:val="none" w:sz="0" w:space="0" w:color="auto"/>
        <w:bottom w:val="none" w:sz="0" w:space="0" w:color="auto"/>
        <w:right w:val="none" w:sz="0" w:space="0" w:color="auto"/>
      </w:divBdr>
    </w:div>
    <w:div w:id="1466973200">
      <w:bodyDiv w:val="1"/>
      <w:marLeft w:val="0"/>
      <w:marRight w:val="0"/>
      <w:marTop w:val="0"/>
      <w:marBottom w:val="0"/>
      <w:divBdr>
        <w:top w:val="none" w:sz="0" w:space="0" w:color="auto"/>
        <w:left w:val="none" w:sz="0" w:space="0" w:color="auto"/>
        <w:bottom w:val="none" w:sz="0" w:space="0" w:color="auto"/>
        <w:right w:val="none" w:sz="0" w:space="0" w:color="auto"/>
      </w:divBdr>
    </w:div>
    <w:div w:id="1467316796">
      <w:bodyDiv w:val="1"/>
      <w:marLeft w:val="0"/>
      <w:marRight w:val="0"/>
      <w:marTop w:val="0"/>
      <w:marBottom w:val="0"/>
      <w:divBdr>
        <w:top w:val="none" w:sz="0" w:space="0" w:color="auto"/>
        <w:left w:val="none" w:sz="0" w:space="0" w:color="auto"/>
        <w:bottom w:val="none" w:sz="0" w:space="0" w:color="auto"/>
        <w:right w:val="none" w:sz="0" w:space="0" w:color="auto"/>
      </w:divBdr>
    </w:div>
    <w:div w:id="1467625099">
      <w:bodyDiv w:val="1"/>
      <w:marLeft w:val="0"/>
      <w:marRight w:val="0"/>
      <w:marTop w:val="0"/>
      <w:marBottom w:val="0"/>
      <w:divBdr>
        <w:top w:val="none" w:sz="0" w:space="0" w:color="auto"/>
        <w:left w:val="none" w:sz="0" w:space="0" w:color="auto"/>
        <w:bottom w:val="none" w:sz="0" w:space="0" w:color="auto"/>
        <w:right w:val="none" w:sz="0" w:space="0" w:color="auto"/>
      </w:divBdr>
    </w:div>
    <w:div w:id="1468402074">
      <w:bodyDiv w:val="1"/>
      <w:marLeft w:val="0"/>
      <w:marRight w:val="0"/>
      <w:marTop w:val="0"/>
      <w:marBottom w:val="0"/>
      <w:divBdr>
        <w:top w:val="none" w:sz="0" w:space="0" w:color="auto"/>
        <w:left w:val="none" w:sz="0" w:space="0" w:color="auto"/>
        <w:bottom w:val="none" w:sz="0" w:space="0" w:color="auto"/>
        <w:right w:val="none" w:sz="0" w:space="0" w:color="auto"/>
      </w:divBdr>
    </w:div>
    <w:div w:id="1468742054">
      <w:bodyDiv w:val="1"/>
      <w:marLeft w:val="0"/>
      <w:marRight w:val="0"/>
      <w:marTop w:val="0"/>
      <w:marBottom w:val="0"/>
      <w:divBdr>
        <w:top w:val="none" w:sz="0" w:space="0" w:color="auto"/>
        <w:left w:val="none" w:sz="0" w:space="0" w:color="auto"/>
        <w:bottom w:val="none" w:sz="0" w:space="0" w:color="auto"/>
        <w:right w:val="none" w:sz="0" w:space="0" w:color="auto"/>
      </w:divBdr>
    </w:div>
    <w:div w:id="1469781965">
      <w:bodyDiv w:val="1"/>
      <w:marLeft w:val="0"/>
      <w:marRight w:val="0"/>
      <w:marTop w:val="0"/>
      <w:marBottom w:val="0"/>
      <w:divBdr>
        <w:top w:val="none" w:sz="0" w:space="0" w:color="auto"/>
        <w:left w:val="none" w:sz="0" w:space="0" w:color="auto"/>
        <w:bottom w:val="none" w:sz="0" w:space="0" w:color="auto"/>
        <w:right w:val="none" w:sz="0" w:space="0" w:color="auto"/>
      </w:divBdr>
    </w:div>
    <w:div w:id="1470248027">
      <w:bodyDiv w:val="1"/>
      <w:marLeft w:val="0"/>
      <w:marRight w:val="0"/>
      <w:marTop w:val="0"/>
      <w:marBottom w:val="0"/>
      <w:divBdr>
        <w:top w:val="none" w:sz="0" w:space="0" w:color="auto"/>
        <w:left w:val="none" w:sz="0" w:space="0" w:color="auto"/>
        <w:bottom w:val="none" w:sz="0" w:space="0" w:color="auto"/>
        <w:right w:val="none" w:sz="0" w:space="0" w:color="auto"/>
      </w:divBdr>
    </w:div>
    <w:div w:id="1470591388">
      <w:bodyDiv w:val="1"/>
      <w:marLeft w:val="0"/>
      <w:marRight w:val="0"/>
      <w:marTop w:val="0"/>
      <w:marBottom w:val="0"/>
      <w:divBdr>
        <w:top w:val="none" w:sz="0" w:space="0" w:color="auto"/>
        <w:left w:val="none" w:sz="0" w:space="0" w:color="auto"/>
        <w:bottom w:val="none" w:sz="0" w:space="0" w:color="auto"/>
        <w:right w:val="none" w:sz="0" w:space="0" w:color="auto"/>
      </w:divBdr>
    </w:div>
    <w:div w:id="1470706601">
      <w:bodyDiv w:val="1"/>
      <w:marLeft w:val="0"/>
      <w:marRight w:val="0"/>
      <w:marTop w:val="0"/>
      <w:marBottom w:val="0"/>
      <w:divBdr>
        <w:top w:val="none" w:sz="0" w:space="0" w:color="auto"/>
        <w:left w:val="none" w:sz="0" w:space="0" w:color="auto"/>
        <w:bottom w:val="none" w:sz="0" w:space="0" w:color="auto"/>
        <w:right w:val="none" w:sz="0" w:space="0" w:color="auto"/>
      </w:divBdr>
    </w:div>
    <w:div w:id="1473519653">
      <w:bodyDiv w:val="1"/>
      <w:marLeft w:val="0"/>
      <w:marRight w:val="0"/>
      <w:marTop w:val="0"/>
      <w:marBottom w:val="0"/>
      <w:divBdr>
        <w:top w:val="none" w:sz="0" w:space="0" w:color="auto"/>
        <w:left w:val="none" w:sz="0" w:space="0" w:color="auto"/>
        <w:bottom w:val="none" w:sz="0" w:space="0" w:color="auto"/>
        <w:right w:val="none" w:sz="0" w:space="0" w:color="auto"/>
      </w:divBdr>
    </w:div>
    <w:div w:id="1474102910">
      <w:bodyDiv w:val="1"/>
      <w:marLeft w:val="0"/>
      <w:marRight w:val="0"/>
      <w:marTop w:val="0"/>
      <w:marBottom w:val="0"/>
      <w:divBdr>
        <w:top w:val="none" w:sz="0" w:space="0" w:color="auto"/>
        <w:left w:val="none" w:sz="0" w:space="0" w:color="auto"/>
        <w:bottom w:val="none" w:sz="0" w:space="0" w:color="auto"/>
        <w:right w:val="none" w:sz="0" w:space="0" w:color="auto"/>
      </w:divBdr>
    </w:div>
    <w:div w:id="1474371971">
      <w:bodyDiv w:val="1"/>
      <w:marLeft w:val="0"/>
      <w:marRight w:val="0"/>
      <w:marTop w:val="0"/>
      <w:marBottom w:val="0"/>
      <w:divBdr>
        <w:top w:val="none" w:sz="0" w:space="0" w:color="auto"/>
        <w:left w:val="none" w:sz="0" w:space="0" w:color="auto"/>
        <w:bottom w:val="none" w:sz="0" w:space="0" w:color="auto"/>
        <w:right w:val="none" w:sz="0" w:space="0" w:color="auto"/>
      </w:divBdr>
    </w:div>
    <w:div w:id="1474519686">
      <w:bodyDiv w:val="1"/>
      <w:marLeft w:val="0"/>
      <w:marRight w:val="0"/>
      <w:marTop w:val="0"/>
      <w:marBottom w:val="0"/>
      <w:divBdr>
        <w:top w:val="none" w:sz="0" w:space="0" w:color="auto"/>
        <w:left w:val="none" w:sz="0" w:space="0" w:color="auto"/>
        <w:bottom w:val="none" w:sz="0" w:space="0" w:color="auto"/>
        <w:right w:val="none" w:sz="0" w:space="0" w:color="auto"/>
      </w:divBdr>
    </w:div>
    <w:div w:id="1475220920">
      <w:bodyDiv w:val="1"/>
      <w:marLeft w:val="0"/>
      <w:marRight w:val="0"/>
      <w:marTop w:val="0"/>
      <w:marBottom w:val="0"/>
      <w:divBdr>
        <w:top w:val="none" w:sz="0" w:space="0" w:color="auto"/>
        <w:left w:val="none" w:sz="0" w:space="0" w:color="auto"/>
        <w:bottom w:val="none" w:sz="0" w:space="0" w:color="auto"/>
        <w:right w:val="none" w:sz="0" w:space="0" w:color="auto"/>
      </w:divBdr>
    </w:div>
    <w:div w:id="1477334654">
      <w:bodyDiv w:val="1"/>
      <w:marLeft w:val="0"/>
      <w:marRight w:val="0"/>
      <w:marTop w:val="0"/>
      <w:marBottom w:val="0"/>
      <w:divBdr>
        <w:top w:val="none" w:sz="0" w:space="0" w:color="auto"/>
        <w:left w:val="none" w:sz="0" w:space="0" w:color="auto"/>
        <w:bottom w:val="none" w:sz="0" w:space="0" w:color="auto"/>
        <w:right w:val="none" w:sz="0" w:space="0" w:color="auto"/>
      </w:divBdr>
    </w:div>
    <w:div w:id="1477725395">
      <w:bodyDiv w:val="1"/>
      <w:marLeft w:val="0"/>
      <w:marRight w:val="0"/>
      <w:marTop w:val="0"/>
      <w:marBottom w:val="0"/>
      <w:divBdr>
        <w:top w:val="none" w:sz="0" w:space="0" w:color="auto"/>
        <w:left w:val="none" w:sz="0" w:space="0" w:color="auto"/>
        <w:bottom w:val="none" w:sz="0" w:space="0" w:color="auto"/>
        <w:right w:val="none" w:sz="0" w:space="0" w:color="auto"/>
      </w:divBdr>
    </w:div>
    <w:div w:id="1478961839">
      <w:bodyDiv w:val="1"/>
      <w:marLeft w:val="0"/>
      <w:marRight w:val="0"/>
      <w:marTop w:val="0"/>
      <w:marBottom w:val="0"/>
      <w:divBdr>
        <w:top w:val="none" w:sz="0" w:space="0" w:color="auto"/>
        <w:left w:val="none" w:sz="0" w:space="0" w:color="auto"/>
        <w:bottom w:val="none" w:sz="0" w:space="0" w:color="auto"/>
        <w:right w:val="none" w:sz="0" w:space="0" w:color="auto"/>
      </w:divBdr>
    </w:div>
    <w:div w:id="1479374734">
      <w:bodyDiv w:val="1"/>
      <w:marLeft w:val="0"/>
      <w:marRight w:val="0"/>
      <w:marTop w:val="0"/>
      <w:marBottom w:val="0"/>
      <w:divBdr>
        <w:top w:val="none" w:sz="0" w:space="0" w:color="auto"/>
        <w:left w:val="none" w:sz="0" w:space="0" w:color="auto"/>
        <w:bottom w:val="none" w:sz="0" w:space="0" w:color="auto"/>
        <w:right w:val="none" w:sz="0" w:space="0" w:color="auto"/>
      </w:divBdr>
    </w:div>
    <w:div w:id="1481922760">
      <w:bodyDiv w:val="1"/>
      <w:marLeft w:val="0"/>
      <w:marRight w:val="0"/>
      <w:marTop w:val="0"/>
      <w:marBottom w:val="0"/>
      <w:divBdr>
        <w:top w:val="none" w:sz="0" w:space="0" w:color="auto"/>
        <w:left w:val="none" w:sz="0" w:space="0" w:color="auto"/>
        <w:bottom w:val="none" w:sz="0" w:space="0" w:color="auto"/>
        <w:right w:val="none" w:sz="0" w:space="0" w:color="auto"/>
      </w:divBdr>
    </w:div>
    <w:div w:id="1482043455">
      <w:bodyDiv w:val="1"/>
      <w:marLeft w:val="0"/>
      <w:marRight w:val="0"/>
      <w:marTop w:val="0"/>
      <w:marBottom w:val="0"/>
      <w:divBdr>
        <w:top w:val="none" w:sz="0" w:space="0" w:color="auto"/>
        <w:left w:val="none" w:sz="0" w:space="0" w:color="auto"/>
        <w:bottom w:val="none" w:sz="0" w:space="0" w:color="auto"/>
        <w:right w:val="none" w:sz="0" w:space="0" w:color="auto"/>
      </w:divBdr>
    </w:div>
    <w:div w:id="1482960687">
      <w:bodyDiv w:val="1"/>
      <w:marLeft w:val="0"/>
      <w:marRight w:val="0"/>
      <w:marTop w:val="0"/>
      <w:marBottom w:val="0"/>
      <w:divBdr>
        <w:top w:val="none" w:sz="0" w:space="0" w:color="auto"/>
        <w:left w:val="none" w:sz="0" w:space="0" w:color="auto"/>
        <w:bottom w:val="none" w:sz="0" w:space="0" w:color="auto"/>
        <w:right w:val="none" w:sz="0" w:space="0" w:color="auto"/>
      </w:divBdr>
    </w:div>
    <w:div w:id="1485394224">
      <w:bodyDiv w:val="1"/>
      <w:marLeft w:val="0"/>
      <w:marRight w:val="0"/>
      <w:marTop w:val="0"/>
      <w:marBottom w:val="0"/>
      <w:divBdr>
        <w:top w:val="none" w:sz="0" w:space="0" w:color="auto"/>
        <w:left w:val="none" w:sz="0" w:space="0" w:color="auto"/>
        <w:bottom w:val="none" w:sz="0" w:space="0" w:color="auto"/>
        <w:right w:val="none" w:sz="0" w:space="0" w:color="auto"/>
      </w:divBdr>
    </w:div>
    <w:div w:id="1486625117">
      <w:bodyDiv w:val="1"/>
      <w:marLeft w:val="0"/>
      <w:marRight w:val="0"/>
      <w:marTop w:val="0"/>
      <w:marBottom w:val="0"/>
      <w:divBdr>
        <w:top w:val="none" w:sz="0" w:space="0" w:color="auto"/>
        <w:left w:val="none" w:sz="0" w:space="0" w:color="auto"/>
        <w:bottom w:val="none" w:sz="0" w:space="0" w:color="auto"/>
        <w:right w:val="none" w:sz="0" w:space="0" w:color="auto"/>
      </w:divBdr>
    </w:div>
    <w:div w:id="1487043781">
      <w:bodyDiv w:val="1"/>
      <w:marLeft w:val="0"/>
      <w:marRight w:val="0"/>
      <w:marTop w:val="0"/>
      <w:marBottom w:val="0"/>
      <w:divBdr>
        <w:top w:val="none" w:sz="0" w:space="0" w:color="auto"/>
        <w:left w:val="none" w:sz="0" w:space="0" w:color="auto"/>
        <w:bottom w:val="none" w:sz="0" w:space="0" w:color="auto"/>
        <w:right w:val="none" w:sz="0" w:space="0" w:color="auto"/>
      </w:divBdr>
    </w:div>
    <w:div w:id="1487164894">
      <w:bodyDiv w:val="1"/>
      <w:marLeft w:val="0"/>
      <w:marRight w:val="0"/>
      <w:marTop w:val="0"/>
      <w:marBottom w:val="0"/>
      <w:divBdr>
        <w:top w:val="none" w:sz="0" w:space="0" w:color="auto"/>
        <w:left w:val="none" w:sz="0" w:space="0" w:color="auto"/>
        <w:bottom w:val="none" w:sz="0" w:space="0" w:color="auto"/>
        <w:right w:val="none" w:sz="0" w:space="0" w:color="auto"/>
      </w:divBdr>
    </w:div>
    <w:div w:id="1487436060">
      <w:bodyDiv w:val="1"/>
      <w:marLeft w:val="0"/>
      <w:marRight w:val="0"/>
      <w:marTop w:val="0"/>
      <w:marBottom w:val="0"/>
      <w:divBdr>
        <w:top w:val="none" w:sz="0" w:space="0" w:color="auto"/>
        <w:left w:val="none" w:sz="0" w:space="0" w:color="auto"/>
        <w:bottom w:val="none" w:sz="0" w:space="0" w:color="auto"/>
        <w:right w:val="none" w:sz="0" w:space="0" w:color="auto"/>
      </w:divBdr>
    </w:div>
    <w:div w:id="1487934038">
      <w:bodyDiv w:val="1"/>
      <w:marLeft w:val="0"/>
      <w:marRight w:val="0"/>
      <w:marTop w:val="0"/>
      <w:marBottom w:val="0"/>
      <w:divBdr>
        <w:top w:val="none" w:sz="0" w:space="0" w:color="auto"/>
        <w:left w:val="none" w:sz="0" w:space="0" w:color="auto"/>
        <w:bottom w:val="none" w:sz="0" w:space="0" w:color="auto"/>
        <w:right w:val="none" w:sz="0" w:space="0" w:color="auto"/>
      </w:divBdr>
    </w:div>
    <w:div w:id="1489328316">
      <w:bodyDiv w:val="1"/>
      <w:marLeft w:val="0"/>
      <w:marRight w:val="0"/>
      <w:marTop w:val="0"/>
      <w:marBottom w:val="0"/>
      <w:divBdr>
        <w:top w:val="none" w:sz="0" w:space="0" w:color="auto"/>
        <w:left w:val="none" w:sz="0" w:space="0" w:color="auto"/>
        <w:bottom w:val="none" w:sz="0" w:space="0" w:color="auto"/>
        <w:right w:val="none" w:sz="0" w:space="0" w:color="auto"/>
      </w:divBdr>
    </w:div>
    <w:div w:id="1489403771">
      <w:bodyDiv w:val="1"/>
      <w:marLeft w:val="0"/>
      <w:marRight w:val="0"/>
      <w:marTop w:val="0"/>
      <w:marBottom w:val="0"/>
      <w:divBdr>
        <w:top w:val="none" w:sz="0" w:space="0" w:color="auto"/>
        <w:left w:val="none" w:sz="0" w:space="0" w:color="auto"/>
        <w:bottom w:val="none" w:sz="0" w:space="0" w:color="auto"/>
        <w:right w:val="none" w:sz="0" w:space="0" w:color="auto"/>
      </w:divBdr>
    </w:div>
    <w:div w:id="1491017918">
      <w:bodyDiv w:val="1"/>
      <w:marLeft w:val="0"/>
      <w:marRight w:val="0"/>
      <w:marTop w:val="0"/>
      <w:marBottom w:val="0"/>
      <w:divBdr>
        <w:top w:val="none" w:sz="0" w:space="0" w:color="auto"/>
        <w:left w:val="none" w:sz="0" w:space="0" w:color="auto"/>
        <w:bottom w:val="none" w:sz="0" w:space="0" w:color="auto"/>
        <w:right w:val="none" w:sz="0" w:space="0" w:color="auto"/>
      </w:divBdr>
    </w:div>
    <w:div w:id="1491947892">
      <w:bodyDiv w:val="1"/>
      <w:marLeft w:val="0"/>
      <w:marRight w:val="0"/>
      <w:marTop w:val="0"/>
      <w:marBottom w:val="0"/>
      <w:divBdr>
        <w:top w:val="none" w:sz="0" w:space="0" w:color="auto"/>
        <w:left w:val="none" w:sz="0" w:space="0" w:color="auto"/>
        <w:bottom w:val="none" w:sz="0" w:space="0" w:color="auto"/>
        <w:right w:val="none" w:sz="0" w:space="0" w:color="auto"/>
      </w:divBdr>
      <w:divsChild>
        <w:div w:id="1404832831">
          <w:marLeft w:val="0"/>
          <w:marRight w:val="0"/>
          <w:marTop w:val="0"/>
          <w:marBottom w:val="0"/>
          <w:divBdr>
            <w:top w:val="none" w:sz="0" w:space="0" w:color="auto"/>
            <w:left w:val="none" w:sz="0" w:space="0" w:color="auto"/>
            <w:bottom w:val="none" w:sz="0" w:space="0" w:color="auto"/>
            <w:right w:val="none" w:sz="0" w:space="0" w:color="auto"/>
          </w:divBdr>
          <w:divsChild>
            <w:div w:id="1774402693">
              <w:marLeft w:val="0"/>
              <w:marRight w:val="0"/>
              <w:marTop w:val="0"/>
              <w:marBottom w:val="0"/>
              <w:divBdr>
                <w:top w:val="none" w:sz="0" w:space="0" w:color="auto"/>
                <w:left w:val="none" w:sz="0" w:space="0" w:color="auto"/>
                <w:bottom w:val="none" w:sz="0" w:space="0" w:color="auto"/>
                <w:right w:val="none" w:sz="0" w:space="0" w:color="auto"/>
              </w:divBdr>
              <w:divsChild>
                <w:div w:id="1264994242">
                  <w:marLeft w:val="0"/>
                  <w:marRight w:val="0"/>
                  <w:marTop w:val="0"/>
                  <w:marBottom w:val="0"/>
                  <w:divBdr>
                    <w:top w:val="none" w:sz="0" w:space="0" w:color="auto"/>
                    <w:left w:val="none" w:sz="0" w:space="0" w:color="auto"/>
                    <w:bottom w:val="none" w:sz="0" w:space="0" w:color="auto"/>
                    <w:right w:val="none" w:sz="0" w:space="0" w:color="auto"/>
                  </w:divBdr>
                  <w:divsChild>
                    <w:div w:id="149733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175681">
      <w:bodyDiv w:val="1"/>
      <w:marLeft w:val="0"/>
      <w:marRight w:val="0"/>
      <w:marTop w:val="0"/>
      <w:marBottom w:val="0"/>
      <w:divBdr>
        <w:top w:val="none" w:sz="0" w:space="0" w:color="auto"/>
        <w:left w:val="none" w:sz="0" w:space="0" w:color="auto"/>
        <w:bottom w:val="none" w:sz="0" w:space="0" w:color="auto"/>
        <w:right w:val="none" w:sz="0" w:space="0" w:color="auto"/>
      </w:divBdr>
    </w:div>
    <w:div w:id="1494376357">
      <w:bodyDiv w:val="1"/>
      <w:marLeft w:val="0"/>
      <w:marRight w:val="0"/>
      <w:marTop w:val="0"/>
      <w:marBottom w:val="0"/>
      <w:divBdr>
        <w:top w:val="none" w:sz="0" w:space="0" w:color="auto"/>
        <w:left w:val="none" w:sz="0" w:space="0" w:color="auto"/>
        <w:bottom w:val="none" w:sz="0" w:space="0" w:color="auto"/>
        <w:right w:val="none" w:sz="0" w:space="0" w:color="auto"/>
      </w:divBdr>
    </w:div>
    <w:div w:id="1495292683">
      <w:bodyDiv w:val="1"/>
      <w:marLeft w:val="0"/>
      <w:marRight w:val="0"/>
      <w:marTop w:val="0"/>
      <w:marBottom w:val="0"/>
      <w:divBdr>
        <w:top w:val="none" w:sz="0" w:space="0" w:color="auto"/>
        <w:left w:val="none" w:sz="0" w:space="0" w:color="auto"/>
        <w:bottom w:val="none" w:sz="0" w:space="0" w:color="auto"/>
        <w:right w:val="none" w:sz="0" w:space="0" w:color="auto"/>
      </w:divBdr>
    </w:div>
    <w:div w:id="1495686325">
      <w:bodyDiv w:val="1"/>
      <w:marLeft w:val="0"/>
      <w:marRight w:val="0"/>
      <w:marTop w:val="0"/>
      <w:marBottom w:val="0"/>
      <w:divBdr>
        <w:top w:val="none" w:sz="0" w:space="0" w:color="auto"/>
        <w:left w:val="none" w:sz="0" w:space="0" w:color="auto"/>
        <w:bottom w:val="none" w:sz="0" w:space="0" w:color="auto"/>
        <w:right w:val="none" w:sz="0" w:space="0" w:color="auto"/>
      </w:divBdr>
    </w:div>
    <w:div w:id="1498837509">
      <w:bodyDiv w:val="1"/>
      <w:marLeft w:val="0"/>
      <w:marRight w:val="0"/>
      <w:marTop w:val="0"/>
      <w:marBottom w:val="0"/>
      <w:divBdr>
        <w:top w:val="none" w:sz="0" w:space="0" w:color="auto"/>
        <w:left w:val="none" w:sz="0" w:space="0" w:color="auto"/>
        <w:bottom w:val="none" w:sz="0" w:space="0" w:color="auto"/>
        <w:right w:val="none" w:sz="0" w:space="0" w:color="auto"/>
      </w:divBdr>
    </w:div>
    <w:div w:id="1499348745">
      <w:bodyDiv w:val="1"/>
      <w:marLeft w:val="0"/>
      <w:marRight w:val="0"/>
      <w:marTop w:val="0"/>
      <w:marBottom w:val="0"/>
      <w:divBdr>
        <w:top w:val="none" w:sz="0" w:space="0" w:color="auto"/>
        <w:left w:val="none" w:sz="0" w:space="0" w:color="auto"/>
        <w:bottom w:val="none" w:sz="0" w:space="0" w:color="auto"/>
        <w:right w:val="none" w:sz="0" w:space="0" w:color="auto"/>
      </w:divBdr>
    </w:div>
    <w:div w:id="1499613000">
      <w:bodyDiv w:val="1"/>
      <w:marLeft w:val="0"/>
      <w:marRight w:val="0"/>
      <w:marTop w:val="0"/>
      <w:marBottom w:val="0"/>
      <w:divBdr>
        <w:top w:val="none" w:sz="0" w:space="0" w:color="auto"/>
        <w:left w:val="none" w:sz="0" w:space="0" w:color="auto"/>
        <w:bottom w:val="none" w:sz="0" w:space="0" w:color="auto"/>
        <w:right w:val="none" w:sz="0" w:space="0" w:color="auto"/>
      </w:divBdr>
    </w:div>
    <w:div w:id="1501038452">
      <w:bodyDiv w:val="1"/>
      <w:marLeft w:val="0"/>
      <w:marRight w:val="0"/>
      <w:marTop w:val="0"/>
      <w:marBottom w:val="0"/>
      <w:divBdr>
        <w:top w:val="none" w:sz="0" w:space="0" w:color="auto"/>
        <w:left w:val="none" w:sz="0" w:space="0" w:color="auto"/>
        <w:bottom w:val="none" w:sz="0" w:space="0" w:color="auto"/>
        <w:right w:val="none" w:sz="0" w:space="0" w:color="auto"/>
      </w:divBdr>
    </w:div>
    <w:div w:id="1501848239">
      <w:bodyDiv w:val="1"/>
      <w:marLeft w:val="0"/>
      <w:marRight w:val="0"/>
      <w:marTop w:val="0"/>
      <w:marBottom w:val="0"/>
      <w:divBdr>
        <w:top w:val="none" w:sz="0" w:space="0" w:color="auto"/>
        <w:left w:val="none" w:sz="0" w:space="0" w:color="auto"/>
        <w:bottom w:val="none" w:sz="0" w:space="0" w:color="auto"/>
        <w:right w:val="none" w:sz="0" w:space="0" w:color="auto"/>
      </w:divBdr>
    </w:div>
    <w:div w:id="1502814381">
      <w:bodyDiv w:val="1"/>
      <w:marLeft w:val="0"/>
      <w:marRight w:val="0"/>
      <w:marTop w:val="0"/>
      <w:marBottom w:val="0"/>
      <w:divBdr>
        <w:top w:val="none" w:sz="0" w:space="0" w:color="auto"/>
        <w:left w:val="none" w:sz="0" w:space="0" w:color="auto"/>
        <w:bottom w:val="none" w:sz="0" w:space="0" w:color="auto"/>
        <w:right w:val="none" w:sz="0" w:space="0" w:color="auto"/>
      </w:divBdr>
    </w:div>
    <w:div w:id="1503080466">
      <w:bodyDiv w:val="1"/>
      <w:marLeft w:val="0"/>
      <w:marRight w:val="0"/>
      <w:marTop w:val="0"/>
      <w:marBottom w:val="0"/>
      <w:divBdr>
        <w:top w:val="none" w:sz="0" w:space="0" w:color="auto"/>
        <w:left w:val="none" w:sz="0" w:space="0" w:color="auto"/>
        <w:bottom w:val="none" w:sz="0" w:space="0" w:color="auto"/>
        <w:right w:val="none" w:sz="0" w:space="0" w:color="auto"/>
      </w:divBdr>
    </w:div>
    <w:div w:id="1503861747">
      <w:bodyDiv w:val="1"/>
      <w:marLeft w:val="0"/>
      <w:marRight w:val="0"/>
      <w:marTop w:val="0"/>
      <w:marBottom w:val="0"/>
      <w:divBdr>
        <w:top w:val="none" w:sz="0" w:space="0" w:color="auto"/>
        <w:left w:val="none" w:sz="0" w:space="0" w:color="auto"/>
        <w:bottom w:val="none" w:sz="0" w:space="0" w:color="auto"/>
        <w:right w:val="none" w:sz="0" w:space="0" w:color="auto"/>
      </w:divBdr>
    </w:div>
    <w:div w:id="1503935766">
      <w:bodyDiv w:val="1"/>
      <w:marLeft w:val="0"/>
      <w:marRight w:val="0"/>
      <w:marTop w:val="0"/>
      <w:marBottom w:val="0"/>
      <w:divBdr>
        <w:top w:val="none" w:sz="0" w:space="0" w:color="auto"/>
        <w:left w:val="none" w:sz="0" w:space="0" w:color="auto"/>
        <w:bottom w:val="none" w:sz="0" w:space="0" w:color="auto"/>
        <w:right w:val="none" w:sz="0" w:space="0" w:color="auto"/>
      </w:divBdr>
    </w:div>
    <w:div w:id="1504081620">
      <w:bodyDiv w:val="1"/>
      <w:marLeft w:val="0"/>
      <w:marRight w:val="0"/>
      <w:marTop w:val="0"/>
      <w:marBottom w:val="0"/>
      <w:divBdr>
        <w:top w:val="none" w:sz="0" w:space="0" w:color="auto"/>
        <w:left w:val="none" w:sz="0" w:space="0" w:color="auto"/>
        <w:bottom w:val="none" w:sz="0" w:space="0" w:color="auto"/>
        <w:right w:val="none" w:sz="0" w:space="0" w:color="auto"/>
      </w:divBdr>
    </w:div>
    <w:div w:id="1504658821">
      <w:bodyDiv w:val="1"/>
      <w:marLeft w:val="0"/>
      <w:marRight w:val="0"/>
      <w:marTop w:val="0"/>
      <w:marBottom w:val="0"/>
      <w:divBdr>
        <w:top w:val="none" w:sz="0" w:space="0" w:color="auto"/>
        <w:left w:val="none" w:sz="0" w:space="0" w:color="auto"/>
        <w:bottom w:val="none" w:sz="0" w:space="0" w:color="auto"/>
        <w:right w:val="none" w:sz="0" w:space="0" w:color="auto"/>
      </w:divBdr>
    </w:div>
    <w:div w:id="1505123568">
      <w:bodyDiv w:val="1"/>
      <w:marLeft w:val="0"/>
      <w:marRight w:val="0"/>
      <w:marTop w:val="0"/>
      <w:marBottom w:val="0"/>
      <w:divBdr>
        <w:top w:val="none" w:sz="0" w:space="0" w:color="auto"/>
        <w:left w:val="none" w:sz="0" w:space="0" w:color="auto"/>
        <w:bottom w:val="none" w:sz="0" w:space="0" w:color="auto"/>
        <w:right w:val="none" w:sz="0" w:space="0" w:color="auto"/>
      </w:divBdr>
    </w:div>
    <w:div w:id="1507936945">
      <w:bodyDiv w:val="1"/>
      <w:marLeft w:val="0"/>
      <w:marRight w:val="0"/>
      <w:marTop w:val="0"/>
      <w:marBottom w:val="0"/>
      <w:divBdr>
        <w:top w:val="none" w:sz="0" w:space="0" w:color="auto"/>
        <w:left w:val="none" w:sz="0" w:space="0" w:color="auto"/>
        <w:bottom w:val="none" w:sz="0" w:space="0" w:color="auto"/>
        <w:right w:val="none" w:sz="0" w:space="0" w:color="auto"/>
      </w:divBdr>
    </w:div>
    <w:div w:id="1507937748">
      <w:bodyDiv w:val="1"/>
      <w:marLeft w:val="0"/>
      <w:marRight w:val="0"/>
      <w:marTop w:val="0"/>
      <w:marBottom w:val="0"/>
      <w:divBdr>
        <w:top w:val="none" w:sz="0" w:space="0" w:color="auto"/>
        <w:left w:val="none" w:sz="0" w:space="0" w:color="auto"/>
        <w:bottom w:val="none" w:sz="0" w:space="0" w:color="auto"/>
        <w:right w:val="none" w:sz="0" w:space="0" w:color="auto"/>
      </w:divBdr>
    </w:div>
    <w:div w:id="1507939588">
      <w:bodyDiv w:val="1"/>
      <w:marLeft w:val="0"/>
      <w:marRight w:val="0"/>
      <w:marTop w:val="0"/>
      <w:marBottom w:val="0"/>
      <w:divBdr>
        <w:top w:val="none" w:sz="0" w:space="0" w:color="auto"/>
        <w:left w:val="none" w:sz="0" w:space="0" w:color="auto"/>
        <w:bottom w:val="none" w:sz="0" w:space="0" w:color="auto"/>
        <w:right w:val="none" w:sz="0" w:space="0" w:color="auto"/>
      </w:divBdr>
    </w:div>
    <w:div w:id="1508204828">
      <w:bodyDiv w:val="1"/>
      <w:marLeft w:val="0"/>
      <w:marRight w:val="0"/>
      <w:marTop w:val="0"/>
      <w:marBottom w:val="0"/>
      <w:divBdr>
        <w:top w:val="none" w:sz="0" w:space="0" w:color="auto"/>
        <w:left w:val="none" w:sz="0" w:space="0" w:color="auto"/>
        <w:bottom w:val="none" w:sz="0" w:space="0" w:color="auto"/>
        <w:right w:val="none" w:sz="0" w:space="0" w:color="auto"/>
      </w:divBdr>
    </w:div>
    <w:div w:id="1508668362">
      <w:bodyDiv w:val="1"/>
      <w:marLeft w:val="0"/>
      <w:marRight w:val="0"/>
      <w:marTop w:val="0"/>
      <w:marBottom w:val="0"/>
      <w:divBdr>
        <w:top w:val="none" w:sz="0" w:space="0" w:color="auto"/>
        <w:left w:val="none" w:sz="0" w:space="0" w:color="auto"/>
        <w:bottom w:val="none" w:sz="0" w:space="0" w:color="auto"/>
        <w:right w:val="none" w:sz="0" w:space="0" w:color="auto"/>
      </w:divBdr>
    </w:div>
    <w:div w:id="1508792538">
      <w:bodyDiv w:val="1"/>
      <w:marLeft w:val="0"/>
      <w:marRight w:val="0"/>
      <w:marTop w:val="0"/>
      <w:marBottom w:val="0"/>
      <w:divBdr>
        <w:top w:val="none" w:sz="0" w:space="0" w:color="auto"/>
        <w:left w:val="none" w:sz="0" w:space="0" w:color="auto"/>
        <w:bottom w:val="none" w:sz="0" w:space="0" w:color="auto"/>
        <w:right w:val="none" w:sz="0" w:space="0" w:color="auto"/>
      </w:divBdr>
    </w:div>
    <w:div w:id="1508863580">
      <w:bodyDiv w:val="1"/>
      <w:marLeft w:val="0"/>
      <w:marRight w:val="0"/>
      <w:marTop w:val="0"/>
      <w:marBottom w:val="0"/>
      <w:divBdr>
        <w:top w:val="none" w:sz="0" w:space="0" w:color="auto"/>
        <w:left w:val="none" w:sz="0" w:space="0" w:color="auto"/>
        <w:bottom w:val="none" w:sz="0" w:space="0" w:color="auto"/>
        <w:right w:val="none" w:sz="0" w:space="0" w:color="auto"/>
      </w:divBdr>
    </w:div>
    <w:div w:id="1509056590">
      <w:bodyDiv w:val="1"/>
      <w:marLeft w:val="0"/>
      <w:marRight w:val="0"/>
      <w:marTop w:val="0"/>
      <w:marBottom w:val="0"/>
      <w:divBdr>
        <w:top w:val="none" w:sz="0" w:space="0" w:color="auto"/>
        <w:left w:val="none" w:sz="0" w:space="0" w:color="auto"/>
        <w:bottom w:val="none" w:sz="0" w:space="0" w:color="auto"/>
        <w:right w:val="none" w:sz="0" w:space="0" w:color="auto"/>
      </w:divBdr>
    </w:div>
    <w:div w:id="1509909935">
      <w:bodyDiv w:val="1"/>
      <w:marLeft w:val="0"/>
      <w:marRight w:val="0"/>
      <w:marTop w:val="0"/>
      <w:marBottom w:val="0"/>
      <w:divBdr>
        <w:top w:val="none" w:sz="0" w:space="0" w:color="auto"/>
        <w:left w:val="none" w:sz="0" w:space="0" w:color="auto"/>
        <w:bottom w:val="none" w:sz="0" w:space="0" w:color="auto"/>
        <w:right w:val="none" w:sz="0" w:space="0" w:color="auto"/>
      </w:divBdr>
    </w:div>
    <w:div w:id="1509910532">
      <w:bodyDiv w:val="1"/>
      <w:marLeft w:val="0"/>
      <w:marRight w:val="0"/>
      <w:marTop w:val="0"/>
      <w:marBottom w:val="0"/>
      <w:divBdr>
        <w:top w:val="none" w:sz="0" w:space="0" w:color="auto"/>
        <w:left w:val="none" w:sz="0" w:space="0" w:color="auto"/>
        <w:bottom w:val="none" w:sz="0" w:space="0" w:color="auto"/>
        <w:right w:val="none" w:sz="0" w:space="0" w:color="auto"/>
      </w:divBdr>
    </w:div>
    <w:div w:id="1510754944">
      <w:bodyDiv w:val="1"/>
      <w:marLeft w:val="0"/>
      <w:marRight w:val="0"/>
      <w:marTop w:val="0"/>
      <w:marBottom w:val="0"/>
      <w:divBdr>
        <w:top w:val="none" w:sz="0" w:space="0" w:color="auto"/>
        <w:left w:val="none" w:sz="0" w:space="0" w:color="auto"/>
        <w:bottom w:val="none" w:sz="0" w:space="0" w:color="auto"/>
        <w:right w:val="none" w:sz="0" w:space="0" w:color="auto"/>
      </w:divBdr>
    </w:div>
    <w:div w:id="1511217429">
      <w:bodyDiv w:val="1"/>
      <w:marLeft w:val="0"/>
      <w:marRight w:val="0"/>
      <w:marTop w:val="0"/>
      <w:marBottom w:val="0"/>
      <w:divBdr>
        <w:top w:val="none" w:sz="0" w:space="0" w:color="auto"/>
        <w:left w:val="none" w:sz="0" w:space="0" w:color="auto"/>
        <w:bottom w:val="none" w:sz="0" w:space="0" w:color="auto"/>
        <w:right w:val="none" w:sz="0" w:space="0" w:color="auto"/>
      </w:divBdr>
    </w:div>
    <w:div w:id="1511723230">
      <w:bodyDiv w:val="1"/>
      <w:marLeft w:val="0"/>
      <w:marRight w:val="0"/>
      <w:marTop w:val="0"/>
      <w:marBottom w:val="0"/>
      <w:divBdr>
        <w:top w:val="none" w:sz="0" w:space="0" w:color="auto"/>
        <w:left w:val="none" w:sz="0" w:space="0" w:color="auto"/>
        <w:bottom w:val="none" w:sz="0" w:space="0" w:color="auto"/>
        <w:right w:val="none" w:sz="0" w:space="0" w:color="auto"/>
      </w:divBdr>
    </w:div>
    <w:div w:id="1512915131">
      <w:bodyDiv w:val="1"/>
      <w:marLeft w:val="0"/>
      <w:marRight w:val="0"/>
      <w:marTop w:val="0"/>
      <w:marBottom w:val="0"/>
      <w:divBdr>
        <w:top w:val="none" w:sz="0" w:space="0" w:color="auto"/>
        <w:left w:val="none" w:sz="0" w:space="0" w:color="auto"/>
        <w:bottom w:val="none" w:sz="0" w:space="0" w:color="auto"/>
        <w:right w:val="none" w:sz="0" w:space="0" w:color="auto"/>
      </w:divBdr>
    </w:div>
    <w:div w:id="1513227816">
      <w:bodyDiv w:val="1"/>
      <w:marLeft w:val="0"/>
      <w:marRight w:val="0"/>
      <w:marTop w:val="0"/>
      <w:marBottom w:val="0"/>
      <w:divBdr>
        <w:top w:val="none" w:sz="0" w:space="0" w:color="auto"/>
        <w:left w:val="none" w:sz="0" w:space="0" w:color="auto"/>
        <w:bottom w:val="none" w:sz="0" w:space="0" w:color="auto"/>
        <w:right w:val="none" w:sz="0" w:space="0" w:color="auto"/>
      </w:divBdr>
    </w:div>
    <w:div w:id="1514563297">
      <w:bodyDiv w:val="1"/>
      <w:marLeft w:val="0"/>
      <w:marRight w:val="0"/>
      <w:marTop w:val="0"/>
      <w:marBottom w:val="0"/>
      <w:divBdr>
        <w:top w:val="none" w:sz="0" w:space="0" w:color="auto"/>
        <w:left w:val="none" w:sz="0" w:space="0" w:color="auto"/>
        <w:bottom w:val="none" w:sz="0" w:space="0" w:color="auto"/>
        <w:right w:val="none" w:sz="0" w:space="0" w:color="auto"/>
      </w:divBdr>
    </w:div>
    <w:div w:id="1517035476">
      <w:bodyDiv w:val="1"/>
      <w:marLeft w:val="0"/>
      <w:marRight w:val="0"/>
      <w:marTop w:val="0"/>
      <w:marBottom w:val="0"/>
      <w:divBdr>
        <w:top w:val="none" w:sz="0" w:space="0" w:color="auto"/>
        <w:left w:val="none" w:sz="0" w:space="0" w:color="auto"/>
        <w:bottom w:val="none" w:sz="0" w:space="0" w:color="auto"/>
        <w:right w:val="none" w:sz="0" w:space="0" w:color="auto"/>
      </w:divBdr>
    </w:div>
    <w:div w:id="1517187064">
      <w:bodyDiv w:val="1"/>
      <w:marLeft w:val="0"/>
      <w:marRight w:val="0"/>
      <w:marTop w:val="0"/>
      <w:marBottom w:val="0"/>
      <w:divBdr>
        <w:top w:val="none" w:sz="0" w:space="0" w:color="auto"/>
        <w:left w:val="none" w:sz="0" w:space="0" w:color="auto"/>
        <w:bottom w:val="none" w:sz="0" w:space="0" w:color="auto"/>
        <w:right w:val="none" w:sz="0" w:space="0" w:color="auto"/>
      </w:divBdr>
    </w:div>
    <w:div w:id="1519390043">
      <w:bodyDiv w:val="1"/>
      <w:marLeft w:val="0"/>
      <w:marRight w:val="0"/>
      <w:marTop w:val="0"/>
      <w:marBottom w:val="0"/>
      <w:divBdr>
        <w:top w:val="none" w:sz="0" w:space="0" w:color="auto"/>
        <w:left w:val="none" w:sz="0" w:space="0" w:color="auto"/>
        <w:bottom w:val="none" w:sz="0" w:space="0" w:color="auto"/>
        <w:right w:val="none" w:sz="0" w:space="0" w:color="auto"/>
      </w:divBdr>
    </w:div>
    <w:div w:id="1519588337">
      <w:bodyDiv w:val="1"/>
      <w:marLeft w:val="0"/>
      <w:marRight w:val="0"/>
      <w:marTop w:val="0"/>
      <w:marBottom w:val="0"/>
      <w:divBdr>
        <w:top w:val="none" w:sz="0" w:space="0" w:color="auto"/>
        <w:left w:val="none" w:sz="0" w:space="0" w:color="auto"/>
        <w:bottom w:val="none" w:sz="0" w:space="0" w:color="auto"/>
        <w:right w:val="none" w:sz="0" w:space="0" w:color="auto"/>
      </w:divBdr>
    </w:div>
    <w:div w:id="1519847925">
      <w:bodyDiv w:val="1"/>
      <w:marLeft w:val="0"/>
      <w:marRight w:val="0"/>
      <w:marTop w:val="0"/>
      <w:marBottom w:val="0"/>
      <w:divBdr>
        <w:top w:val="none" w:sz="0" w:space="0" w:color="auto"/>
        <w:left w:val="none" w:sz="0" w:space="0" w:color="auto"/>
        <w:bottom w:val="none" w:sz="0" w:space="0" w:color="auto"/>
        <w:right w:val="none" w:sz="0" w:space="0" w:color="auto"/>
      </w:divBdr>
    </w:div>
    <w:div w:id="1520007501">
      <w:bodyDiv w:val="1"/>
      <w:marLeft w:val="0"/>
      <w:marRight w:val="0"/>
      <w:marTop w:val="0"/>
      <w:marBottom w:val="0"/>
      <w:divBdr>
        <w:top w:val="none" w:sz="0" w:space="0" w:color="auto"/>
        <w:left w:val="none" w:sz="0" w:space="0" w:color="auto"/>
        <w:bottom w:val="none" w:sz="0" w:space="0" w:color="auto"/>
        <w:right w:val="none" w:sz="0" w:space="0" w:color="auto"/>
      </w:divBdr>
    </w:div>
    <w:div w:id="1520702738">
      <w:bodyDiv w:val="1"/>
      <w:marLeft w:val="0"/>
      <w:marRight w:val="0"/>
      <w:marTop w:val="0"/>
      <w:marBottom w:val="0"/>
      <w:divBdr>
        <w:top w:val="none" w:sz="0" w:space="0" w:color="auto"/>
        <w:left w:val="none" w:sz="0" w:space="0" w:color="auto"/>
        <w:bottom w:val="none" w:sz="0" w:space="0" w:color="auto"/>
        <w:right w:val="none" w:sz="0" w:space="0" w:color="auto"/>
      </w:divBdr>
    </w:div>
    <w:div w:id="1521041657">
      <w:bodyDiv w:val="1"/>
      <w:marLeft w:val="0"/>
      <w:marRight w:val="0"/>
      <w:marTop w:val="0"/>
      <w:marBottom w:val="0"/>
      <w:divBdr>
        <w:top w:val="none" w:sz="0" w:space="0" w:color="auto"/>
        <w:left w:val="none" w:sz="0" w:space="0" w:color="auto"/>
        <w:bottom w:val="none" w:sz="0" w:space="0" w:color="auto"/>
        <w:right w:val="none" w:sz="0" w:space="0" w:color="auto"/>
      </w:divBdr>
    </w:div>
    <w:div w:id="1521315448">
      <w:bodyDiv w:val="1"/>
      <w:marLeft w:val="0"/>
      <w:marRight w:val="0"/>
      <w:marTop w:val="0"/>
      <w:marBottom w:val="0"/>
      <w:divBdr>
        <w:top w:val="none" w:sz="0" w:space="0" w:color="auto"/>
        <w:left w:val="none" w:sz="0" w:space="0" w:color="auto"/>
        <w:bottom w:val="none" w:sz="0" w:space="0" w:color="auto"/>
        <w:right w:val="none" w:sz="0" w:space="0" w:color="auto"/>
      </w:divBdr>
      <w:divsChild>
        <w:div w:id="1901747212">
          <w:marLeft w:val="0"/>
          <w:marRight w:val="0"/>
          <w:marTop w:val="0"/>
          <w:marBottom w:val="0"/>
          <w:divBdr>
            <w:top w:val="none" w:sz="0" w:space="0" w:color="auto"/>
            <w:left w:val="none" w:sz="0" w:space="0" w:color="auto"/>
            <w:bottom w:val="none" w:sz="0" w:space="0" w:color="auto"/>
            <w:right w:val="none" w:sz="0" w:space="0" w:color="auto"/>
          </w:divBdr>
          <w:divsChild>
            <w:div w:id="1537503606">
              <w:marLeft w:val="0"/>
              <w:marRight w:val="0"/>
              <w:marTop w:val="0"/>
              <w:marBottom w:val="0"/>
              <w:divBdr>
                <w:top w:val="none" w:sz="0" w:space="0" w:color="auto"/>
                <w:left w:val="none" w:sz="0" w:space="0" w:color="auto"/>
                <w:bottom w:val="none" w:sz="0" w:space="0" w:color="auto"/>
                <w:right w:val="none" w:sz="0" w:space="0" w:color="auto"/>
              </w:divBdr>
              <w:divsChild>
                <w:div w:id="1102070654">
                  <w:marLeft w:val="0"/>
                  <w:marRight w:val="0"/>
                  <w:marTop w:val="0"/>
                  <w:marBottom w:val="0"/>
                  <w:divBdr>
                    <w:top w:val="none" w:sz="0" w:space="0" w:color="auto"/>
                    <w:left w:val="none" w:sz="0" w:space="0" w:color="auto"/>
                    <w:bottom w:val="none" w:sz="0" w:space="0" w:color="auto"/>
                    <w:right w:val="none" w:sz="0" w:space="0" w:color="auto"/>
                  </w:divBdr>
                  <w:divsChild>
                    <w:div w:id="145971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360328">
      <w:bodyDiv w:val="1"/>
      <w:marLeft w:val="0"/>
      <w:marRight w:val="0"/>
      <w:marTop w:val="0"/>
      <w:marBottom w:val="0"/>
      <w:divBdr>
        <w:top w:val="none" w:sz="0" w:space="0" w:color="auto"/>
        <w:left w:val="none" w:sz="0" w:space="0" w:color="auto"/>
        <w:bottom w:val="none" w:sz="0" w:space="0" w:color="auto"/>
        <w:right w:val="none" w:sz="0" w:space="0" w:color="auto"/>
      </w:divBdr>
    </w:div>
    <w:div w:id="1521623811">
      <w:bodyDiv w:val="1"/>
      <w:marLeft w:val="0"/>
      <w:marRight w:val="0"/>
      <w:marTop w:val="0"/>
      <w:marBottom w:val="0"/>
      <w:divBdr>
        <w:top w:val="none" w:sz="0" w:space="0" w:color="auto"/>
        <w:left w:val="none" w:sz="0" w:space="0" w:color="auto"/>
        <w:bottom w:val="none" w:sz="0" w:space="0" w:color="auto"/>
        <w:right w:val="none" w:sz="0" w:space="0" w:color="auto"/>
      </w:divBdr>
    </w:div>
    <w:div w:id="1522426289">
      <w:bodyDiv w:val="1"/>
      <w:marLeft w:val="0"/>
      <w:marRight w:val="0"/>
      <w:marTop w:val="0"/>
      <w:marBottom w:val="0"/>
      <w:divBdr>
        <w:top w:val="none" w:sz="0" w:space="0" w:color="auto"/>
        <w:left w:val="none" w:sz="0" w:space="0" w:color="auto"/>
        <w:bottom w:val="none" w:sz="0" w:space="0" w:color="auto"/>
        <w:right w:val="none" w:sz="0" w:space="0" w:color="auto"/>
      </w:divBdr>
    </w:div>
    <w:div w:id="1522624717">
      <w:bodyDiv w:val="1"/>
      <w:marLeft w:val="0"/>
      <w:marRight w:val="0"/>
      <w:marTop w:val="0"/>
      <w:marBottom w:val="0"/>
      <w:divBdr>
        <w:top w:val="none" w:sz="0" w:space="0" w:color="auto"/>
        <w:left w:val="none" w:sz="0" w:space="0" w:color="auto"/>
        <w:bottom w:val="none" w:sz="0" w:space="0" w:color="auto"/>
        <w:right w:val="none" w:sz="0" w:space="0" w:color="auto"/>
      </w:divBdr>
    </w:div>
    <w:div w:id="1523744081">
      <w:bodyDiv w:val="1"/>
      <w:marLeft w:val="0"/>
      <w:marRight w:val="0"/>
      <w:marTop w:val="0"/>
      <w:marBottom w:val="0"/>
      <w:divBdr>
        <w:top w:val="none" w:sz="0" w:space="0" w:color="auto"/>
        <w:left w:val="none" w:sz="0" w:space="0" w:color="auto"/>
        <w:bottom w:val="none" w:sz="0" w:space="0" w:color="auto"/>
        <w:right w:val="none" w:sz="0" w:space="0" w:color="auto"/>
      </w:divBdr>
    </w:div>
    <w:div w:id="1525361275">
      <w:bodyDiv w:val="1"/>
      <w:marLeft w:val="0"/>
      <w:marRight w:val="0"/>
      <w:marTop w:val="0"/>
      <w:marBottom w:val="0"/>
      <w:divBdr>
        <w:top w:val="none" w:sz="0" w:space="0" w:color="auto"/>
        <w:left w:val="none" w:sz="0" w:space="0" w:color="auto"/>
        <w:bottom w:val="none" w:sz="0" w:space="0" w:color="auto"/>
        <w:right w:val="none" w:sz="0" w:space="0" w:color="auto"/>
      </w:divBdr>
    </w:div>
    <w:div w:id="1525438111">
      <w:bodyDiv w:val="1"/>
      <w:marLeft w:val="0"/>
      <w:marRight w:val="0"/>
      <w:marTop w:val="0"/>
      <w:marBottom w:val="0"/>
      <w:divBdr>
        <w:top w:val="none" w:sz="0" w:space="0" w:color="auto"/>
        <w:left w:val="none" w:sz="0" w:space="0" w:color="auto"/>
        <w:bottom w:val="none" w:sz="0" w:space="0" w:color="auto"/>
        <w:right w:val="none" w:sz="0" w:space="0" w:color="auto"/>
      </w:divBdr>
    </w:div>
    <w:div w:id="1525971191">
      <w:bodyDiv w:val="1"/>
      <w:marLeft w:val="0"/>
      <w:marRight w:val="0"/>
      <w:marTop w:val="0"/>
      <w:marBottom w:val="0"/>
      <w:divBdr>
        <w:top w:val="none" w:sz="0" w:space="0" w:color="auto"/>
        <w:left w:val="none" w:sz="0" w:space="0" w:color="auto"/>
        <w:bottom w:val="none" w:sz="0" w:space="0" w:color="auto"/>
        <w:right w:val="none" w:sz="0" w:space="0" w:color="auto"/>
      </w:divBdr>
    </w:div>
    <w:div w:id="1527214384">
      <w:bodyDiv w:val="1"/>
      <w:marLeft w:val="0"/>
      <w:marRight w:val="0"/>
      <w:marTop w:val="0"/>
      <w:marBottom w:val="0"/>
      <w:divBdr>
        <w:top w:val="none" w:sz="0" w:space="0" w:color="auto"/>
        <w:left w:val="none" w:sz="0" w:space="0" w:color="auto"/>
        <w:bottom w:val="none" w:sz="0" w:space="0" w:color="auto"/>
        <w:right w:val="none" w:sz="0" w:space="0" w:color="auto"/>
      </w:divBdr>
    </w:div>
    <w:div w:id="1528061923">
      <w:bodyDiv w:val="1"/>
      <w:marLeft w:val="0"/>
      <w:marRight w:val="0"/>
      <w:marTop w:val="0"/>
      <w:marBottom w:val="0"/>
      <w:divBdr>
        <w:top w:val="none" w:sz="0" w:space="0" w:color="auto"/>
        <w:left w:val="none" w:sz="0" w:space="0" w:color="auto"/>
        <w:bottom w:val="none" w:sz="0" w:space="0" w:color="auto"/>
        <w:right w:val="none" w:sz="0" w:space="0" w:color="auto"/>
      </w:divBdr>
    </w:div>
    <w:div w:id="1528642699">
      <w:bodyDiv w:val="1"/>
      <w:marLeft w:val="0"/>
      <w:marRight w:val="0"/>
      <w:marTop w:val="0"/>
      <w:marBottom w:val="0"/>
      <w:divBdr>
        <w:top w:val="none" w:sz="0" w:space="0" w:color="auto"/>
        <w:left w:val="none" w:sz="0" w:space="0" w:color="auto"/>
        <w:bottom w:val="none" w:sz="0" w:space="0" w:color="auto"/>
        <w:right w:val="none" w:sz="0" w:space="0" w:color="auto"/>
      </w:divBdr>
    </w:div>
    <w:div w:id="1528711348">
      <w:bodyDiv w:val="1"/>
      <w:marLeft w:val="0"/>
      <w:marRight w:val="0"/>
      <w:marTop w:val="0"/>
      <w:marBottom w:val="0"/>
      <w:divBdr>
        <w:top w:val="none" w:sz="0" w:space="0" w:color="auto"/>
        <w:left w:val="none" w:sz="0" w:space="0" w:color="auto"/>
        <w:bottom w:val="none" w:sz="0" w:space="0" w:color="auto"/>
        <w:right w:val="none" w:sz="0" w:space="0" w:color="auto"/>
      </w:divBdr>
    </w:div>
    <w:div w:id="1530603619">
      <w:bodyDiv w:val="1"/>
      <w:marLeft w:val="0"/>
      <w:marRight w:val="0"/>
      <w:marTop w:val="0"/>
      <w:marBottom w:val="0"/>
      <w:divBdr>
        <w:top w:val="none" w:sz="0" w:space="0" w:color="auto"/>
        <w:left w:val="none" w:sz="0" w:space="0" w:color="auto"/>
        <w:bottom w:val="none" w:sz="0" w:space="0" w:color="auto"/>
        <w:right w:val="none" w:sz="0" w:space="0" w:color="auto"/>
      </w:divBdr>
    </w:div>
    <w:div w:id="1530802502">
      <w:bodyDiv w:val="1"/>
      <w:marLeft w:val="0"/>
      <w:marRight w:val="0"/>
      <w:marTop w:val="0"/>
      <w:marBottom w:val="0"/>
      <w:divBdr>
        <w:top w:val="none" w:sz="0" w:space="0" w:color="auto"/>
        <w:left w:val="none" w:sz="0" w:space="0" w:color="auto"/>
        <w:bottom w:val="none" w:sz="0" w:space="0" w:color="auto"/>
        <w:right w:val="none" w:sz="0" w:space="0" w:color="auto"/>
      </w:divBdr>
    </w:div>
    <w:div w:id="1530802709">
      <w:bodyDiv w:val="1"/>
      <w:marLeft w:val="0"/>
      <w:marRight w:val="0"/>
      <w:marTop w:val="0"/>
      <w:marBottom w:val="0"/>
      <w:divBdr>
        <w:top w:val="none" w:sz="0" w:space="0" w:color="auto"/>
        <w:left w:val="none" w:sz="0" w:space="0" w:color="auto"/>
        <w:bottom w:val="none" w:sz="0" w:space="0" w:color="auto"/>
        <w:right w:val="none" w:sz="0" w:space="0" w:color="auto"/>
      </w:divBdr>
    </w:div>
    <w:div w:id="1530991473">
      <w:bodyDiv w:val="1"/>
      <w:marLeft w:val="0"/>
      <w:marRight w:val="0"/>
      <w:marTop w:val="0"/>
      <w:marBottom w:val="0"/>
      <w:divBdr>
        <w:top w:val="none" w:sz="0" w:space="0" w:color="auto"/>
        <w:left w:val="none" w:sz="0" w:space="0" w:color="auto"/>
        <w:bottom w:val="none" w:sz="0" w:space="0" w:color="auto"/>
        <w:right w:val="none" w:sz="0" w:space="0" w:color="auto"/>
      </w:divBdr>
    </w:div>
    <w:div w:id="1532185421">
      <w:bodyDiv w:val="1"/>
      <w:marLeft w:val="0"/>
      <w:marRight w:val="0"/>
      <w:marTop w:val="0"/>
      <w:marBottom w:val="0"/>
      <w:divBdr>
        <w:top w:val="none" w:sz="0" w:space="0" w:color="auto"/>
        <w:left w:val="none" w:sz="0" w:space="0" w:color="auto"/>
        <w:bottom w:val="none" w:sz="0" w:space="0" w:color="auto"/>
        <w:right w:val="none" w:sz="0" w:space="0" w:color="auto"/>
      </w:divBdr>
    </w:div>
    <w:div w:id="1532572681">
      <w:bodyDiv w:val="1"/>
      <w:marLeft w:val="0"/>
      <w:marRight w:val="0"/>
      <w:marTop w:val="0"/>
      <w:marBottom w:val="0"/>
      <w:divBdr>
        <w:top w:val="none" w:sz="0" w:space="0" w:color="auto"/>
        <w:left w:val="none" w:sz="0" w:space="0" w:color="auto"/>
        <w:bottom w:val="none" w:sz="0" w:space="0" w:color="auto"/>
        <w:right w:val="none" w:sz="0" w:space="0" w:color="auto"/>
      </w:divBdr>
    </w:div>
    <w:div w:id="1533152027">
      <w:bodyDiv w:val="1"/>
      <w:marLeft w:val="0"/>
      <w:marRight w:val="0"/>
      <w:marTop w:val="0"/>
      <w:marBottom w:val="0"/>
      <w:divBdr>
        <w:top w:val="none" w:sz="0" w:space="0" w:color="auto"/>
        <w:left w:val="none" w:sz="0" w:space="0" w:color="auto"/>
        <w:bottom w:val="none" w:sz="0" w:space="0" w:color="auto"/>
        <w:right w:val="none" w:sz="0" w:space="0" w:color="auto"/>
      </w:divBdr>
    </w:div>
    <w:div w:id="1533614962">
      <w:bodyDiv w:val="1"/>
      <w:marLeft w:val="0"/>
      <w:marRight w:val="0"/>
      <w:marTop w:val="0"/>
      <w:marBottom w:val="0"/>
      <w:divBdr>
        <w:top w:val="none" w:sz="0" w:space="0" w:color="auto"/>
        <w:left w:val="none" w:sz="0" w:space="0" w:color="auto"/>
        <w:bottom w:val="none" w:sz="0" w:space="0" w:color="auto"/>
        <w:right w:val="none" w:sz="0" w:space="0" w:color="auto"/>
      </w:divBdr>
    </w:div>
    <w:div w:id="1533878550">
      <w:bodyDiv w:val="1"/>
      <w:marLeft w:val="0"/>
      <w:marRight w:val="0"/>
      <w:marTop w:val="0"/>
      <w:marBottom w:val="0"/>
      <w:divBdr>
        <w:top w:val="none" w:sz="0" w:space="0" w:color="auto"/>
        <w:left w:val="none" w:sz="0" w:space="0" w:color="auto"/>
        <w:bottom w:val="none" w:sz="0" w:space="0" w:color="auto"/>
        <w:right w:val="none" w:sz="0" w:space="0" w:color="auto"/>
      </w:divBdr>
      <w:divsChild>
        <w:div w:id="839006988">
          <w:marLeft w:val="0"/>
          <w:marRight w:val="0"/>
          <w:marTop w:val="0"/>
          <w:marBottom w:val="0"/>
          <w:divBdr>
            <w:top w:val="none" w:sz="0" w:space="0" w:color="auto"/>
            <w:left w:val="none" w:sz="0" w:space="0" w:color="auto"/>
            <w:bottom w:val="none" w:sz="0" w:space="0" w:color="auto"/>
            <w:right w:val="none" w:sz="0" w:space="0" w:color="auto"/>
          </w:divBdr>
          <w:divsChild>
            <w:div w:id="274872956">
              <w:marLeft w:val="0"/>
              <w:marRight w:val="0"/>
              <w:marTop w:val="0"/>
              <w:marBottom w:val="0"/>
              <w:divBdr>
                <w:top w:val="none" w:sz="0" w:space="0" w:color="auto"/>
                <w:left w:val="none" w:sz="0" w:space="0" w:color="auto"/>
                <w:bottom w:val="none" w:sz="0" w:space="0" w:color="auto"/>
                <w:right w:val="none" w:sz="0" w:space="0" w:color="auto"/>
              </w:divBdr>
              <w:divsChild>
                <w:div w:id="44920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348104">
      <w:bodyDiv w:val="1"/>
      <w:marLeft w:val="0"/>
      <w:marRight w:val="0"/>
      <w:marTop w:val="0"/>
      <w:marBottom w:val="0"/>
      <w:divBdr>
        <w:top w:val="none" w:sz="0" w:space="0" w:color="auto"/>
        <w:left w:val="none" w:sz="0" w:space="0" w:color="auto"/>
        <w:bottom w:val="none" w:sz="0" w:space="0" w:color="auto"/>
        <w:right w:val="none" w:sz="0" w:space="0" w:color="auto"/>
      </w:divBdr>
    </w:div>
    <w:div w:id="1534416062">
      <w:bodyDiv w:val="1"/>
      <w:marLeft w:val="0"/>
      <w:marRight w:val="0"/>
      <w:marTop w:val="0"/>
      <w:marBottom w:val="0"/>
      <w:divBdr>
        <w:top w:val="none" w:sz="0" w:space="0" w:color="auto"/>
        <w:left w:val="none" w:sz="0" w:space="0" w:color="auto"/>
        <w:bottom w:val="none" w:sz="0" w:space="0" w:color="auto"/>
        <w:right w:val="none" w:sz="0" w:space="0" w:color="auto"/>
      </w:divBdr>
    </w:div>
    <w:div w:id="1534418409">
      <w:bodyDiv w:val="1"/>
      <w:marLeft w:val="0"/>
      <w:marRight w:val="0"/>
      <w:marTop w:val="0"/>
      <w:marBottom w:val="0"/>
      <w:divBdr>
        <w:top w:val="none" w:sz="0" w:space="0" w:color="auto"/>
        <w:left w:val="none" w:sz="0" w:space="0" w:color="auto"/>
        <w:bottom w:val="none" w:sz="0" w:space="0" w:color="auto"/>
        <w:right w:val="none" w:sz="0" w:space="0" w:color="auto"/>
      </w:divBdr>
    </w:div>
    <w:div w:id="1534928257">
      <w:bodyDiv w:val="1"/>
      <w:marLeft w:val="0"/>
      <w:marRight w:val="0"/>
      <w:marTop w:val="0"/>
      <w:marBottom w:val="0"/>
      <w:divBdr>
        <w:top w:val="none" w:sz="0" w:space="0" w:color="auto"/>
        <w:left w:val="none" w:sz="0" w:space="0" w:color="auto"/>
        <w:bottom w:val="none" w:sz="0" w:space="0" w:color="auto"/>
        <w:right w:val="none" w:sz="0" w:space="0" w:color="auto"/>
      </w:divBdr>
    </w:div>
    <w:div w:id="1535969004">
      <w:bodyDiv w:val="1"/>
      <w:marLeft w:val="0"/>
      <w:marRight w:val="0"/>
      <w:marTop w:val="0"/>
      <w:marBottom w:val="0"/>
      <w:divBdr>
        <w:top w:val="none" w:sz="0" w:space="0" w:color="auto"/>
        <w:left w:val="none" w:sz="0" w:space="0" w:color="auto"/>
        <w:bottom w:val="none" w:sz="0" w:space="0" w:color="auto"/>
        <w:right w:val="none" w:sz="0" w:space="0" w:color="auto"/>
      </w:divBdr>
    </w:div>
    <w:div w:id="1536120085">
      <w:bodyDiv w:val="1"/>
      <w:marLeft w:val="0"/>
      <w:marRight w:val="0"/>
      <w:marTop w:val="0"/>
      <w:marBottom w:val="0"/>
      <w:divBdr>
        <w:top w:val="none" w:sz="0" w:space="0" w:color="auto"/>
        <w:left w:val="none" w:sz="0" w:space="0" w:color="auto"/>
        <w:bottom w:val="none" w:sz="0" w:space="0" w:color="auto"/>
        <w:right w:val="none" w:sz="0" w:space="0" w:color="auto"/>
      </w:divBdr>
    </w:div>
    <w:div w:id="1536387539">
      <w:bodyDiv w:val="1"/>
      <w:marLeft w:val="0"/>
      <w:marRight w:val="0"/>
      <w:marTop w:val="0"/>
      <w:marBottom w:val="0"/>
      <w:divBdr>
        <w:top w:val="none" w:sz="0" w:space="0" w:color="auto"/>
        <w:left w:val="none" w:sz="0" w:space="0" w:color="auto"/>
        <w:bottom w:val="none" w:sz="0" w:space="0" w:color="auto"/>
        <w:right w:val="none" w:sz="0" w:space="0" w:color="auto"/>
      </w:divBdr>
    </w:div>
    <w:div w:id="1536507661">
      <w:bodyDiv w:val="1"/>
      <w:marLeft w:val="0"/>
      <w:marRight w:val="0"/>
      <w:marTop w:val="0"/>
      <w:marBottom w:val="0"/>
      <w:divBdr>
        <w:top w:val="none" w:sz="0" w:space="0" w:color="auto"/>
        <w:left w:val="none" w:sz="0" w:space="0" w:color="auto"/>
        <w:bottom w:val="none" w:sz="0" w:space="0" w:color="auto"/>
        <w:right w:val="none" w:sz="0" w:space="0" w:color="auto"/>
      </w:divBdr>
    </w:div>
    <w:div w:id="1536845434">
      <w:bodyDiv w:val="1"/>
      <w:marLeft w:val="0"/>
      <w:marRight w:val="0"/>
      <w:marTop w:val="0"/>
      <w:marBottom w:val="0"/>
      <w:divBdr>
        <w:top w:val="none" w:sz="0" w:space="0" w:color="auto"/>
        <w:left w:val="none" w:sz="0" w:space="0" w:color="auto"/>
        <w:bottom w:val="none" w:sz="0" w:space="0" w:color="auto"/>
        <w:right w:val="none" w:sz="0" w:space="0" w:color="auto"/>
      </w:divBdr>
    </w:div>
    <w:div w:id="1537622296">
      <w:bodyDiv w:val="1"/>
      <w:marLeft w:val="0"/>
      <w:marRight w:val="0"/>
      <w:marTop w:val="0"/>
      <w:marBottom w:val="0"/>
      <w:divBdr>
        <w:top w:val="none" w:sz="0" w:space="0" w:color="auto"/>
        <w:left w:val="none" w:sz="0" w:space="0" w:color="auto"/>
        <w:bottom w:val="none" w:sz="0" w:space="0" w:color="auto"/>
        <w:right w:val="none" w:sz="0" w:space="0" w:color="auto"/>
      </w:divBdr>
    </w:div>
    <w:div w:id="1537888978">
      <w:bodyDiv w:val="1"/>
      <w:marLeft w:val="0"/>
      <w:marRight w:val="0"/>
      <w:marTop w:val="0"/>
      <w:marBottom w:val="0"/>
      <w:divBdr>
        <w:top w:val="none" w:sz="0" w:space="0" w:color="auto"/>
        <w:left w:val="none" w:sz="0" w:space="0" w:color="auto"/>
        <w:bottom w:val="none" w:sz="0" w:space="0" w:color="auto"/>
        <w:right w:val="none" w:sz="0" w:space="0" w:color="auto"/>
      </w:divBdr>
    </w:div>
    <w:div w:id="1538008334">
      <w:bodyDiv w:val="1"/>
      <w:marLeft w:val="0"/>
      <w:marRight w:val="0"/>
      <w:marTop w:val="0"/>
      <w:marBottom w:val="0"/>
      <w:divBdr>
        <w:top w:val="none" w:sz="0" w:space="0" w:color="auto"/>
        <w:left w:val="none" w:sz="0" w:space="0" w:color="auto"/>
        <w:bottom w:val="none" w:sz="0" w:space="0" w:color="auto"/>
        <w:right w:val="none" w:sz="0" w:space="0" w:color="auto"/>
      </w:divBdr>
    </w:div>
    <w:div w:id="1538159748">
      <w:bodyDiv w:val="1"/>
      <w:marLeft w:val="0"/>
      <w:marRight w:val="0"/>
      <w:marTop w:val="0"/>
      <w:marBottom w:val="0"/>
      <w:divBdr>
        <w:top w:val="none" w:sz="0" w:space="0" w:color="auto"/>
        <w:left w:val="none" w:sz="0" w:space="0" w:color="auto"/>
        <w:bottom w:val="none" w:sz="0" w:space="0" w:color="auto"/>
        <w:right w:val="none" w:sz="0" w:space="0" w:color="auto"/>
      </w:divBdr>
    </w:div>
    <w:div w:id="1538737396">
      <w:bodyDiv w:val="1"/>
      <w:marLeft w:val="0"/>
      <w:marRight w:val="0"/>
      <w:marTop w:val="0"/>
      <w:marBottom w:val="0"/>
      <w:divBdr>
        <w:top w:val="none" w:sz="0" w:space="0" w:color="auto"/>
        <w:left w:val="none" w:sz="0" w:space="0" w:color="auto"/>
        <w:bottom w:val="none" w:sz="0" w:space="0" w:color="auto"/>
        <w:right w:val="none" w:sz="0" w:space="0" w:color="auto"/>
      </w:divBdr>
    </w:div>
    <w:div w:id="1539202124">
      <w:bodyDiv w:val="1"/>
      <w:marLeft w:val="0"/>
      <w:marRight w:val="0"/>
      <w:marTop w:val="0"/>
      <w:marBottom w:val="0"/>
      <w:divBdr>
        <w:top w:val="none" w:sz="0" w:space="0" w:color="auto"/>
        <w:left w:val="none" w:sz="0" w:space="0" w:color="auto"/>
        <w:bottom w:val="none" w:sz="0" w:space="0" w:color="auto"/>
        <w:right w:val="none" w:sz="0" w:space="0" w:color="auto"/>
      </w:divBdr>
    </w:div>
    <w:div w:id="1539657282">
      <w:bodyDiv w:val="1"/>
      <w:marLeft w:val="0"/>
      <w:marRight w:val="0"/>
      <w:marTop w:val="0"/>
      <w:marBottom w:val="0"/>
      <w:divBdr>
        <w:top w:val="none" w:sz="0" w:space="0" w:color="auto"/>
        <w:left w:val="none" w:sz="0" w:space="0" w:color="auto"/>
        <w:bottom w:val="none" w:sz="0" w:space="0" w:color="auto"/>
        <w:right w:val="none" w:sz="0" w:space="0" w:color="auto"/>
      </w:divBdr>
    </w:div>
    <w:div w:id="1541820091">
      <w:bodyDiv w:val="1"/>
      <w:marLeft w:val="0"/>
      <w:marRight w:val="0"/>
      <w:marTop w:val="0"/>
      <w:marBottom w:val="0"/>
      <w:divBdr>
        <w:top w:val="none" w:sz="0" w:space="0" w:color="auto"/>
        <w:left w:val="none" w:sz="0" w:space="0" w:color="auto"/>
        <w:bottom w:val="none" w:sz="0" w:space="0" w:color="auto"/>
        <w:right w:val="none" w:sz="0" w:space="0" w:color="auto"/>
      </w:divBdr>
    </w:div>
    <w:div w:id="1542596945">
      <w:bodyDiv w:val="1"/>
      <w:marLeft w:val="0"/>
      <w:marRight w:val="0"/>
      <w:marTop w:val="0"/>
      <w:marBottom w:val="0"/>
      <w:divBdr>
        <w:top w:val="none" w:sz="0" w:space="0" w:color="auto"/>
        <w:left w:val="none" w:sz="0" w:space="0" w:color="auto"/>
        <w:bottom w:val="none" w:sz="0" w:space="0" w:color="auto"/>
        <w:right w:val="none" w:sz="0" w:space="0" w:color="auto"/>
      </w:divBdr>
    </w:div>
    <w:div w:id="1542664695">
      <w:bodyDiv w:val="1"/>
      <w:marLeft w:val="0"/>
      <w:marRight w:val="0"/>
      <w:marTop w:val="0"/>
      <w:marBottom w:val="0"/>
      <w:divBdr>
        <w:top w:val="none" w:sz="0" w:space="0" w:color="auto"/>
        <w:left w:val="none" w:sz="0" w:space="0" w:color="auto"/>
        <w:bottom w:val="none" w:sz="0" w:space="0" w:color="auto"/>
        <w:right w:val="none" w:sz="0" w:space="0" w:color="auto"/>
      </w:divBdr>
    </w:div>
    <w:div w:id="1542982507">
      <w:bodyDiv w:val="1"/>
      <w:marLeft w:val="0"/>
      <w:marRight w:val="0"/>
      <w:marTop w:val="0"/>
      <w:marBottom w:val="0"/>
      <w:divBdr>
        <w:top w:val="none" w:sz="0" w:space="0" w:color="auto"/>
        <w:left w:val="none" w:sz="0" w:space="0" w:color="auto"/>
        <w:bottom w:val="none" w:sz="0" w:space="0" w:color="auto"/>
        <w:right w:val="none" w:sz="0" w:space="0" w:color="auto"/>
      </w:divBdr>
    </w:div>
    <w:div w:id="1543439531">
      <w:bodyDiv w:val="1"/>
      <w:marLeft w:val="0"/>
      <w:marRight w:val="0"/>
      <w:marTop w:val="0"/>
      <w:marBottom w:val="0"/>
      <w:divBdr>
        <w:top w:val="none" w:sz="0" w:space="0" w:color="auto"/>
        <w:left w:val="none" w:sz="0" w:space="0" w:color="auto"/>
        <w:bottom w:val="none" w:sz="0" w:space="0" w:color="auto"/>
        <w:right w:val="none" w:sz="0" w:space="0" w:color="auto"/>
      </w:divBdr>
    </w:div>
    <w:div w:id="1543707417">
      <w:bodyDiv w:val="1"/>
      <w:marLeft w:val="0"/>
      <w:marRight w:val="0"/>
      <w:marTop w:val="0"/>
      <w:marBottom w:val="0"/>
      <w:divBdr>
        <w:top w:val="none" w:sz="0" w:space="0" w:color="auto"/>
        <w:left w:val="none" w:sz="0" w:space="0" w:color="auto"/>
        <w:bottom w:val="none" w:sz="0" w:space="0" w:color="auto"/>
        <w:right w:val="none" w:sz="0" w:space="0" w:color="auto"/>
      </w:divBdr>
    </w:div>
    <w:div w:id="1543857878">
      <w:bodyDiv w:val="1"/>
      <w:marLeft w:val="0"/>
      <w:marRight w:val="0"/>
      <w:marTop w:val="0"/>
      <w:marBottom w:val="0"/>
      <w:divBdr>
        <w:top w:val="none" w:sz="0" w:space="0" w:color="auto"/>
        <w:left w:val="none" w:sz="0" w:space="0" w:color="auto"/>
        <w:bottom w:val="none" w:sz="0" w:space="0" w:color="auto"/>
        <w:right w:val="none" w:sz="0" w:space="0" w:color="auto"/>
      </w:divBdr>
    </w:div>
    <w:div w:id="1544054554">
      <w:bodyDiv w:val="1"/>
      <w:marLeft w:val="0"/>
      <w:marRight w:val="0"/>
      <w:marTop w:val="0"/>
      <w:marBottom w:val="0"/>
      <w:divBdr>
        <w:top w:val="none" w:sz="0" w:space="0" w:color="auto"/>
        <w:left w:val="none" w:sz="0" w:space="0" w:color="auto"/>
        <w:bottom w:val="none" w:sz="0" w:space="0" w:color="auto"/>
        <w:right w:val="none" w:sz="0" w:space="0" w:color="auto"/>
      </w:divBdr>
    </w:div>
    <w:div w:id="1544634576">
      <w:bodyDiv w:val="1"/>
      <w:marLeft w:val="0"/>
      <w:marRight w:val="0"/>
      <w:marTop w:val="0"/>
      <w:marBottom w:val="0"/>
      <w:divBdr>
        <w:top w:val="none" w:sz="0" w:space="0" w:color="auto"/>
        <w:left w:val="none" w:sz="0" w:space="0" w:color="auto"/>
        <w:bottom w:val="none" w:sz="0" w:space="0" w:color="auto"/>
        <w:right w:val="none" w:sz="0" w:space="0" w:color="auto"/>
      </w:divBdr>
    </w:div>
    <w:div w:id="1545411184">
      <w:bodyDiv w:val="1"/>
      <w:marLeft w:val="0"/>
      <w:marRight w:val="0"/>
      <w:marTop w:val="0"/>
      <w:marBottom w:val="0"/>
      <w:divBdr>
        <w:top w:val="none" w:sz="0" w:space="0" w:color="auto"/>
        <w:left w:val="none" w:sz="0" w:space="0" w:color="auto"/>
        <w:bottom w:val="none" w:sz="0" w:space="0" w:color="auto"/>
        <w:right w:val="none" w:sz="0" w:space="0" w:color="auto"/>
      </w:divBdr>
    </w:div>
    <w:div w:id="1548057098">
      <w:bodyDiv w:val="1"/>
      <w:marLeft w:val="0"/>
      <w:marRight w:val="0"/>
      <w:marTop w:val="0"/>
      <w:marBottom w:val="0"/>
      <w:divBdr>
        <w:top w:val="none" w:sz="0" w:space="0" w:color="auto"/>
        <w:left w:val="none" w:sz="0" w:space="0" w:color="auto"/>
        <w:bottom w:val="none" w:sz="0" w:space="0" w:color="auto"/>
        <w:right w:val="none" w:sz="0" w:space="0" w:color="auto"/>
      </w:divBdr>
    </w:div>
    <w:div w:id="1548831785">
      <w:bodyDiv w:val="1"/>
      <w:marLeft w:val="0"/>
      <w:marRight w:val="0"/>
      <w:marTop w:val="0"/>
      <w:marBottom w:val="0"/>
      <w:divBdr>
        <w:top w:val="none" w:sz="0" w:space="0" w:color="auto"/>
        <w:left w:val="none" w:sz="0" w:space="0" w:color="auto"/>
        <w:bottom w:val="none" w:sz="0" w:space="0" w:color="auto"/>
        <w:right w:val="none" w:sz="0" w:space="0" w:color="auto"/>
      </w:divBdr>
    </w:div>
    <w:div w:id="1550074716">
      <w:bodyDiv w:val="1"/>
      <w:marLeft w:val="0"/>
      <w:marRight w:val="0"/>
      <w:marTop w:val="0"/>
      <w:marBottom w:val="0"/>
      <w:divBdr>
        <w:top w:val="none" w:sz="0" w:space="0" w:color="auto"/>
        <w:left w:val="none" w:sz="0" w:space="0" w:color="auto"/>
        <w:bottom w:val="none" w:sz="0" w:space="0" w:color="auto"/>
        <w:right w:val="none" w:sz="0" w:space="0" w:color="auto"/>
      </w:divBdr>
    </w:div>
    <w:div w:id="1550192517">
      <w:bodyDiv w:val="1"/>
      <w:marLeft w:val="0"/>
      <w:marRight w:val="0"/>
      <w:marTop w:val="0"/>
      <w:marBottom w:val="0"/>
      <w:divBdr>
        <w:top w:val="none" w:sz="0" w:space="0" w:color="auto"/>
        <w:left w:val="none" w:sz="0" w:space="0" w:color="auto"/>
        <w:bottom w:val="none" w:sz="0" w:space="0" w:color="auto"/>
        <w:right w:val="none" w:sz="0" w:space="0" w:color="auto"/>
      </w:divBdr>
    </w:div>
    <w:div w:id="1550847433">
      <w:bodyDiv w:val="1"/>
      <w:marLeft w:val="0"/>
      <w:marRight w:val="0"/>
      <w:marTop w:val="0"/>
      <w:marBottom w:val="0"/>
      <w:divBdr>
        <w:top w:val="none" w:sz="0" w:space="0" w:color="auto"/>
        <w:left w:val="none" w:sz="0" w:space="0" w:color="auto"/>
        <w:bottom w:val="none" w:sz="0" w:space="0" w:color="auto"/>
        <w:right w:val="none" w:sz="0" w:space="0" w:color="auto"/>
      </w:divBdr>
    </w:div>
    <w:div w:id="1551188628">
      <w:bodyDiv w:val="1"/>
      <w:marLeft w:val="0"/>
      <w:marRight w:val="0"/>
      <w:marTop w:val="0"/>
      <w:marBottom w:val="0"/>
      <w:divBdr>
        <w:top w:val="none" w:sz="0" w:space="0" w:color="auto"/>
        <w:left w:val="none" w:sz="0" w:space="0" w:color="auto"/>
        <w:bottom w:val="none" w:sz="0" w:space="0" w:color="auto"/>
        <w:right w:val="none" w:sz="0" w:space="0" w:color="auto"/>
      </w:divBdr>
    </w:div>
    <w:div w:id="1551646727">
      <w:bodyDiv w:val="1"/>
      <w:marLeft w:val="0"/>
      <w:marRight w:val="0"/>
      <w:marTop w:val="0"/>
      <w:marBottom w:val="0"/>
      <w:divBdr>
        <w:top w:val="none" w:sz="0" w:space="0" w:color="auto"/>
        <w:left w:val="none" w:sz="0" w:space="0" w:color="auto"/>
        <w:bottom w:val="none" w:sz="0" w:space="0" w:color="auto"/>
        <w:right w:val="none" w:sz="0" w:space="0" w:color="auto"/>
      </w:divBdr>
    </w:div>
    <w:div w:id="1552106888">
      <w:bodyDiv w:val="1"/>
      <w:marLeft w:val="0"/>
      <w:marRight w:val="0"/>
      <w:marTop w:val="0"/>
      <w:marBottom w:val="0"/>
      <w:divBdr>
        <w:top w:val="none" w:sz="0" w:space="0" w:color="auto"/>
        <w:left w:val="none" w:sz="0" w:space="0" w:color="auto"/>
        <w:bottom w:val="none" w:sz="0" w:space="0" w:color="auto"/>
        <w:right w:val="none" w:sz="0" w:space="0" w:color="auto"/>
      </w:divBdr>
    </w:div>
    <w:div w:id="1552839201">
      <w:bodyDiv w:val="1"/>
      <w:marLeft w:val="0"/>
      <w:marRight w:val="0"/>
      <w:marTop w:val="0"/>
      <w:marBottom w:val="0"/>
      <w:divBdr>
        <w:top w:val="none" w:sz="0" w:space="0" w:color="auto"/>
        <w:left w:val="none" w:sz="0" w:space="0" w:color="auto"/>
        <w:bottom w:val="none" w:sz="0" w:space="0" w:color="auto"/>
        <w:right w:val="none" w:sz="0" w:space="0" w:color="auto"/>
      </w:divBdr>
    </w:div>
    <w:div w:id="1553232488">
      <w:bodyDiv w:val="1"/>
      <w:marLeft w:val="0"/>
      <w:marRight w:val="0"/>
      <w:marTop w:val="0"/>
      <w:marBottom w:val="0"/>
      <w:divBdr>
        <w:top w:val="none" w:sz="0" w:space="0" w:color="auto"/>
        <w:left w:val="none" w:sz="0" w:space="0" w:color="auto"/>
        <w:bottom w:val="none" w:sz="0" w:space="0" w:color="auto"/>
        <w:right w:val="none" w:sz="0" w:space="0" w:color="auto"/>
      </w:divBdr>
    </w:div>
    <w:div w:id="1554735372">
      <w:bodyDiv w:val="1"/>
      <w:marLeft w:val="0"/>
      <w:marRight w:val="0"/>
      <w:marTop w:val="0"/>
      <w:marBottom w:val="0"/>
      <w:divBdr>
        <w:top w:val="none" w:sz="0" w:space="0" w:color="auto"/>
        <w:left w:val="none" w:sz="0" w:space="0" w:color="auto"/>
        <w:bottom w:val="none" w:sz="0" w:space="0" w:color="auto"/>
        <w:right w:val="none" w:sz="0" w:space="0" w:color="auto"/>
      </w:divBdr>
    </w:div>
    <w:div w:id="1556358658">
      <w:bodyDiv w:val="1"/>
      <w:marLeft w:val="0"/>
      <w:marRight w:val="0"/>
      <w:marTop w:val="0"/>
      <w:marBottom w:val="0"/>
      <w:divBdr>
        <w:top w:val="none" w:sz="0" w:space="0" w:color="auto"/>
        <w:left w:val="none" w:sz="0" w:space="0" w:color="auto"/>
        <w:bottom w:val="none" w:sz="0" w:space="0" w:color="auto"/>
        <w:right w:val="none" w:sz="0" w:space="0" w:color="auto"/>
      </w:divBdr>
    </w:div>
    <w:div w:id="1556702699">
      <w:bodyDiv w:val="1"/>
      <w:marLeft w:val="0"/>
      <w:marRight w:val="0"/>
      <w:marTop w:val="0"/>
      <w:marBottom w:val="0"/>
      <w:divBdr>
        <w:top w:val="none" w:sz="0" w:space="0" w:color="auto"/>
        <w:left w:val="none" w:sz="0" w:space="0" w:color="auto"/>
        <w:bottom w:val="none" w:sz="0" w:space="0" w:color="auto"/>
        <w:right w:val="none" w:sz="0" w:space="0" w:color="auto"/>
      </w:divBdr>
    </w:div>
    <w:div w:id="1556968759">
      <w:bodyDiv w:val="1"/>
      <w:marLeft w:val="0"/>
      <w:marRight w:val="0"/>
      <w:marTop w:val="0"/>
      <w:marBottom w:val="0"/>
      <w:divBdr>
        <w:top w:val="none" w:sz="0" w:space="0" w:color="auto"/>
        <w:left w:val="none" w:sz="0" w:space="0" w:color="auto"/>
        <w:bottom w:val="none" w:sz="0" w:space="0" w:color="auto"/>
        <w:right w:val="none" w:sz="0" w:space="0" w:color="auto"/>
      </w:divBdr>
    </w:div>
    <w:div w:id="1557468933">
      <w:bodyDiv w:val="1"/>
      <w:marLeft w:val="0"/>
      <w:marRight w:val="0"/>
      <w:marTop w:val="0"/>
      <w:marBottom w:val="0"/>
      <w:divBdr>
        <w:top w:val="none" w:sz="0" w:space="0" w:color="auto"/>
        <w:left w:val="none" w:sz="0" w:space="0" w:color="auto"/>
        <w:bottom w:val="none" w:sz="0" w:space="0" w:color="auto"/>
        <w:right w:val="none" w:sz="0" w:space="0" w:color="auto"/>
      </w:divBdr>
    </w:div>
    <w:div w:id="1558128408">
      <w:bodyDiv w:val="1"/>
      <w:marLeft w:val="0"/>
      <w:marRight w:val="0"/>
      <w:marTop w:val="0"/>
      <w:marBottom w:val="0"/>
      <w:divBdr>
        <w:top w:val="none" w:sz="0" w:space="0" w:color="auto"/>
        <w:left w:val="none" w:sz="0" w:space="0" w:color="auto"/>
        <w:bottom w:val="none" w:sz="0" w:space="0" w:color="auto"/>
        <w:right w:val="none" w:sz="0" w:space="0" w:color="auto"/>
      </w:divBdr>
    </w:div>
    <w:div w:id="1558511933">
      <w:bodyDiv w:val="1"/>
      <w:marLeft w:val="0"/>
      <w:marRight w:val="0"/>
      <w:marTop w:val="0"/>
      <w:marBottom w:val="0"/>
      <w:divBdr>
        <w:top w:val="none" w:sz="0" w:space="0" w:color="auto"/>
        <w:left w:val="none" w:sz="0" w:space="0" w:color="auto"/>
        <w:bottom w:val="none" w:sz="0" w:space="0" w:color="auto"/>
        <w:right w:val="none" w:sz="0" w:space="0" w:color="auto"/>
      </w:divBdr>
    </w:div>
    <w:div w:id="1558588847">
      <w:bodyDiv w:val="1"/>
      <w:marLeft w:val="0"/>
      <w:marRight w:val="0"/>
      <w:marTop w:val="0"/>
      <w:marBottom w:val="0"/>
      <w:divBdr>
        <w:top w:val="none" w:sz="0" w:space="0" w:color="auto"/>
        <w:left w:val="none" w:sz="0" w:space="0" w:color="auto"/>
        <w:bottom w:val="none" w:sz="0" w:space="0" w:color="auto"/>
        <w:right w:val="none" w:sz="0" w:space="0" w:color="auto"/>
      </w:divBdr>
      <w:divsChild>
        <w:div w:id="364601416">
          <w:marLeft w:val="0"/>
          <w:marRight w:val="0"/>
          <w:marTop w:val="0"/>
          <w:marBottom w:val="0"/>
          <w:divBdr>
            <w:top w:val="none" w:sz="0" w:space="0" w:color="auto"/>
            <w:left w:val="none" w:sz="0" w:space="0" w:color="auto"/>
            <w:bottom w:val="none" w:sz="0" w:space="0" w:color="auto"/>
            <w:right w:val="none" w:sz="0" w:space="0" w:color="auto"/>
          </w:divBdr>
          <w:divsChild>
            <w:div w:id="751046607">
              <w:marLeft w:val="0"/>
              <w:marRight w:val="0"/>
              <w:marTop w:val="0"/>
              <w:marBottom w:val="0"/>
              <w:divBdr>
                <w:top w:val="none" w:sz="0" w:space="0" w:color="auto"/>
                <w:left w:val="none" w:sz="0" w:space="0" w:color="auto"/>
                <w:bottom w:val="none" w:sz="0" w:space="0" w:color="auto"/>
                <w:right w:val="none" w:sz="0" w:space="0" w:color="auto"/>
              </w:divBdr>
              <w:divsChild>
                <w:div w:id="171962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857904">
      <w:bodyDiv w:val="1"/>
      <w:marLeft w:val="0"/>
      <w:marRight w:val="0"/>
      <w:marTop w:val="0"/>
      <w:marBottom w:val="0"/>
      <w:divBdr>
        <w:top w:val="none" w:sz="0" w:space="0" w:color="auto"/>
        <w:left w:val="none" w:sz="0" w:space="0" w:color="auto"/>
        <w:bottom w:val="none" w:sz="0" w:space="0" w:color="auto"/>
        <w:right w:val="none" w:sz="0" w:space="0" w:color="auto"/>
      </w:divBdr>
    </w:div>
    <w:div w:id="1561356075">
      <w:bodyDiv w:val="1"/>
      <w:marLeft w:val="0"/>
      <w:marRight w:val="0"/>
      <w:marTop w:val="0"/>
      <w:marBottom w:val="0"/>
      <w:divBdr>
        <w:top w:val="none" w:sz="0" w:space="0" w:color="auto"/>
        <w:left w:val="none" w:sz="0" w:space="0" w:color="auto"/>
        <w:bottom w:val="none" w:sz="0" w:space="0" w:color="auto"/>
        <w:right w:val="none" w:sz="0" w:space="0" w:color="auto"/>
      </w:divBdr>
    </w:div>
    <w:div w:id="1562330627">
      <w:bodyDiv w:val="1"/>
      <w:marLeft w:val="0"/>
      <w:marRight w:val="0"/>
      <w:marTop w:val="0"/>
      <w:marBottom w:val="0"/>
      <w:divBdr>
        <w:top w:val="none" w:sz="0" w:space="0" w:color="auto"/>
        <w:left w:val="none" w:sz="0" w:space="0" w:color="auto"/>
        <w:bottom w:val="none" w:sz="0" w:space="0" w:color="auto"/>
        <w:right w:val="none" w:sz="0" w:space="0" w:color="auto"/>
      </w:divBdr>
    </w:div>
    <w:div w:id="1562524338">
      <w:bodyDiv w:val="1"/>
      <w:marLeft w:val="0"/>
      <w:marRight w:val="0"/>
      <w:marTop w:val="0"/>
      <w:marBottom w:val="0"/>
      <w:divBdr>
        <w:top w:val="none" w:sz="0" w:space="0" w:color="auto"/>
        <w:left w:val="none" w:sz="0" w:space="0" w:color="auto"/>
        <w:bottom w:val="none" w:sz="0" w:space="0" w:color="auto"/>
        <w:right w:val="none" w:sz="0" w:space="0" w:color="auto"/>
      </w:divBdr>
      <w:divsChild>
        <w:div w:id="950208340">
          <w:marLeft w:val="0"/>
          <w:marRight w:val="0"/>
          <w:marTop w:val="15"/>
          <w:marBottom w:val="0"/>
          <w:divBdr>
            <w:top w:val="single" w:sz="48" w:space="0" w:color="auto"/>
            <w:left w:val="single" w:sz="48" w:space="0" w:color="auto"/>
            <w:bottom w:val="single" w:sz="48" w:space="0" w:color="auto"/>
            <w:right w:val="single" w:sz="48" w:space="0" w:color="auto"/>
          </w:divBdr>
          <w:divsChild>
            <w:div w:id="97032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2945">
      <w:bodyDiv w:val="1"/>
      <w:marLeft w:val="0"/>
      <w:marRight w:val="0"/>
      <w:marTop w:val="0"/>
      <w:marBottom w:val="0"/>
      <w:divBdr>
        <w:top w:val="none" w:sz="0" w:space="0" w:color="auto"/>
        <w:left w:val="none" w:sz="0" w:space="0" w:color="auto"/>
        <w:bottom w:val="none" w:sz="0" w:space="0" w:color="auto"/>
        <w:right w:val="none" w:sz="0" w:space="0" w:color="auto"/>
      </w:divBdr>
    </w:div>
    <w:div w:id="1565024677">
      <w:bodyDiv w:val="1"/>
      <w:marLeft w:val="0"/>
      <w:marRight w:val="0"/>
      <w:marTop w:val="0"/>
      <w:marBottom w:val="0"/>
      <w:divBdr>
        <w:top w:val="none" w:sz="0" w:space="0" w:color="auto"/>
        <w:left w:val="none" w:sz="0" w:space="0" w:color="auto"/>
        <w:bottom w:val="none" w:sz="0" w:space="0" w:color="auto"/>
        <w:right w:val="none" w:sz="0" w:space="0" w:color="auto"/>
      </w:divBdr>
    </w:div>
    <w:div w:id="1565607816">
      <w:bodyDiv w:val="1"/>
      <w:marLeft w:val="0"/>
      <w:marRight w:val="0"/>
      <w:marTop w:val="0"/>
      <w:marBottom w:val="0"/>
      <w:divBdr>
        <w:top w:val="none" w:sz="0" w:space="0" w:color="auto"/>
        <w:left w:val="none" w:sz="0" w:space="0" w:color="auto"/>
        <w:bottom w:val="none" w:sz="0" w:space="0" w:color="auto"/>
        <w:right w:val="none" w:sz="0" w:space="0" w:color="auto"/>
      </w:divBdr>
    </w:div>
    <w:div w:id="1565872666">
      <w:bodyDiv w:val="1"/>
      <w:marLeft w:val="0"/>
      <w:marRight w:val="0"/>
      <w:marTop w:val="0"/>
      <w:marBottom w:val="0"/>
      <w:divBdr>
        <w:top w:val="none" w:sz="0" w:space="0" w:color="auto"/>
        <w:left w:val="none" w:sz="0" w:space="0" w:color="auto"/>
        <w:bottom w:val="none" w:sz="0" w:space="0" w:color="auto"/>
        <w:right w:val="none" w:sz="0" w:space="0" w:color="auto"/>
      </w:divBdr>
    </w:div>
    <w:div w:id="1565992323">
      <w:bodyDiv w:val="1"/>
      <w:marLeft w:val="0"/>
      <w:marRight w:val="0"/>
      <w:marTop w:val="0"/>
      <w:marBottom w:val="0"/>
      <w:divBdr>
        <w:top w:val="none" w:sz="0" w:space="0" w:color="auto"/>
        <w:left w:val="none" w:sz="0" w:space="0" w:color="auto"/>
        <w:bottom w:val="none" w:sz="0" w:space="0" w:color="auto"/>
        <w:right w:val="none" w:sz="0" w:space="0" w:color="auto"/>
      </w:divBdr>
    </w:div>
    <w:div w:id="1567569522">
      <w:bodyDiv w:val="1"/>
      <w:marLeft w:val="0"/>
      <w:marRight w:val="0"/>
      <w:marTop w:val="0"/>
      <w:marBottom w:val="0"/>
      <w:divBdr>
        <w:top w:val="none" w:sz="0" w:space="0" w:color="auto"/>
        <w:left w:val="none" w:sz="0" w:space="0" w:color="auto"/>
        <w:bottom w:val="none" w:sz="0" w:space="0" w:color="auto"/>
        <w:right w:val="none" w:sz="0" w:space="0" w:color="auto"/>
      </w:divBdr>
    </w:div>
    <w:div w:id="1568029150">
      <w:bodyDiv w:val="1"/>
      <w:marLeft w:val="0"/>
      <w:marRight w:val="0"/>
      <w:marTop w:val="0"/>
      <w:marBottom w:val="0"/>
      <w:divBdr>
        <w:top w:val="none" w:sz="0" w:space="0" w:color="auto"/>
        <w:left w:val="none" w:sz="0" w:space="0" w:color="auto"/>
        <w:bottom w:val="none" w:sz="0" w:space="0" w:color="auto"/>
        <w:right w:val="none" w:sz="0" w:space="0" w:color="auto"/>
      </w:divBdr>
    </w:div>
    <w:div w:id="1570380056">
      <w:bodyDiv w:val="1"/>
      <w:marLeft w:val="0"/>
      <w:marRight w:val="0"/>
      <w:marTop w:val="0"/>
      <w:marBottom w:val="0"/>
      <w:divBdr>
        <w:top w:val="none" w:sz="0" w:space="0" w:color="auto"/>
        <w:left w:val="none" w:sz="0" w:space="0" w:color="auto"/>
        <w:bottom w:val="none" w:sz="0" w:space="0" w:color="auto"/>
        <w:right w:val="none" w:sz="0" w:space="0" w:color="auto"/>
      </w:divBdr>
    </w:div>
    <w:div w:id="1571430412">
      <w:bodyDiv w:val="1"/>
      <w:marLeft w:val="0"/>
      <w:marRight w:val="0"/>
      <w:marTop w:val="0"/>
      <w:marBottom w:val="0"/>
      <w:divBdr>
        <w:top w:val="none" w:sz="0" w:space="0" w:color="auto"/>
        <w:left w:val="none" w:sz="0" w:space="0" w:color="auto"/>
        <w:bottom w:val="none" w:sz="0" w:space="0" w:color="auto"/>
        <w:right w:val="none" w:sz="0" w:space="0" w:color="auto"/>
      </w:divBdr>
    </w:div>
    <w:div w:id="1571772193">
      <w:bodyDiv w:val="1"/>
      <w:marLeft w:val="0"/>
      <w:marRight w:val="0"/>
      <w:marTop w:val="0"/>
      <w:marBottom w:val="0"/>
      <w:divBdr>
        <w:top w:val="none" w:sz="0" w:space="0" w:color="auto"/>
        <w:left w:val="none" w:sz="0" w:space="0" w:color="auto"/>
        <w:bottom w:val="none" w:sz="0" w:space="0" w:color="auto"/>
        <w:right w:val="none" w:sz="0" w:space="0" w:color="auto"/>
      </w:divBdr>
    </w:div>
    <w:div w:id="1571965591">
      <w:bodyDiv w:val="1"/>
      <w:marLeft w:val="0"/>
      <w:marRight w:val="0"/>
      <w:marTop w:val="0"/>
      <w:marBottom w:val="0"/>
      <w:divBdr>
        <w:top w:val="none" w:sz="0" w:space="0" w:color="auto"/>
        <w:left w:val="none" w:sz="0" w:space="0" w:color="auto"/>
        <w:bottom w:val="none" w:sz="0" w:space="0" w:color="auto"/>
        <w:right w:val="none" w:sz="0" w:space="0" w:color="auto"/>
      </w:divBdr>
    </w:div>
    <w:div w:id="1572109751">
      <w:bodyDiv w:val="1"/>
      <w:marLeft w:val="0"/>
      <w:marRight w:val="0"/>
      <w:marTop w:val="0"/>
      <w:marBottom w:val="0"/>
      <w:divBdr>
        <w:top w:val="none" w:sz="0" w:space="0" w:color="auto"/>
        <w:left w:val="none" w:sz="0" w:space="0" w:color="auto"/>
        <w:bottom w:val="none" w:sz="0" w:space="0" w:color="auto"/>
        <w:right w:val="none" w:sz="0" w:space="0" w:color="auto"/>
      </w:divBdr>
    </w:div>
    <w:div w:id="1572154455">
      <w:bodyDiv w:val="1"/>
      <w:marLeft w:val="0"/>
      <w:marRight w:val="0"/>
      <w:marTop w:val="0"/>
      <w:marBottom w:val="0"/>
      <w:divBdr>
        <w:top w:val="none" w:sz="0" w:space="0" w:color="auto"/>
        <w:left w:val="none" w:sz="0" w:space="0" w:color="auto"/>
        <w:bottom w:val="none" w:sz="0" w:space="0" w:color="auto"/>
        <w:right w:val="none" w:sz="0" w:space="0" w:color="auto"/>
      </w:divBdr>
    </w:div>
    <w:div w:id="1572346728">
      <w:bodyDiv w:val="1"/>
      <w:marLeft w:val="0"/>
      <w:marRight w:val="0"/>
      <w:marTop w:val="0"/>
      <w:marBottom w:val="0"/>
      <w:divBdr>
        <w:top w:val="none" w:sz="0" w:space="0" w:color="auto"/>
        <w:left w:val="none" w:sz="0" w:space="0" w:color="auto"/>
        <w:bottom w:val="none" w:sz="0" w:space="0" w:color="auto"/>
        <w:right w:val="none" w:sz="0" w:space="0" w:color="auto"/>
      </w:divBdr>
    </w:div>
    <w:div w:id="1573388432">
      <w:bodyDiv w:val="1"/>
      <w:marLeft w:val="0"/>
      <w:marRight w:val="0"/>
      <w:marTop w:val="0"/>
      <w:marBottom w:val="0"/>
      <w:divBdr>
        <w:top w:val="none" w:sz="0" w:space="0" w:color="auto"/>
        <w:left w:val="none" w:sz="0" w:space="0" w:color="auto"/>
        <w:bottom w:val="none" w:sz="0" w:space="0" w:color="auto"/>
        <w:right w:val="none" w:sz="0" w:space="0" w:color="auto"/>
      </w:divBdr>
    </w:div>
    <w:div w:id="1573544813">
      <w:bodyDiv w:val="1"/>
      <w:marLeft w:val="0"/>
      <w:marRight w:val="0"/>
      <w:marTop w:val="0"/>
      <w:marBottom w:val="0"/>
      <w:divBdr>
        <w:top w:val="none" w:sz="0" w:space="0" w:color="auto"/>
        <w:left w:val="none" w:sz="0" w:space="0" w:color="auto"/>
        <w:bottom w:val="none" w:sz="0" w:space="0" w:color="auto"/>
        <w:right w:val="none" w:sz="0" w:space="0" w:color="auto"/>
      </w:divBdr>
    </w:div>
    <w:div w:id="1573586059">
      <w:bodyDiv w:val="1"/>
      <w:marLeft w:val="0"/>
      <w:marRight w:val="0"/>
      <w:marTop w:val="0"/>
      <w:marBottom w:val="0"/>
      <w:divBdr>
        <w:top w:val="none" w:sz="0" w:space="0" w:color="auto"/>
        <w:left w:val="none" w:sz="0" w:space="0" w:color="auto"/>
        <w:bottom w:val="none" w:sz="0" w:space="0" w:color="auto"/>
        <w:right w:val="none" w:sz="0" w:space="0" w:color="auto"/>
      </w:divBdr>
    </w:div>
    <w:div w:id="1573813510">
      <w:bodyDiv w:val="1"/>
      <w:marLeft w:val="0"/>
      <w:marRight w:val="0"/>
      <w:marTop w:val="0"/>
      <w:marBottom w:val="0"/>
      <w:divBdr>
        <w:top w:val="none" w:sz="0" w:space="0" w:color="auto"/>
        <w:left w:val="none" w:sz="0" w:space="0" w:color="auto"/>
        <w:bottom w:val="none" w:sz="0" w:space="0" w:color="auto"/>
        <w:right w:val="none" w:sz="0" w:space="0" w:color="auto"/>
      </w:divBdr>
    </w:div>
    <w:div w:id="1574660375">
      <w:bodyDiv w:val="1"/>
      <w:marLeft w:val="0"/>
      <w:marRight w:val="0"/>
      <w:marTop w:val="0"/>
      <w:marBottom w:val="0"/>
      <w:divBdr>
        <w:top w:val="none" w:sz="0" w:space="0" w:color="auto"/>
        <w:left w:val="none" w:sz="0" w:space="0" w:color="auto"/>
        <w:bottom w:val="none" w:sz="0" w:space="0" w:color="auto"/>
        <w:right w:val="none" w:sz="0" w:space="0" w:color="auto"/>
      </w:divBdr>
    </w:div>
    <w:div w:id="1574773967">
      <w:bodyDiv w:val="1"/>
      <w:marLeft w:val="0"/>
      <w:marRight w:val="0"/>
      <w:marTop w:val="0"/>
      <w:marBottom w:val="0"/>
      <w:divBdr>
        <w:top w:val="none" w:sz="0" w:space="0" w:color="auto"/>
        <w:left w:val="none" w:sz="0" w:space="0" w:color="auto"/>
        <w:bottom w:val="none" w:sz="0" w:space="0" w:color="auto"/>
        <w:right w:val="none" w:sz="0" w:space="0" w:color="auto"/>
      </w:divBdr>
    </w:div>
    <w:div w:id="1574852344">
      <w:bodyDiv w:val="1"/>
      <w:marLeft w:val="0"/>
      <w:marRight w:val="0"/>
      <w:marTop w:val="0"/>
      <w:marBottom w:val="0"/>
      <w:divBdr>
        <w:top w:val="none" w:sz="0" w:space="0" w:color="auto"/>
        <w:left w:val="none" w:sz="0" w:space="0" w:color="auto"/>
        <w:bottom w:val="none" w:sz="0" w:space="0" w:color="auto"/>
        <w:right w:val="none" w:sz="0" w:space="0" w:color="auto"/>
      </w:divBdr>
    </w:div>
    <w:div w:id="1574854736">
      <w:bodyDiv w:val="1"/>
      <w:marLeft w:val="0"/>
      <w:marRight w:val="0"/>
      <w:marTop w:val="0"/>
      <w:marBottom w:val="0"/>
      <w:divBdr>
        <w:top w:val="none" w:sz="0" w:space="0" w:color="auto"/>
        <w:left w:val="none" w:sz="0" w:space="0" w:color="auto"/>
        <w:bottom w:val="none" w:sz="0" w:space="0" w:color="auto"/>
        <w:right w:val="none" w:sz="0" w:space="0" w:color="auto"/>
      </w:divBdr>
    </w:div>
    <w:div w:id="1575427643">
      <w:bodyDiv w:val="1"/>
      <w:marLeft w:val="0"/>
      <w:marRight w:val="0"/>
      <w:marTop w:val="0"/>
      <w:marBottom w:val="0"/>
      <w:divBdr>
        <w:top w:val="none" w:sz="0" w:space="0" w:color="auto"/>
        <w:left w:val="none" w:sz="0" w:space="0" w:color="auto"/>
        <w:bottom w:val="none" w:sz="0" w:space="0" w:color="auto"/>
        <w:right w:val="none" w:sz="0" w:space="0" w:color="auto"/>
      </w:divBdr>
    </w:div>
    <w:div w:id="1575814818">
      <w:bodyDiv w:val="1"/>
      <w:marLeft w:val="0"/>
      <w:marRight w:val="0"/>
      <w:marTop w:val="0"/>
      <w:marBottom w:val="0"/>
      <w:divBdr>
        <w:top w:val="none" w:sz="0" w:space="0" w:color="auto"/>
        <w:left w:val="none" w:sz="0" w:space="0" w:color="auto"/>
        <w:bottom w:val="none" w:sz="0" w:space="0" w:color="auto"/>
        <w:right w:val="none" w:sz="0" w:space="0" w:color="auto"/>
      </w:divBdr>
    </w:div>
    <w:div w:id="1575818320">
      <w:bodyDiv w:val="1"/>
      <w:marLeft w:val="0"/>
      <w:marRight w:val="0"/>
      <w:marTop w:val="0"/>
      <w:marBottom w:val="0"/>
      <w:divBdr>
        <w:top w:val="none" w:sz="0" w:space="0" w:color="auto"/>
        <w:left w:val="none" w:sz="0" w:space="0" w:color="auto"/>
        <w:bottom w:val="none" w:sz="0" w:space="0" w:color="auto"/>
        <w:right w:val="none" w:sz="0" w:space="0" w:color="auto"/>
      </w:divBdr>
    </w:div>
    <w:div w:id="1575966878">
      <w:bodyDiv w:val="1"/>
      <w:marLeft w:val="0"/>
      <w:marRight w:val="0"/>
      <w:marTop w:val="0"/>
      <w:marBottom w:val="0"/>
      <w:divBdr>
        <w:top w:val="none" w:sz="0" w:space="0" w:color="auto"/>
        <w:left w:val="none" w:sz="0" w:space="0" w:color="auto"/>
        <w:bottom w:val="none" w:sz="0" w:space="0" w:color="auto"/>
        <w:right w:val="none" w:sz="0" w:space="0" w:color="auto"/>
      </w:divBdr>
    </w:div>
    <w:div w:id="1576478140">
      <w:bodyDiv w:val="1"/>
      <w:marLeft w:val="0"/>
      <w:marRight w:val="0"/>
      <w:marTop w:val="0"/>
      <w:marBottom w:val="0"/>
      <w:divBdr>
        <w:top w:val="none" w:sz="0" w:space="0" w:color="auto"/>
        <w:left w:val="none" w:sz="0" w:space="0" w:color="auto"/>
        <w:bottom w:val="none" w:sz="0" w:space="0" w:color="auto"/>
        <w:right w:val="none" w:sz="0" w:space="0" w:color="auto"/>
      </w:divBdr>
    </w:div>
    <w:div w:id="1577352220">
      <w:bodyDiv w:val="1"/>
      <w:marLeft w:val="0"/>
      <w:marRight w:val="0"/>
      <w:marTop w:val="0"/>
      <w:marBottom w:val="0"/>
      <w:divBdr>
        <w:top w:val="none" w:sz="0" w:space="0" w:color="auto"/>
        <w:left w:val="none" w:sz="0" w:space="0" w:color="auto"/>
        <w:bottom w:val="none" w:sz="0" w:space="0" w:color="auto"/>
        <w:right w:val="none" w:sz="0" w:space="0" w:color="auto"/>
      </w:divBdr>
    </w:div>
    <w:div w:id="1578859954">
      <w:bodyDiv w:val="1"/>
      <w:marLeft w:val="0"/>
      <w:marRight w:val="0"/>
      <w:marTop w:val="0"/>
      <w:marBottom w:val="0"/>
      <w:divBdr>
        <w:top w:val="none" w:sz="0" w:space="0" w:color="auto"/>
        <w:left w:val="none" w:sz="0" w:space="0" w:color="auto"/>
        <w:bottom w:val="none" w:sz="0" w:space="0" w:color="auto"/>
        <w:right w:val="none" w:sz="0" w:space="0" w:color="auto"/>
      </w:divBdr>
    </w:div>
    <w:div w:id="1579167533">
      <w:bodyDiv w:val="1"/>
      <w:marLeft w:val="0"/>
      <w:marRight w:val="0"/>
      <w:marTop w:val="0"/>
      <w:marBottom w:val="0"/>
      <w:divBdr>
        <w:top w:val="none" w:sz="0" w:space="0" w:color="auto"/>
        <w:left w:val="none" w:sz="0" w:space="0" w:color="auto"/>
        <w:bottom w:val="none" w:sz="0" w:space="0" w:color="auto"/>
        <w:right w:val="none" w:sz="0" w:space="0" w:color="auto"/>
      </w:divBdr>
    </w:div>
    <w:div w:id="1579905724">
      <w:bodyDiv w:val="1"/>
      <w:marLeft w:val="0"/>
      <w:marRight w:val="0"/>
      <w:marTop w:val="0"/>
      <w:marBottom w:val="0"/>
      <w:divBdr>
        <w:top w:val="none" w:sz="0" w:space="0" w:color="auto"/>
        <w:left w:val="none" w:sz="0" w:space="0" w:color="auto"/>
        <w:bottom w:val="none" w:sz="0" w:space="0" w:color="auto"/>
        <w:right w:val="none" w:sz="0" w:space="0" w:color="auto"/>
      </w:divBdr>
    </w:div>
    <w:div w:id="1580404129">
      <w:bodyDiv w:val="1"/>
      <w:marLeft w:val="0"/>
      <w:marRight w:val="0"/>
      <w:marTop w:val="0"/>
      <w:marBottom w:val="0"/>
      <w:divBdr>
        <w:top w:val="none" w:sz="0" w:space="0" w:color="auto"/>
        <w:left w:val="none" w:sz="0" w:space="0" w:color="auto"/>
        <w:bottom w:val="none" w:sz="0" w:space="0" w:color="auto"/>
        <w:right w:val="none" w:sz="0" w:space="0" w:color="auto"/>
      </w:divBdr>
    </w:div>
    <w:div w:id="1580554558">
      <w:bodyDiv w:val="1"/>
      <w:marLeft w:val="0"/>
      <w:marRight w:val="0"/>
      <w:marTop w:val="0"/>
      <w:marBottom w:val="0"/>
      <w:divBdr>
        <w:top w:val="none" w:sz="0" w:space="0" w:color="auto"/>
        <w:left w:val="none" w:sz="0" w:space="0" w:color="auto"/>
        <w:bottom w:val="none" w:sz="0" w:space="0" w:color="auto"/>
        <w:right w:val="none" w:sz="0" w:space="0" w:color="auto"/>
      </w:divBdr>
    </w:div>
    <w:div w:id="1580679157">
      <w:bodyDiv w:val="1"/>
      <w:marLeft w:val="0"/>
      <w:marRight w:val="0"/>
      <w:marTop w:val="0"/>
      <w:marBottom w:val="0"/>
      <w:divBdr>
        <w:top w:val="none" w:sz="0" w:space="0" w:color="auto"/>
        <w:left w:val="none" w:sz="0" w:space="0" w:color="auto"/>
        <w:bottom w:val="none" w:sz="0" w:space="0" w:color="auto"/>
        <w:right w:val="none" w:sz="0" w:space="0" w:color="auto"/>
      </w:divBdr>
    </w:div>
    <w:div w:id="1580942766">
      <w:bodyDiv w:val="1"/>
      <w:marLeft w:val="0"/>
      <w:marRight w:val="0"/>
      <w:marTop w:val="0"/>
      <w:marBottom w:val="0"/>
      <w:divBdr>
        <w:top w:val="none" w:sz="0" w:space="0" w:color="auto"/>
        <w:left w:val="none" w:sz="0" w:space="0" w:color="auto"/>
        <w:bottom w:val="none" w:sz="0" w:space="0" w:color="auto"/>
        <w:right w:val="none" w:sz="0" w:space="0" w:color="auto"/>
      </w:divBdr>
    </w:div>
    <w:div w:id="1580946629">
      <w:bodyDiv w:val="1"/>
      <w:marLeft w:val="0"/>
      <w:marRight w:val="0"/>
      <w:marTop w:val="0"/>
      <w:marBottom w:val="0"/>
      <w:divBdr>
        <w:top w:val="none" w:sz="0" w:space="0" w:color="auto"/>
        <w:left w:val="none" w:sz="0" w:space="0" w:color="auto"/>
        <w:bottom w:val="none" w:sz="0" w:space="0" w:color="auto"/>
        <w:right w:val="none" w:sz="0" w:space="0" w:color="auto"/>
      </w:divBdr>
    </w:div>
    <w:div w:id="1581259059">
      <w:bodyDiv w:val="1"/>
      <w:marLeft w:val="0"/>
      <w:marRight w:val="0"/>
      <w:marTop w:val="0"/>
      <w:marBottom w:val="0"/>
      <w:divBdr>
        <w:top w:val="none" w:sz="0" w:space="0" w:color="auto"/>
        <w:left w:val="none" w:sz="0" w:space="0" w:color="auto"/>
        <w:bottom w:val="none" w:sz="0" w:space="0" w:color="auto"/>
        <w:right w:val="none" w:sz="0" w:space="0" w:color="auto"/>
      </w:divBdr>
    </w:div>
    <w:div w:id="1581939953">
      <w:bodyDiv w:val="1"/>
      <w:marLeft w:val="0"/>
      <w:marRight w:val="0"/>
      <w:marTop w:val="0"/>
      <w:marBottom w:val="0"/>
      <w:divBdr>
        <w:top w:val="none" w:sz="0" w:space="0" w:color="auto"/>
        <w:left w:val="none" w:sz="0" w:space="0" w:color="auto"/>
        <w:bottom w:val="none" w:sz="0" w:space="0" w:color="auto"/>
        <w:right w:val="none" w:sz="0" w:space="0" w:color="auto"/>
      </w:divBdr>
    </w:div>
    <w:div w:id="1582179178">
      <w:bodyDiv w:val="1"/>
      <w:marLeft w:val="0"/>
      <w:marRight w:val="0"/>
      <w:marTop w:val="0"/>
      <w:marBottom w:val="0"/>
      <w:divBdr>
        <w:top w:val="none" w:sz="0" w:space="0" w:color="auto"/>
        <w:left w:val="none" w:sz="0" w:space="0" w:color="auto"/>
        <w:bottom w:val="none" w:sz="0" w:space="0" w:color="auto"/>
        <w:right w:val="none" w:sz="0" w:space="0" w:color="auto"/>
      </w:divBdr>
    </w:div>
    <w:div w:id="1583026852">
      <w:bodyDiv w:val="1"/>
      <w:marLeft w:val="0"/>
      <w:marRight w:val="0"/>
      <w:marTop w:val="0"/>
      <w:marBottom w:val="0"/>
      <w:divBdr>
        <w:top w:val="none" w:sz="0" w:space="0" w:color="auto"/>
        <w:left w:val="none" w:sz="0" w:space="0" w:color="auto"/>
        <w:bottom w:val="none" w:sz="0" w:space="0" w:color="auto"/>
        <w:right w:val="none" w:sz="0" w:space="0" w:color="auto"/>
      </w:divBdr>
    </w:div>
    <w:div w:id="1583374169">
      <w:bodyDiv w:val="1"/>
      <w:marLeft w:val="0"/>
      <w:marRight w:val="0"/>
      <w:marTop w:val="0"/>
      <w:marBottom w:val="0"/>
      <w:divBdr>
        <w:top w:val="none" w:sz="0" w:space="0" w:color="auto"/>
        <w:left w:val="none" w:sz="0" w:space="0" w:color="auto"/>
        <w:bottom w:val="none" w:sz="0" w:space="0" w:color="auto"/>
        <w:right w:val="none" w:sz="0" w:space="0" w:color="auto"/>
      </w:divBdr>
    </w:div>
    <w:div w:id="1584144501">
      <w:bodyDiv w:val="1"/>
      <w:marLeft w:val="0"/>
      <w:marRight w:val="0"/>
      <w:marTop w:val="0"/>
      <w:marBottom w:val="0"/>
      <w:divBdr>
        <w:top w:val="none" w:sz="0" w:space="0" w:color="auto"/>
        <w:left w:val="none" w:sz="0" w:space="0" w:color="auto"/>
        <w:bottom w:val="none" w:sz="0" w:space="0" w:color="auto"/>
        <w:right w:val="none" w:sz="0" w:space="0" w:color="auto"/>
      </w:divBdr>
    </w:div>
    <w:div w:id="1584488451">
      <w:bodyDiv w:val="1"/>
      <w:marLeft w:val="0"/>
      <w:marRight w:val="0"/>
      <w:marTop w:val="0"/>
      <w:marBottom w:val="0"/>
      <w:divBdr>
        <w:top w:val="none" w:sz="0" w:space="0" w:color="auto"/>
        <w:left w:val="none" w:sz="0" w:space="0" w:color="auto"/>
        <w:bottom w:val="none" w:sz="0" w:space="0" w:color="auto"/>
        <w:right w:val="none" w:sz="0" w:space="0" w:color="auto"/>
      </w:divBdr>
    </w:div>
    <w:div w:id="1585142389">
      <w:bodyDiv w:val="1"/>
      <w:marLeft w:val="0"/>
      <w:marRight w:val="0"/>
      <w:marTop w:val="0"/>
      <w:marBottom w:val="0"/>
      <w:divBdr>
        <w:top w:val="none" w:sz="0" w:space="0" w:color="auto"/>
        <w:left w:val="none" w:sz="0" w:space="0" w:color="auto"/>
        <w:bottom w:val="none" w:sz="0" w:space="0" w:color="auto"/>
        <w:right w:val="none" w:sz="0" w:space="0" w:color="auto"/>
      </w:divBdr>
    </w:div>
    <w:div w:id="1585189614">
      <w:bodyDiv w:val="1"/>
      <w:marLeft w:val="0"/>
      <w:marRight w:val="0"/>
      <w:marTop w:val="0"/>
      <w:marBottom w:val="0"/>
      <w:divBdr>
        <w:top w:val="none" w:sz="0" w:space="0" w:color="auto"/>
        <w:left w:val="none" w:sz="0" w:space="0" w:color="auto"/>
        <w:bottom w:val="none" w:sz="0" w:space="0" w:color="auto"/>
        <w:right w:val="none" w:sz="0" w:space="0" w:color="auto"/>
      </w:divBdr>
    </w:div>
    <w:div w:id="1586189672">
      <w:bodyDiv w:val="1"/>
      <w:marLeft w:val="0"/>
      <w:marRight w:val="0"/>
      <w:marTop w:val="0"/>
      <w:marBottom w:val="0"/>
      <w:divBdr>
        <w:top w:val="none" w:sz="0" w:space="0" w:color="auto"/>
        <w:left w:val="none" w:sz="0" w:space="0" w:color="auto"/>
        <w:bottom w:val="none" w:sz="0" w:space="0" w:color="auto"/>
        <w:right w:val="none" w:sz="0" w:space="0" w:color="auto"/>
      </w:divBdr>
    </w:div>
    <w:div w:id="1587376098">
      <w:bodyDiv w:val="1"/>
      <w:marLeft w:val="0"/>
      <w:marRight w:val="0"/>
      <w:marTop w:val="0"/>
      <w:marBottom w:val="0"/>
      <w:divBdr>
        <w:top w:val="none" w:sz="0" w:space="0" w:color="auto"/>
        <w:left w:val="none" w:sz="0" w:space="0" w:color="auto"/>
        <w:bottom w:val="none" w:sz="0" w:space="0" w:color="auto"/>
        <w:right w:val="none" w:sz="0" w:space="0" w:color="auto"/>
      </w:divBdr>
    </w:div>
    <w:div w:id="1587760052">
      <w:bodyDiv w:val="1"/>
      <w:marLeft w:val="0"/>
      <w:marRight w:val="0"/>
      <w:marTop w:val="0"/>
      <w:marBottom w:val="0"/>
      <w:divBdr>
        <w:top w:val="none" w:sz="0" w:space="0" w:color="auto"/>
        <w:left w:val="none" w:sz="0" w:space="0" w:color="auto"/>
        <w:bottom w:val="none" w:sz="0" w:space="0" w:color="auto"/>
        <w:right w:val="none" w:sz="0" w:space="0" w:color="auto"/>
      </w:divBdr>
    </w:div>
    <w:div w:id="1588154015">
      <w:bodyDiv w:val="1"/>
      <w:marLeft w:val="0"/>
      <w:marRight w:val="0"/>
      <w:marTop w:val="0"/>
      <w:marBottom w:val="0"/>
      <w:divBdr>
        <w:top w:val="none" w:sz="0" w:space="0" w:color="auto"/>
        <w:left w:val="none" w:sz="0" w:space="0" w:color="auto"/>
        <w:bottom w:val="none" w:sz="0" w:space="0" w:color="auto"/>
        <w:right w:val="none" w:sz="0" w:space="0" w:color="auto"/>
      </w:divBdr>
    </w:div>
    <w:div w:id="1588731533">
      <w:bodyDiv w:val="1"/>
      <w:marLeft w:val="0"/>
      <w:marRight w:val="0"/>
      <w:marTop w:val="0"/>
      <w:marBottom w:val="0"/>
      <w:divBdr>
        <w:top w:val="none" w:sz="0" w:space="0" w:color="auto"/>
        <w:left w:val="none" w:sz="0" w:space="0" w:color="auto"/>
        <w:bottom w:val="none" w:sz="0" w:space="0" w:color="auto"/>
        <w:right w:val="none" w:sz="0" w:space="0" w:color="auto"/>
      </w:divBdr>
    </w:div>
    <w:div w:id="1589118735">
      <w:bodyDiv w:val="1"/>
      <w:marLeft w:val="0"/>
      <w:marRight w:val="0"/>
      <w:marTop w:val="0"/>
      <w:marBottom w:val="0"/>
      <w:divBdr>
        <w:top w:val="none" w:sz="0" w:space="0" w:color="auto"/>
        <w:left w:val="none" w:sz="0" w:space="0" w:color="auto"/>
        <w:bottom w:val="none" w:sz="0" w:space="0" w:color="auto"/>
        <w:right w:val="none" w:sz="0" w:space="0" w:color="auto"/>
      </w:divBdr>
    </w:div>
    <w:div w:id="1590119125">
      <w:bodyDiv w:val="1"/>
      <w:marLeft w:val="0"/>
      <w:marRight w:val="0"/>
      <w:marTop w:val="0"/>
      <w:marBottom w:val="0"/>
      <w:divBdr>
        <w:top w:val="none" w:sz="0" w:space="0" w:color="auto"/>
        <w:left w:val="none" w:sz="0" w:space="0" w:color="auto"/>
        <w:bottom w:val="none" w:sz="0" w:space="0" w:color="auto"/>
        <w:right w:val="none" w:sz="0" w:space="0" w:color="auto"/>
      </w:divBdr>
    </w:div>
    <w:div w:id="1590969788">
      <w:bodyDiv w:val="1"/>
      <w:marLeft w:val="0"/>
      <w:marRight w:val="0"/>
      <w:marTop w:val="0"/>
      <w:marBottom w:val="0"/>
      <w:divBdr>
        <w:top w:val="none" w:sz="0" w:space="0" w:color="auto"/>
        <w:left w:val="none" w:sz="0" w:space="0" w:color="auto"/>
        <w:bottom w:val="none" w:sz="0" w:space="0" w:color="auto"/>
        <w:right w:val="none" w:sz="0" w:space="0" w:color="auto"/>
      </w:divBdr>
    </w:div>
    <w:div w:id="1591238177">
      <w:bodyDiv w:val="1"/>
      <w:marLeft w:val="0"/>
      <w:marRight w:val="0"/>
      <w:marTop w:val="0"/>
      <w:marBottom w:val="0"/>
      <w:divBdr>
        <w:top w:val="none" w:sz="0" w:space="0" w:color="auto"/>
        <w:left w:val="none" w:sz="0" w:space="0" w:color="auto"/>
        <w:bottom w:val="none" w:sz="0" w:space="0" w:color="auto"/>
        <w:right w:val="none" w:sz="0" w:space="0" w:color="auto"/>
      </w:divBdr>
    </w:div>
    <w:div w:id="1592154726">
      <w:bodyDiv w:val="1"/>
      <w:marLeft w:val="0"/>
      <w:marRight w:val="0"/>
      <w:marTop w:val="0"/>
      <w:marBottom w:val="0"/>
      <w:divBdr>
        <w:top w:val="none" w:sz="0" w:space="0" w:color="auto"/>
        <w:left w:val="none" w:sz="0" w:space="0" w:color="auto"/>
        <w:bottom w:val="none" w:sz="0" w:space="0" w:color="auto"/>
        <w:right w:val="none" w:sz="0" w:space="0" w:color="auto"/>
      </w:divBdr>
    </w:div>
    <w:div w:id="1592472607">
      <w:bodyDiv w:val="1"/>
      <w:marLeft w:val="0"/>
      <w:marRight w:val="0"/>
      <w:marTop w:val="0"/>
      <w:marBottom w:val="0"/>
      <w:divBdr>
        <w:top w:val="none" w:sz="0" w:space="0" w:color="auto"/>
        <w:left w:val="none" w:sz="0" w:space="0" w:color="auto"/>
        <w:bottom w:val="none" w:sz="0" w:space="0" w:color="auto"/>
        <w:right w:val="none" w:sz="0" w:space="0" w:color="auto"/>
      </w:divBdr>
    </w:div>
    <w:div w:id="1592818000">
      <w:bodyDiv w:val="1"/>
      <w:marLeft w:val="0"/>
      <w:marRight w:val="0"/>
      <w:marTop w:val="0"/>
      <w:marBottom w:val="0"/>
      <w:divBdr>
        <w:top w:val="none" w:sz="0" w:space="0" w:color="auto"/>
        <w:left w:val="none" w:sz="0" w:space="0" w:color="auto"/>
        <w:bottom w:val="none" w:sz="0" w:space="0" w:color="auto"/>
        <w:right w:val="none" w:sz="0" w:space="0" w:color="auto"/>
      </w:divBdr>
    </w:div>
    <w:div w:id="1593733501">
      <w:bodyDiv w:val="1"/>
      <w:marLeft w:val="0"/>
      <w:marRight w:val="0"/>
      <w:marTop w:val="0"/>
      <w:marBottom w:val="0"/>
      <w:divBdr>
        <w:top w:val="none" w:sz="0" w:space="0" w:color="auto"/>
        <w:left w:val="none" w:sz="0" w:space="0" w:color="auto"/>
        <w:bottom w:val="none" w:sz="0" w:space="0" w:color="auto"/>
        <w:right w:val="none" w:sz="0" w:space="0" w:color="auto"/>
      </w:divBdr>
    </w:div>
    <w:div w:id="1594557598">
      <w:bodyDiv w:val="1"/>
      <w:marLeft w:val="0"/>
      <w:marRight w:val="0"/>
      <w:marTop w:val="0"/>
      <w:marBottom w:val="0"/>
      <w:divBdr>
        <w:top w:val="none" w:sz="0" w:space="0" w:color="auto"/>
        <w:left w:val="none" w:sz="0" w:space="0" w:color="auto"/>
        <w:bottom w:val="none" w:sz="0" w:space="0" w:color="auto"/>
        <w:right w:val="none" w:sz="0" w:space="0" w:color="auto"/>
      </w:divBdr>
    </w:div>
    <w:div w:id="1595435037">
      <w:bodyDiv w:val="1"/>
      <w:marLeft w:val="0"/>
      <w:marRight w:val="0"/>
      <w:marTop w:val="0"/>
      <w:marBottom w:val="0"/>
      <w:divBdr>
        <w:top w:val="none" w:sz="0" w:space="0" w:color="auto"/>
        <w:left w:val="none" w:sz="0" w:space="0" w:color="auto"/>
        <w:bottom w:val="none" w:sz="0" w:space="0" w:color="auto"/>
        <w:right w:val="none" w:sz="0" w:space="0" w:color="auto"/>
      </w:divBdr>
    </w:div>
    <w:div w:id="1596088300">
      <w:bodyDiv w:val="1"/>
      <w:marLeft w:val="0"/>
      <w:marRight w:val="0"/>
      <w:marTop w:val="0"/>
      <w:marBottom w:val="0"/>
      <w:divBdr>
        <w:top w:val="none" w:sz="0" w:space="0" w:color="auto"/>
        <w:left w:val="none" w:sz="0" w:space="0" w:color="auto"/>
        <w:bottom w:val="none" w:sz="0" w:space="0" w:color="auto"/>
        <w:right w:val="none" w:sz="0" w:space="0" w:color="auto"/>
      </w:divBdr>
    </w:div>
    <w:div w:id="1596090313">
      <w:bodyDiv w:val="1"/>
      <w:marLeft w:val="0"/>
      <w:marRight w:val="0"/>
      <w:marTop w:val="0"/>
      <w:marBottom w:val="0"/>
      <w:divBdr>
        <w:top w:val="none" w:sz="0" w:space="0" w:color="auto"/>
        <w:left w:val="none" w:sz="0" w:space="0" w:color="auto"/>
        <w:bottom w:val="none" w:sz="0" w:space="0" w:color="auto"/>
        <w:right w:val="none" w:sz="0" w:space="0" w:color="auto"/>
      </w:divBdr>
    </w:div>
    <w:div w:id="1596666132">
      <w:bodyDiv w:val="1"/>
      <w:marLeft w:val="0"/>
      <w:marRight w:val="0"/>
      <w:marTop w:val="0"/>
      <w:marBottom w:val="0"/>
      <w:divBdr>
        <w:top w:val="none" w:sz="0" w:space="0" w:color="auto"/>
        <w:left w:val="none" w:sz="0" w:space="0" w:color="auto"/>
        <w:bottom w:val="none" w:sz="0" w:space="0" w:color="auto"/>
        <w:right w:val="none" w:sz="0" w:space="0" w:color="auto"/>
      </w:divBdr>
    </w:div>
    <w:div w:id="1596985273">
      <w:bodyDiv w:val="1"/>
      <w:marLeft w:val="0"/>
      <w:marRight w:val="0"/>
      <w:marTop w:val="0"/>
      <w:marBottom w:val="0"/>
      <w:divBdr>
        <w:top w:val="none" w:sz="0" w:space="0" w:color="auto"/>
        <w:left w:val="none" w:sz="0" w:space="0" w:color="auto"/>
        <w:bottom w:val="none" w:sz="0" w:space="0" w:color="auto"/>
        <w:right w:val="none" w:sz="0" w:space="0" w:color="auto"/>
      </w:divBdr>
    </w:div>
    <w:div w:id="1597136570">
      <w:bodyDiv w:val="1"/>
      <w:marLeft w:val="0"/>
      <w:marRight w:val="0"/>
      <w:marTop w:val="0"/>
      <w:marBottom w:val="0"/>
      <w:divBdr>
        <w:top w:val="none" w:sz="0" w:space="0" w:color="auto"/>
        <w:left w:val="none" w:sz="0" w:space="0" w:color="auto"/>
        <w:bottom w:val="none" w:sz="0" w:space="0" w:color="auto"/>
        <w:right w:val="none" w:sz="0" w:space="0" w:color="auto"/>
      </w:divBdr>
    </w:div>
    <w:div w:id="1597513665">
      <w:bodyDiv w:val="1"/>
      <w:marLeft w:val="0"/>
      <w:marRight w:val="0"/>
      <w:marTop w:val="0"/>
      <w:marBottom w:val="0"/>
      <w:divBdr>
        <w:top w:val="none" w:sz="0" w:space="0" w:color="auto"/>
        <w:left w:val="none" w:sz="0" w:space="0" w:color="auto"/>
        <w:bottom w:val="none" w:sz="0" w:space="0" w:color="auto"/>
        <w:right w:val="none" w:sz="0" w:space="0" w:color="auto"/>
      </w:divBdr>
    </w:div>
    <w:div w:id="1597665397">
      <w:bodyDiv w:val="1"/>
      <w:marLeft w:val="0"/>
      <w:marRight w:val="0"/>
      <w:marTop w:val="0"/>
      <w:marBottom w:val="0"/>
      <w:divBdr>
        <w:top w:val="none" w:sz="0" w:space="0" w:color="auto"/>
        <w:left w:val="none" w:sz="0" w:space="0" w:color="auto"/>
        <w:bottom w:val="none" w:sz="0" w:space="0" w:color="auto"/>
        <w:right w:val="none" w:sz="0" w:space="0" w:color="auto"/>
      </w:divBdr>
    </w:div>
    <w:div w:id="1599022000">
      <w:bodyDiv w:val="1"/>
      <w:marLeft w:val="0"/>
      <w:marRight w:val="0"/>
      <w:marTop w:val="0"/>
      <w:marBottom w:val="0"/>
      <w:divBdr>
        <w:top w:val="none" w:sz="0" w:space="0" w:color="auto"/>
        <w:left w:val="none" w:sz="0" w:space="0" w:color="auto"/>
        <w:bottom w:val="none" w:sz="0" w:space="0" w:color="auto"/>
        <w:right w:val="none" w:sz="0" w:space="0" w:color="auto"/>
      </w:divBdr>
      <w:divsChild>
        <w:div w:id="991788991">
          <w:marLeft w:val="0"/>
          <w:marRight w:val="0"/>
          <w:marTop w:val="0"/>
          <w:marBottom w:val="0"/>
          <w:divBdr>
            <w:top w:val="none" w:sz="0" w:space="0" w:color="auto"/>
            <w:left w:val="none" w:sz="0" w:space="0" w:color="auto"/>
            <w:bottom w:val="none" w:sz="0" w:space="0" w:color="auto"/>
            <w:right w:val="none" w:sz="0" w:space="0" w:color="auto"/>
          </w:divBdr>
          <w:divsChild>
            <w:div w:id="581255377">
              <w:marLeft w:val="0"/>
              <w:marRight w:val="0"/>
              <w:marTop w:val="0"/>
              <w:marBottom w:val="0"/>
              <w:divBdr>
                <w:top w:val="none" w:sz="0" w:space="0" w:color="auto"/>
                <w:left w:val="none" w:sz="0" w:space="0" w:color="auto"/>
                <w:bottom w:val="none" w:sz="0" w:space="0" w:color="auto"/>
                <w:right w:val="none" w:sz="0" w:space="0" w:color="auto"/>
              </w:divBdr>
              <w:divsChild>
                <w:div w:id="187357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172026">
      <w:bodyDiv w:val="1"/>
      <w:marLeft w:val="0"/>
      <w:marRight w:val="0"/>
      <w:marTop w:val="0"/>
      <w:marBottom w:val="0"/>
      <w:divBdr>
        <w:top w:val="none" w:sz="0" w:space="0" w:color="auto"/>
        <w:left w:val="none" w:sz="0" w:space="0" w:color="auto"/>
        <w:bottom w:val="none" w:sz="0" w:space="0" w:color="auto"/>
        <w:right w:val="none" w:sz="0" w:space="0" w:color="auto"/>
      </w:divBdr>
    </w:div>
    <w:div w:id="1599868467">
      <w:bodyDiv w:val="1"/>
      <w:marLeft w:val="0"/>
      <w:marRight w:val="0"/>
      <w:marTop w:val="0"/>
      <w:marBottom w:val="0"/>
      <w:divBdr>
        <w:top w:val="none" w:sz="0" w:space="0" w:color="auto"/>
        <w:left w:val="none" w:sz="0" w:space="0" w:color="auto"/>
        <w:bottom w:val="none" w:sz="0" w:space="0" w:color="auto"/>
        <w:right w:val="none" w:sz="0" w:space="0" w:color="auto"/>
      </w:divBdr>
    </w:div>
    <w:div w:id="1600330341">
      <w:bodyDiv w:val="1"/>
      <w:marLeft w:val="0"/>
      <w:marRight w:val="0"/>
      <w:marTop w:val="0"/>
      <w:marBottom w:val="0"/>
      <w:divBdr>
        <w:top w:val="none" w:sz="0" w:space="0" w:color="auto"/>
        <w:left w:val="none" w:sz="0" w:space="0" w:color="auto"/>
        <w:bottom w:val="none" w:sz="0" w:space="0" w:color="auto"/>
        <w:right w:val="none" w:sz="0" w:space="0" w:color="auto"/>
      </w:divBdr>
    </w:div>
    <w:div w:id="1600412161">
      <w:bodyDiv w:val="1"/>
      <w:marLeft w:val="0"/>
      <w:marRight w:val="0"/>
      <w:marTop w:val="0"/>
      <w:marBottom w:val="0"/>
      <w:divBdr>
        <w:top w:val="none" w:sz="0" w:space="0" w:color="auto"/>
        <w:left w:val="none" w:sz="0" w:space="0" w:color="auto"/>
        <w:bottom w:val="none" w:sz="0" w:space="0" w:color="auto"/>
        <w:right w:val="none" w:sz="0" w:space="0" w:color="auto"/>
      </w:divBdr>
    </w:div>
    <w:div w:id="1600748077">
      <w:bodyDiv w:val="1"/>
      <w:marLeft w:val="0"/>
      <w:marRight w:val="0"/>
      <w:marTop w:val="0"/>
      <w:marBottom w:val="0"/>
      <w:divBdr>
        <w:top w:val="none" w:sz="0" w:space="0" w:color="auto"/>
        <w:left w:val="none" w:sz="0" w:space="0" w:color="auto"/>
        <w:bottom w:val="none" w:sz="0" w:space="0" w:color="auto"/>
        <w:right w:val="none" w:sz="0" w:space="0" w:color="auto"/>
      </w:divBdr>
    </w:div>
    <w:div w:id="1601833736">
      <w:bodyDiv w:val="1"/>
      <w:marLeft w:val="0"/>
      <w:marRight w:val="0"/>
      <w:marTop w:val="0"/>
      <w:marBottom w:val="0"/>
      <w:divBdr>
        <w:top w:val="none" w:sz="0" w:space="0" w:color="auto"/>
        <w:left w:val="none" w:sz="0" w:space="0" w:color="auto"/>
        <w:bottom w:val="none" w:sz="0" w:space="0" w:color="auto"/>
        <w:right w:val="none" w:sz="0" w:space="0" w:color="auto"/>
      </w:divBdr>
    </w:div>
    <w:div w:id="1604339530">
      <w:bodyDiv w:val="1"/>
      <w:marLeft w:val="0"/>
      <w:marRight w:val="0"/>
      <w:marTop w:val="0"/>
      <w:marBottom w:val="0"/>
      <w:divBdr>
        <w:top w:val="none" w:sz="0" w:space="0" w:color="auto"/>
        <w:left w:val="none" w:sz="0" w:space="0" w:color="auto"/>
        <w:bottom w:val="none" w:sz="0" w:space="0" w:color="auto"/>
        <w:right w:val="none" w:sz="0" w:space="0" w:color="auto"/>
      </w:divBdr>
    </w:div>
    <w:div w:id="1604418918">
      <w:bodyDiv w:val="1"/>
      <w:marLeft w:val="0"/>
      <w:marRight w:val="0"/>
      <w:marTop w:val="0"/>
      <w:marBottom w:val="0"/>
      <w:divBdr>
        <w:top w:val="none" w:sz="0" w:space="0" w:color="auto"/>
        <w:left w:val="none" w:sz="0" w:space="0" w:color="auto"/>
        <w:bottom w:val="none" w:sz="0" w:space="0" w:color="auto"/>
        <w:right w:val="none" w:sz="0" w:space="0" w:color="auto"/>
      </w:divBdr>
    </w:div>
    <w:div w:id="1605070354">
      <w:bodyDiv w:val="1"/>
      <w:marLeft w:val="0"/>
      <w:marRight w:val="0"/>
      <w:marTop w:val="0"/>
      <w:marBottom w:val="0"/>
      <w:divBdr>
        <w:top w:val="none" w:sz="0" w:space="0" w:color="auto"/>
        <w:left w:val="none" w:sz="0" w:space="0" w:color="auto"/>
        <w:bottom w:val="none" w:sz="0" w:space="0" w:color="auto"/>
        <w:right w:val="none" w:sz="0" w:space="0" w:color="auto"/>
      </w:divBdr>
    </w:div>
    <w:div w:id="1605183859">
      <w:bodyDiv w:val="1"/>
      <w:marLeft w:val="0"/>
      <w:marRight w:val="0"/>
      <w:marTop w:val="0"/>
      <w:marBottom w:val="0"/>
      <w:divBdr>
        <w:top w:val="none" w:sz="0" w:space="0" w:color="auto"/>
        <w:left w:val="none" w:sz="0" w:space="0" w:color="auto"/>
        <w:bottom w:val="none" w:sz="0" w:space="0" w:color="auto"/>
        <w:right w:val="none" w:sz="0" w:space="0" w:color="auto"/>
      </w:divBdr>
    </w:div>
    <w:div w:id="1605379801">
      <w:bodyDiv w:val="1"/>
      <w:marLeft w:val="0"/>
      <w:marRight w:val="0"/>
      <w:marTop w:val="0"/>
      <w:marBottom w:val="0"/>
      <w:divBdr>
        <w:top w:val="none" w:sz="0" w:space="0" w:color="auto"/>
        <w:left w:val="none" w:sz="0" w:space="0" w:color="auto"/>
        <w:bottom w:val="none" w:sz="0" w:space="0" w:color="auto"/>
        <w:right w:val="none" w:sz="0" w:space="0" w:color="auto"/>
      </w:divBdr>
    </w:div>
    <w:div w:id="1605729077">
      <w:bodyDiv w:val="1"/>
      <w:marLeft w:val="0"/>
      <w:marRight w:val="0"/>
      <w:marTop w:val="0"/>
      <w:marBottom w:val="0"/>
      <w:divBdr>
        <w:top w:val="none" w:sz="0" w:space="0" w:color="auto"/>
        <w:left w:val="none" w:sz="0" w:space="0" w:color="auto"/>
        <w:bottom w:val="none" w:sz="0" w:space="0" w:color="auto"/>
        <w:right w:val="none" w:sz="0" w:space="0" w:color="auto"/>
      </w:divBdr>
    </w:div>
    <w:div w:id="1605764647">
      <w:bodyDiv w:val="1"/>
      <w:marLeft w:val="0"/>
      <w:marRight w:val="0"/>
      <w:marTop w:val="0"/>
      <w:marBottom w:val="0"/>
      <w:divBdr>
        <w:top w:val="none" w:sz="0" w:space="0" w:color="auto"/>
        <w:left w:val="none" w:sz="0" w:space="0" w:color="auto"/>
        <w:bottom w:val="none" w:sz="0" w:space="0" w:color="auto"/>
        <w:right w:val="none" w:sz="0" w:space="0" w:color="auto"/>
      </w:divBdr>
    </w:div>
    <w:div w:id="1606182928">
      <w:bodyDiv w:val="1"/>
      <w:marLeft w:val="0"/>
      <w:marRight w:val="0"/>
      <w:marTop w:val="0"/>
      <w:marBottom w:val="0"/>
      <w:divBdr>
        <w:top w:val="none" w:sz="0" w:space="0" w:color="auto"/>
        <w:left w:val="none" w:sz="0" w:space="0" w:color="auto"/>
        <w:bottom w:val="none" w:sz="0" w:space="0" w:color="auto"/>
        <w:right w:val="none" w:sz="0" w:space="0" w:color="auto"/>
      </w:divBdr>
    </w:div>
    <w:div w:id="1606881008">
      <w:bodyDiv w:val="1"/>
      <w:marLeft w:val="0"/>
      <w:marRight w:val="0"/>
      <w:marTop w:val="0"/>
      <w:marBottom w:val="0"/>
      <w:divBdr>
        <w:top w:val="none" w:sz="0" w:space="0" w:color="auto"/>
        <w:left w:val="none" w:sz="0" w:space="0" w:color="auto"/>
        <w:bottom w:val="none" w:sz="0" w:space="0" w:color="auto"/>
        <w:right w:val="none" w:sz="0" w:space="0" w:color="auto"/>
      </w:divBdr>
    </w:div>
    <w:div w:id="1607688902">
      <w:bodyDiv w:val="1"/>
      <w:marLeft w:val="0"/>
      <w:marRight w:val="0"/>
      <w:marTop w:val="0"/>
      <w:marBottom w:val="0"/>
      <w:divBdr>
        <w:top w:val="none" w:sz="0" w:space="0" w:color="auto"/>
        <w:left w:val="none" w:sz="0" w:space="0" w:color="auto"/>
        <w:bottom w:val="none" w:sz="0" w:space="0" w:color="auto"/>
        <w:right w:val="none" w:sz="0" w:space="0" w:color="auto"/>
      </w:divBdr>
    </w:div>
    <w:div w:id="1607732464">
      <w:bodyDiv w:val="1"/>
      <w:marLeft w:val="0"/>
      <w:marRight w:val="0"/>
      <w:marTop w:val="0"/>
      <w:marBottom w:val="0"/>
      <w:divBdr>
        <w:top w:val="none" w:sz="0" w:space="0" w:color="auto"/>
        <w:left w:val="none" w:sz="0" w:space="0" w:color="auto"/>
        <w:bottom w:val="none" w:sz="0" w:space="0" w:color="auto"/>
        <w:right w:val="none" w:sz="0" w:space="0" w:color="auto"/>
      </w:divBdr>
    </w:div>
    <w:div w:id="1608345429">
      <w:bodyDiv w:val="1"/>
      <w:marLeft w:val="0"/>
      <w:marRight w:val="0"/>
      <w:marTop w:val="0"/>
      <w:marBottom w:val="0"/>
      <w:divBdr>
        <w:top w:val="none" w:sz="0" w:space="0" w:color="auto"/>
        <w:left w:val="none" w:sz="0" w:space="0" w:color="auto"/>
        <w:bottom w:val="none" w:sz="0" w:space="0" w:color="auto"/>
        <w:right w:val="none" w:sz="0" w:space="0" w:color="auto"/>
      </w:divBdr>
    </w:div>
    <w:div w:id="1608923993">
      <w:bodyDiv w:val="1"/>
      <w:marLeft w:val="0"/>
      <w:marRight w:val="0"/>
      <w:marTop w:val="0"/>
      <w:marBottom w:val="0"/>
      <w:divBdr>
        <w:top w:val="none" w:sz="0" w:space="0" w:color="auto"/>
        <w:left w:val="none" w:sz="0" w:space="0" w:color="auto"/>
        <w:bottom w:val="none" w:sz="0" w:space="0" w:color="auto"/>
        <w:right w:val="none" w:sz="0" w:space="0" w:color="auto"/>
      </w:divBdr>
    </w:div>
    <w:div w:id="1609199234">
      <w:bodyDiv w:val="1"/>
      <w:marLeft w:val="0"/>
      <w:marRight w:val="0"/>
      <w:marTop w:val="0"/>
      <w:marBottom w:val="0"/>
      <w:divBdr>
        <w:top w:val="none" w:sz="0" w:space="0" w:color="auto"/>
        <w:left w:val="none" w:sz="0" w:space="0" w:color="auto"/>
        <w:bottom w:val="none" w:sz="0" w:space="0" w:color="auto"/>
        <w:right w:val="none" w:sz="0" w:space="0" w:color="auto"/>
      </w:divBdr>
    </w:div>
    <w:div w:id="1609963719">
      <w:bodyDiv w:val="1"/>
      <w:marLeft w:val="0"/>
      <w:marRight w:val="0"/>
      <w:marTop w:val="0"/>
      <w:marBottom w:val="0"/>
      <w:divBdr>
        <w:top w:val="none" w:sz="0" w:space="0" w:color="auto"/>
        <w:left w:val="none" w:sz="0" w:space="0" w:color="auto"/>
        <w:bottom w:val="none" w:sz="0" w:space="0" w:color="auto"/>
        <w:right w:val="none" w:sz="0" w:space="0" w:color="auto"/>
      </w:divBdr>
    </w:div>
    <w:div w:id="1610891048">
      <w:bodyDiv w:val="1"/>
      <w:marLeft w:val="0"/>
      <w:marRight w:val="0"/>
      <w:marTop w:val="0"/>
      <w:marBottom w:val="0"/>
      <w:divBdr>
        <w:top w:val="none" w:sz="0" w:space="0" w:color="auto"/>
        <w:left w:val="none" w:sz="0" w:space="0" w:color="auto"/>
        <w:bottom w:val="none" w:sz="0" w:space="0" w:color="auto"/>
        <w:right w:val="none" w:sz="0" w:space="0" w:color="auto"/>
      </w:divBdr>
    </w:div>
    <w:div w:id="1611550089">
      <w:bodyDiv w:val="1"/>
      <w:marLeft w:val="0"/>
      <w:marRight w:val="0"/>
      <w:marTop w:val="0"/>
      <w:marBottom w:val="0"/>
      <w:divBdr>
        <w:top w:val="none" w:sz="0" w:space="0" w:color="auto"/>
        <w:left w:val="none" w:sz="0" w:space="0" w:color="auto"/>
        <w:bottom w:val="none" w:sz="0" w:space="0" w:color="auto"/>
        <w:right w:val="none" w:sz="0" w:space="0" w:color="auto"/>
      </w:divBdr>
    </w:div>
    <w:div w:id="1613173094">
      <w:bodyDiv w:val="1"/>
      <w:marLeft w:val="0"/>
      <w:marRight w:val="0"/>
      <w:marTop w:val="0"/>
      <w:marBottom w:val="0"/>
      <w:divBdr>
        <w:top w:val="none" w:sz="0" w:space="0" w:color="auto"/>
        <w:left w:val="none" w:sz="0" w:space="0" w:color="auto"/>
        <w:bottom w:val="none" w:sz="0" w:space="0" w:color="auto"/>
        <w:right w:val="none" w:sz="0" w:space="0" w:color="auto"/>
      </w:divBdr>
    </w:div>
    <w:div w:id="1613509211">
      <w:bodyDiv w:val="1"/>
      <w:marLeft w:val="0"/>
      <w:marRight w:val="0"/>
      <w:marTop w:val="0"/>
      <w:marBottom w:val="0"/>
      <w:divBdr>
        <w:top w:val="none" w:sz="0" w:space="0" w:color="auto"/>
        <w:left w:val="none" w:sz="0" w:space="0" w:color="auto"/>
        <w:bottom w:val="none" w:sz="0" w:space="0" w:color="auto"/>
        <w:right w:val="none" w:sz="0" w:space="0" w:color="auto"/>
      </w:divBdr>
    </w:div>
    <w:div w:id="1613513612">
      <w:bodyDiv w:val="1"/>
      <w:marLeft w:val="0"/>
      <w:marRight w:val="0"/>
      <w:marTop w:val="0"/>
      <w:marBottom w:val="0"/>
      <w:divBdr>
        <w:top w:val="none" w:sz="0" w:space="0" w:color="auto"/>
        <w:left w:val="none" w:sz="0" w:space="0" w:color="auto"/>
        <w:bottom w:val="none" w:sz="0" w:space="0" w:color="auto"/>
        <w:right w:val="none" w:sz="0" w:space="0" w:color="auto"/>
      </w:divBdr>
    </w:div>
    <w:div w:id="1613897614">
      <w:bodyDiv w:val="1"/>
      <w:marLeft w:val="0"/>
      <w:marRight w:val="0"/>
      <w:marTop w:val="0"/>
      <w:marBottom w:val="0"/>
      <w:divBdr>
        <w:top w:val="none" w:sz="0" w:space="0" w:color="auto"/>
        <w:left w:val="none" w:sz="0" w:space="0" w:color="auto"/>
        <w:bottom w:val="none" w:sz="0" w:space="0" w:color="auto"/>
        <w:right w:val="none" w:sz="0" w:space="0" w:color="auto"/>
      </w:divBdr>
    </w:div>
    <w:div w:id="1614046119">
      <w:bodyDiv w:val="1"/>
      <w:marLeft w:val="0"/>
      <w:marRight w:val="0"/>
      <w:marTop w:val="0"/>
      <w:marBottom w:val="0"/>
      <w:divBdr>
        <w:top w:val="none" w:sz="0" w:space="0" w:color="auto"/>
        <w:left w:val="none" w:sz="0" w:space="0" w:color="auto"/>
        <w:bottom w:val="none" w:sz="0" w:space="0" w:color="auto"/>
        <w:right w:val="none" w:sz="0" w:space="0" w:color="auto"/>
      </w:divBdr>
    </w:div>
    <w:div w:id="1614358244">
      <w:bodyDiv w:val="1"/>
      <w:marLeft w:val="0"/>
      <w:marRight w:val="0"/>
      <w:marTop w:val="0"/>
      <w:marBottom w:val="0"/>
      <w:divBdr>
        <w:top w:val="none" w:sz="0" w:space="0" w:color="auto"/>
        <w:left w:val="none" w:sz="0" w:space="0" w:color="auto"/>
        <w:bottom w:val="none" w:sz="0" w:space="0" w:color="auto"/>
        <w:right w:val="none" w:sz="0" w:space="0" w:color="auto"/>
      </w:divBdr>
    </w:div>
    <w:div w:id="1614555352">
      <w:bodyDiv w:val="1"/>
      <w:marLeft w:val="0"/>
      <w:marRight w:val="0"/>
      <w:marTop w:val="0"/>
      <w:marBottom w:val="0"/>
      <w:divBdr>
        <w:top w:val="none" w:sz="0" w:space="0" w:color="auto"/>
        <w:left w:val="none" w:sz="0" w:space="0" w:color="auto"/>
        <w:bottom w:val="none" w:sz="0" w:space="0" w:color="auto"/>
        <w:right w:val="none" w:sz="0" w:space="0" w:color="auto"/>
      </w:divBdr>
    </w:div>
    <w:div w:id="1614628952">
      <w:bodyDiv w:val="1"/>
      <w:marLeft w:val="0"/>
      <w:marRight w:val="0"/>
      <w:marTop w:val="0"/>
      <w:marBottom w:val="0"/>
      <w:divBdr>
        <w:top w:val="none" w:sz="0" w:space="0" w:color="auto"/>
        <w:left w:val="none" w:sz="0" w:space="0" w:color="auto"/>
        <w:bottom w:val="none" w:sz="0" w:space="0" w:color="auto"/>
        <w:right w:val="none" w:sz="0" w:space="0" w:color="auto"/>
      </w:divBdr>
    </w:div>
    <w:div w:id="1615288543">
      <w:bodyDiv w:val="1"/>
      <w:marLeft w:val="0"/>
      <w:marRight w:val="0"/>
      <w:marTop w:val="0"/>
      <w:marBottom w:val="0"/>
      <w:divBdr>
        <w:top w:val="none" w:sz="0" w:space="0" w:color="auto"/>
        <w:left w:val="none" w:sz="0" w:space="0" w:color="auto"/>
        <w:bottom w:val="none" w:sz="0" w:space="0" w:color="auto"/>
        <w:right w:val="none" w:sz="0" w:space="0" w:color="auto"/>
      </w:divBdr>
    </w:div>
    <w:div w:id="1615936963">
      <w:bodyDiv w:val="1"/>
      <w:marLeft w:val="0"/>
      <w:marRight w:val="0"/>
      <w:marTop w:val="0"/>
      <w:marBottom w:val="0"/>
      <w:divBdr>
        <w:top w:val="none" w:sz="0" w:space="0" w:color="auto"/>
        <w:left w:val="none" w:sz="0" w:space="0" w:color="auto"/>
        <w:bottom w:val="none" w:sz="0" w:space="0" w:color="auto"/>
        <w:right w:val="none" w:sz="0" w:space="0" w:color="auto"/>
      </w:divBdr>
    </w:div>
    <w:div w:id="1617367692">
      <w:bodyDiv w:val="1"/>
      <w:marLeft w:val="0"/>
      <w:marRight w:val="0"/>
      <w:marTop w:val="0"/>
      <w:marBottom w:val="0"/>
      <w:divBdr>
        <w:top w:val="none" w:sz="0" w:space="0" w:color="auto"/>
        <w:left w:val="none" w:sz="0" w:space="0" w:color="auto"/>
        <w:bottom w:val="none" w:sz="0" w:space="0" w:color="auto"/>
        <w:right w:val="none" w:sz="0" w:space="0" w:color="auto"/>
      </w:divBdr>
    </w:div>
    <w:div w:id="1617640208">
      <w:bodyDiv w:val="1"/>
      <w:marLeft w:val="0"/>
      <w:marRight w:val="0"/>
      <w:marTop w:val="0"/>
      <w:marBottom w:val="0"/>
      <w:divBdr>
        <w:top w:val="none" w:sz="0" w:space="0" w:color="auto"/>
        <w:left w:val="none" w:sz="0" w:space="0" w:color="auto"/>
        <w:bottom w:val="none" w:sz="0" w:space="0" w:color="auto"/>
        <w:right w:val="none" w:sz="0" w:space="0" w:color="auto"/>
      </w:divBdr>
    </w:div>
    <w:div w:id="1617908200">
      <w:bodyDiv w:val="1"/>
      <w:marLeft w:val="0"/>
      <w:marRight w:val="0"/>
      <w:marTop w:val="0"/>
      <w:marBottom w:val="0"/>
      <w:divBdr>
        <w:top w:val="none" w:sz="0" w:space="0" w:color="auto"/>
        <w:left w:val="none" w:sz="0" w:space="0" w:color="auto"/>
        <w:bottom w:val="none" w:sz="0" w:space="0" w:color="auto"/>
        <w:right w:val="none" w:sz="0" w:space="0" w:color="auto"/>
      </w:divBdr>
    </w:div>
    <w:div w:id="1618173757">
      <w:bodyDiv w:val="1"/>
      <w:marLeft w:val="0"/>
      <w:marRight w:val="0"/>
      <w:marTop w:val="0"/>
      <w:marBottom w:val="0"/>
      <w:divBdr>
        <w:top w:val="none" w:sz="0" w:space="0" w:color="auto"/>
        <w:left w:val="none" w:sz="0" w:space="0" w:color="auto"/>
        <w:bottom w:val="none" w:sz="0" w:space="0" w:color="auto"/>
        <w:right w:val="none" w:sz="0" w:space="0" w:color="auto"/>
      </w:divBdr>
    </w:div>
    <w:div w:id="1618292214">
      <w:bodyDiv w:val="1"/>
      <w:marLeft w:val="0"/>
      <w:marRight w:val="0"/>
      <w:marTop w:val="0"/>
      <w:marBottom w:val="0"/>
      <w:divBdr>
        <w:top w:val="none" w:sz="0" w:space="0" w:color="auto"/>
        <w:left w:val="none" w:sz="0" w:space="0" w:color="auto"/>
        <w:bottom w:val="none" w:sz="0" w:space="0" w:color="auto"/>
        <w:right w:val="none" w:sz="0" w:space="0" w:color="auto"/>
      </w:divBdr>
    </w:div>
    <w:div w:id="1619220606">
      <w:bodyDiv w:val="1"/>
      <w:marLeft w:val="0"/>
      <w:marRight w:val="0"/>
      <w:marTop w:val="0"/>
      <w:marBottom w:val="0"/>
      <w:divBdr>
        <w:top w:val="none" w:sz="0" w:space="0" w:color="auto"/>
        <w:left w:val="none" w:sz="0" w:space="0" w:color="auto"/>
        <w:bottom w:val="none" w:sz="0" w:space="0" w:color="auto"/>
        <w:right w:val="none" w:sz="0" w:space="0" w:color="auto"/>
      </w:divBdr>
    </w:div>
    <w:div w:id="1619945452">
      <w:bodyDiv w:val="1"/>
      <w:marLeft w:val="0"/>
      <w:marRight w:val="0"/>
      <w:marTop w:val="0"/>
      <w:marBottom w:val="0"/>
      <w:divBdr>
        <w:top w:val="none" w:sz="0" w:space="0" w:color="auto"/>
        <w:left w:val="none" w:sz="0" w:space="0" w:color="auto"/>
        <w:bottom w:val="none" w:sz="0" w:space="0" w:color="auto"/>
        <w:right w:val="none" w:sz="0" w:space="0" w:color="auto"/>
      </w:divBdr>
    </w:div>
    <w:div w:id="1620181117">
      <w:bodyDiv w:val="1"/>
      <w:marLeft w:val="0"/>
      <w:marRight w:val="0"/>
      <w:marTop w:val="0"/>
      <w:marBottom w:val="0"/>
      <w:divBdr>
        <w:top w:val="none" w:sz="0" w:space="0" w:color="auto"/>
        <w:left w:val="none" w:sz="0" w:space="0" w:color="auto"/>
        <w:bottom w:val="none" w:sz="0" w:space="0" w:color="auto"/>
        <w:right w:val="none" w:sz="0" w:space="0" w:color="auto"/>
      </w:divBdr>
    </w:div>
    <w:div w:id="1622178537">
      <w:bodyDiv w:val="1"/>
      <w:marLeft w:val="0"/>
      <w:marRight w:val="0"/>
      <w:marTop w:val="0"/>
      <w:marBottom w:val="0"/>
      <w:divBdr>
        <w:top w:val="none" w:sz="0" w:space="0" w:color="auto"/>
        <w:left w:val="none" w:sz="0" w:space="0" w:color="auto"/>
        <w:bottom w:val="none" w:sz="0" w:space="0" w:color="auto"/>
        <w:right w:val="none" w:sz="0" w:space="0" w:color="auto"/>
      </w:divBdr>
    </w:div>
    <w:div w:id="1622495266">
      <w:bodyDiv w:val="1"/>
      <w:marLeft w:val="0"/>
      <w:marRight w:val="0"/>
      <w:marTop w:val="0"/>
      <w:marBottom w:val="0"/>
      <w:divBdr>
        <w:top w:val="none" w:sz="0" w:space="0" w:color="auto"/>
        <w:left w:val="none" w:sz="0" w:space="0" w:color="auto"/>
        <w:bottom w:val="none" w:sz="0" w:space="0" w:color="auto"/>
        <w:right w:val="none" w:sz="0" w:space="0" w:color="auto"/>
      </w:divBdr>
    </w:div>
    <w:div w:id="1622765175">
      <w:bodyDiv w:val="1"/>
      <w:marLeft w:val="0"/>
      <w:marRight w:val="0"/>
      <w:marTop w:val="0"/>
      <w:marBottom w:val="0"/>
      <w:divBdr>
        <w:top w:val="none" w:sz="0" w:space="0" w:color="auto"/>
        <w:left w:val="none" w:sz="0" w:space="0" w:color="auto"/>
        <w:bottom w:val="none" w:sz="0" w:space="0" w:color="auto"/>
        <w:right w:val="none" w:sz="0" w:space="0" w:color="auto"/>
      </w:divBdr>
    </w:div>
    <w:div w:id="1622802669">
      <w:bodyDiv w:val="1"/>
      <w:marLeft w:val="0"/>
      <w:marRight w:val="0"/>
      <w:marTop w:val="0"/>
      <w:marBottom w:val="0"/>
      <w:divBdr>
        <w:top w:val="none" w:sz="0" w:space="0" w:color="auto"/>
        <w:left w:val="none" w:sz="0" w:space="0" w:color="auto"/>
        <w:bottom w:val="none" w:sz="0" w:space="0" w:color="auto"/>
        <w:right w:val="none" w:sz="0" w:space="0" w:color="auto"/>
      </w:divBdr>
    </w:div>
    <w:div w:id="1623030732">
      <w:bodyDiv w:val="1"/>
      <w:marLeft w:val="0"/>
      <w:marRight w:val="0"/>
      <w:marTop w:val="0"/>
      <w:marBottom w:val="0"/>
      <w:divBdr>
        <w:top w:val="none" w:sz="0" w:space="0" w:color="auto"/>
        <w:left w:val="none" w:sz="0" w:space="0" w:color="auto"/>
        <w:bottom w:val="none" w:sz="0" w:space="0" w:color="auto"/>
        <w:right w:val="none" w:sz="0" w:space="0" w:color="auto"/>
      </w:divBdr>
    </w:div>
    <w:div w:id="1623219877">
      <w:bodyDiv w:val="1"/>
      <w:marLeft w:val="0"/>
      <w:marRight w:val="0"/>
      <w:marTop w:val="0"/>
      <w:marBottom w:val="0"/>
      <w:divBdr>
        <w:top w:val="none" w:sz="0" w:space="0" w:color="auto"/>
        <w:left w:val="none" w:sz="0" w:space="0" w:color="auto"/>
        <w:bottom w:val="none" w:sz="0" w:space="0" w:color="auto"/>
        <w:right w:val="none" w:sz="0" w:space="0" w:color="auto"/>
      </w:divBdr>
    </w:div>
    <w:div w:id="1624116972">
      <w:bodyDiv w:val="1"/>
      <w:marLeft w:val="0"/>
      <w:marRight w:val="0"/>
      <w:marTop w:val="0"/>
      <w:marBottom w:val="0"/>
      <w:divBdr>
        <w:top w:val="none" w:sz="0" w:space="0" w:color="auto"/>
        <w:left w:val="none" w:sz="0" w:space="0" w:color="auto"/>
        <w:bottom w:val="none" w:sz="0" w:space="0" w:color="auto"/>
        <w:right w:val="none" w:sz="0" w:space="0" w:color="auto"/>
      </w:divBdr>
    </w:div>
    <w:div w:id="1625767342">
      <w:bodyDiv w:val="1"/>
      <w:marLeft w:val="0"/>
      <w:marRight w:val="0"/>
      <w:marTop w:val="0"/>
      <w:marBottom w:val="0"/>
      <w:divBdr>
        <w:top w:val="none" w:sz="0" w:space="0" w:color="auto"/>
        <w:left w:val="none" w:sz="0" w:space="0" w:color="auto"/>
        <w:bottom w:val="none" w:sz="0" w:space="0" w:color="auto"/>
        <w:right w:val="none" w:sz="0" w:space="0" w:color="auto"/>
      </w:divBdr>
    </w:div>
    <w:div w:id="1628314719">
      <w:bodyDiv w:val="1"/>
      <w:marLeft w:val="0"/>
      <w:marRight w:val="0"/>
      <w:marTop w:val="0"/>
      <w:marBottom w:val="0"/>
      <w:divBdr>
        <w:top w:val="none" w:sz="0" w:space="0" w:color="auto"/>
        <w:left w:val="none" w:sz="0" w:space="0" w:color="auto"/>
        <w:bottom w:val="none" w:sz="0" w:space="0" w:color="auto"/>
        <w:right w:val="none" w:sz="0" w:space="0" w:color="auto"/>
      </w:divBdr>
    </w:div>
    <w:div w:id="1628392090">
      <w:bodyDiv w:val="1"/>
      <w:marLeft w:val="0"/>
      <w:marRight w:val="0"/>
      <w:marTop w:val="0"/>
      <w:marBottom w:val="0"/>
      <w:divBdr>
        <w:top w:val="none" w:sz="0" w:space="0" w:color="auto"/>
        <w:left w:val="none" w:sz="0" w:space="0" w:color="auto"/>
        <w:bottom w:val="none" w:sz="0" w:space="0" w:color="auto"/>
        <w:right w:val="none" w:sz="0" w:space="0" w:color="auto"/>
      </w:divBdr>
    </w:div>
    <w:div w:id="1629388067">
      <w:bodyDiv w:val="1"/>
      <w:marLeft w:val="0"/>
      <w:marRight w:val="0"/>
      <w:marTop w:val="0"/>
      <w:marBottom w:val="0"/>
      <w:divBdr>
        <w:top w:val="none" w:sz="0" w:space="0" w:color="auto"/>
        <w:left w:val="none" w:sz="0" w:space="0" w:color="auto"/>
        <w:bottom w:val="none" w:sz="0" w:space="0" w:color="auto"/>
        <w:right w:val="none" w:sz="0" w:space="0" w:color="auto"/>
      </w:divBdr>
    </w:div>
    <w:div w:id="1629973254">
      <w:bodyDiv w:val="1"/>
      <w:marLeft w:val="0"/>
      <w:marRight w:val="0"/>
      <w:marTop w:val="0"/>
      <w:marBottom w:val="0"/>
      <w:divBdr>
        <w:top w:val="none" w:sz="0" w:space="0" w:color="auto"/>
        <w:left w:val="none" w:sz="0" w:space="0" w:color="auto"/>
        <w:bottom w:val="none" w:sz="0" w:space="0" w:color="auto"/>
        <w:right w:val="none" w:sz="0" w:space="0" w:color="auto"/>
      </w:divBdr>
    </w:div>
    <w:div w:id="1630429548">
      <w:bodyDiv w:val="1"/>
      <w:marLeft w:val="0"/>
      <w:marRight w:val="0"/>
      <w:marTop w:val="0"/>
      <w:marBottom w:val="0"/>
      <w:divBdr>
        <w:top w:val="none" w:sz="0" w:space="0" w:color="auto"/>
        <w:left w:val="none" w:sz="0" w:space="0" w:color="auto"/>
        <w:bottom w:val="none" w:sz="0" w:space="0" w:color="auto"/>
        <w:right w:val="none" w:sz="0" w:space="0" w:color="auto"/>
      </w:divBdr>
    </w:div>
    <w:div w:id="1630622777">
      <w:bodyDiv w:val="1"/>
      <w:marLeft w:val="0"/>
      <w:marRight w:val="0"/>
      <w:marTop w:val="0"/>
      <w:marBottom w:val="0"/>
      <w:divBdr>
        <w:top w:val="none" w:sz="0" w:space="0" w:color="auto"/>
        <w:left w:val="none" w:sz="0" w:space="0" w:color="auto"/>
        <w:bottom w:val="none" w:sz="0" w:space="0" w:color="auto"/>
        <w:right w:val="none" w:sz="0" w:space="0" w:color="auto"/>
      </w:divBdr>
    </w:div>
    <w:div w:id="1632126138">
      <w:bodyDiv w:val="1"/>
      <w:marLeft w:val="0"/>
      <w:marRight w:val="0"/>
      <w:marTop w:val="0"/>
      <w:marBottom w:val="0"/>
      <w:divBdr>
        <w:top w:val="none" w:sz="0" w:space="0" w:color="auto"/>
        <w:left w:val="none" w:sz="0" w:space="0" w:color="auto"/>
        <w:bottom w:val="none" w:sz="0" w:space="0" w:color="auto"/>
        <w:right w:val="none" w:sz="0" w:space="0" w:color="auto"/>
      </w:divBdr>
    </w:div>
    <w:div w:id="1632248184">
      <w:bodyDiv w:val="1"/>
      <w:marLeft w:val="0"/>
      <w:marRight w:val="0"/>
      <w:marTop w:val="0"/>
      <w:marBottom w:val="0"/>
      <w:divBdr>
        <w:top w:val="none" w:sz="0" w:space="0" w:color="auto"/>
        <w:left w:val="none" w:sz="0" w:space="0" w:color="auto"/>
        <w:bottom w:val="none" w:sz="0" w:space="0" w:color="auto"/>
        <w:right w:val="none" w:sz="0" w:space="0" w:color="auto"/>
      </w:divBdr>
    </w:div>
    <w:div w:id="1634823341">
      <w:bodyDiv w:val="1"/>
      <w:marLeft w:val="0"/>
      <w:marRight w:val="0"/>
      <w:marTop w:val="0"/>
      <w:marBottom w:val="0"/>
      <w:divBdr>
        <w:top w:val="none" w:sz="0" w:space="0" w:color="auto"/>
        <w:left w:val="none" w:sz="0" w:space="0" w:color="auto"/>
        <w:bottom w:val="none" w:sz="0" w:space="0" w:color="auto"/>
        <w:right w:val="none" w:sz="0" w:space="0" w:color="auto"/>
      </w:divBdr>
    </w:div>
    <w:div w:id="1635015317">
      <w:bodyDiv w:val="1"/>
      <w:marLeft w:val="0"/>
      <w:marRight w:val="0"/>
      <w:marTop w:val="0"/>
      <w:marBottom w:val="0"/>
      <w:divBdr>
        <w:top w:val="none" w:sz="0" w:space="0" w:color="auto"/>
        <w:left w:val="none" w:sz="0" w:space="0" w:color="auto"/>
        <w:bottom w:val="none" w:sz="0" w:space="0" w:color="auto"/>
        <w:right w:val="none" w:sz="0" w:space="0" w:color="auto"/>
      </w:divBdr>
    </w:div>
    <w:div w:id="1636368632">
      <w:bodyDiv w:val="1"/>
      <w:marLeft w:val="0"/>
      <w:marRight w:val="0"/>
      <w:marTop w:val="0"/>
      <w:marBottom w:val="0"/>
      <w:divBdr>
        <w:top w:val="none" w:sz="0" w:space="0" w:color="auto"/>
        <w:left w:val="none" w:sz="0" w:space="0" w:color="auto"/>
        <w:bottom w:val="none" w:sz="0" w:space="0" w:color="auto"/>
        <w:right w:val="none" w:sz="0" w:space="0" w:color="auto"/>
      </w:divBdr>
    </w:div>
    <w:div w:id="1636790596">
      <w:bodyDiv w:val="1"/>
      <w:marLeft w:val="0"/>
      <w:marRight w:val="0"/>
      <w:marTop w:val="0"/>
      <w:marBottom w:val="0"/>
      <w:divBdr>
        <w:top w:val="none" w:sz="0" w:space="0" w:color="auto"/>
        <w:left w:val="none" w:sz="0" w:space="0" w:color="auto"/>
        <w:bottom w:val="none" w:sz="0" w:space="0" w:color="auto"/>
        <w:right w:val="none" w:sz="0" w:space="0" w:color="auto"/>
      </w:divBdr>
    </w:div>
    <w:div w:id="1636914546">
      <w:bodyDiv w:val="1"/>
      <w:marLeft w:val="0"/>
      <w:marRight w:val="0"/>
      <w:marTop w:val="0"/>
      <w:marBottom w:val="0"/>
      <w:divBdr>
        <w:top w:val="none" w:sz="0" w:space="0" w:color="auto"/>
        <w:left w:val="none" w:sz="0" w:space="0" w:color="auto"/>
        <w:bottom w:val="none" w:sz="0" w:space="0" w:color="auto"/>
        <w:right w:val="none" w:sz="0" w:space="0" w:color="auto"/>
      </w:divBdr>
    </w:div>
    <w:div w:id="1637056406">
      <w:bodyDiv w:val="1"/>
      <w:marLeft w:val="0"/>
      <w:marRight w:val="0"/>
      <w:marTop w:val="0"/>
      <w:marBottom w:val="0"/>
      <w:divBdr>
        <w:top w:val="none" w:sz="0" w:space="0" w:color="auto"/>
        <w:left w:val="none" w:sz="0" w:space="0" w:color="auto"/>
        <w:bottom w:val="none" w:sz="0" w:space="0" w:color="auto"/>
        <w:right w:val="none" w:sz="0" w:space="0" w:color="auto"/>
      </w:divBdr>
    </w:div>
    <w:div w:id="1637292778">
      <w:bodyDiv w:val="1"/>
      <w:marLeft w:val="0"/>
      <w:marRight w:val="0"/>
      <w:marTop w:val="0"/>
      <w:marBottom w:val="0"/>
      <w:divBdr>
        <w:top w:val="none" w:sz="0" w:space="0" w:color="auto"/>
        <w:left w:val="none" w:sz="0" w:space="0" w:color="auto"/>
        <w:bottom w:val="none" w:sz="0" w:space="0" w:color="auto"/>
        <w:right w:val="none" w:sz="0" w:space="0" w:color="auto"/>
      </w:divBdr>
    </w:div>
    <w:div w:id="1638607510">
      <w:bodyDiv w:val="1"/>
      <w:marLeft w:val="0"/>
      <w:marRight w:val="0"/>
      <w:marTop w:val="0"/>
      <w:marBottom w:val="0"/>
      <w:divBdr>
        <w:top w:val="none" w:sz="0" w:space="0" w:color="auto"/>
        <w:left w:val="none" w:sz="0" w:space="0" w:color="auto"/>
        <w:bottom w:val="none" w:sz="0" w:space="0" w:color="auto"/>
        <w:right w:val="none" w:sz="0" w:space="0" w:color="auto"/>
      </w:divBdr>
    </w:div>
    <w:div w:id="1638758449">
      <w:bodyDiv w:val="1"/>
      <w:marLeft w:val="0"/>
      <w:marRight w:val="0"/>
      <w:marTop w:val="0"/>
      <w:marBottom w:val="0"/>
      <w:divBdr>
        <w:top w:val="none" w:sz="0" w:space="0" w:color="auto"/>
        <w:left w:val="none" w:sz="0" w:space="0" w:color="auto"/>
        <w:bottom w:val="none" w:sz="0" w:space="0" w:color="auto"/>
        <w:right w:val="none" w:sz="0" w:space="0" w:color="auto"/>
      </w:divBdr>
    </w:div>
    <w:div w:id="1640069692">
      <w:bodyDiv w:val="1"/>
      <w:marLeft w:val="0"/>
      <w:marRight w:val="0"/>
      <w:marTop w:val="0"/>
      <w:marBottom w:val="0"/>
      <w:divBdr>
        <w:top w:val="none" w:sz="0" w:space="0" w:color="auto"/>
        <w:left w:val="none" w:sz="0" w:space="0" w:color="auto"/>
        <w:bottom w:val="none" w:sz="0" w:space="0" w:color="auto"/>
        <w:right w:val="none" w:sz="0" w:space="0" w:color="auto"/>
      </w:divBdr>
    </w:div>
    <w:div w:id="1640569037">
      <w:bodyDiv w:val="1"/>
      <w:marLeft w:val="0"/>
      <w:marRight w:val="0"/>
      <w:marTop w:val="0"/>
      <w:marBottom w:val="0"/>
      <w:divBdr>
        <w:top w:val="none" w:sz="0" w:space="0" w:color="auto"/>
        <w:left w:val="none" w:sz="0" w:space="0" w:color="auto"/>
        <w:bottom w:val="none" w:sz="0" w:space="0" w:color="auto"/>
        <w:right w:val="none" w:sz="0" w:space="0" w:color="auto"/>
      </w:divBdr>
    </w:div>
    <w:div w:id="1641619480">
      <w:bodyDiv w:val="1"/>
      <w:marLeft w:val="0"/>
      <w:marRight w:val="0"/>
      <w:marTop w:val="0"/>
      <w:marBottom w:val="0"/>
      <w:divBdr>
        <w:top w:val="none" w:sz="0" w:space="0" w:color="auto"/>
        <w:left w:val="none" w:sz="0" w:space="0" w:color="auto"/>
        <w:bottom w:val="none" w:sz="0" w:space="0" w:color="auto"/>
        <w:right w:val="none" w:sz="0" w:space="0" w:color="auto"/>
      </w:divBdr>
    </w:div>
    <w:div w:id="1642419926">
      <w:bodyDiv w:val="1"/>
      <w:marLeft w:val="0"/>
      <w:marRight w:val="0"/>
      <w:marTop w:val="0"/>
      <w:marBottom w:val="0"/>
      <w:divBdr>
        <w:top w:val="none" w:sz="0" w:space="0" w:color="auto"/>
        <w:left w:val="none" w:sz="0" w:space="0" w:color="auto"/>
        <w:bottom w:val="none" w:sz="0" w:space="0" w:color="auto"/>
        <w:right w:val="none" w:sz="0" w:space="0" w:color="auto"/>
      </w:divBdr>
    </w:div>
    <w:div w:id="1642802603">
      <w:bodyDiv w:val="1"/>
      <w:marLeft w:val="0"/>
      <w:marRight w:val="0"/>
      <w:marTop w:val="0"/>
      <w:marBottom w:val="0"/>
      <w:divBdr>
        <w:top w:val="none" w:sz="0" w:space="0" w:color="auto"/>
        <w:left w:val="none" w:sz="0" w:space="0" w:color="auto"/>
        <w:bottom w:val="none" w:sz="0" w:space="0" w:color="auto"/>
        <w:right w:val="none" w:sz="0" w:space="0" w:color="auto"/>
      </w:divBdr>
    </w:div>
    <w:div w:id="1642807396">
      <w:bodyDiv w:val="1"/>
      <w:marLeft w:val="0"/>
      <w:marRight w:val="0"/>
      <w:marTop w:val="0"/>
      <w:marBottom w:val="0"/>
      <w:divBdr>
        <w:top w:val="none" w:sz="0" w:space="0" w:color="auto"/>
        <w:left w:val="none" w:sz="0" w:space="0" w:color="auto"/>
        <w:bottom w:val="none" w:sz="0" w:space="0" w:color="auto"/>
        <w:right w:val="none" w:sz="0" w:space="0" w:color="auto"/>
      </w:divBdr>
    </w:div>
    <w:div w:id="1643000299">
      <w:bodyDiv w:val="1"/>
      <w:marLeft w:val="0"/>
      <w:marRight w:val="0"/>
      <w:marTop w:val="0"/>
      <w:marBottom w:val="0"/>
      <w:divBdr>
        <w:top w:val="none" w:sz="0" w:space="0" w:color="auto"/>
        <w:left w:val="none" w:sz="0" w:space="0" w:color="auto"/>
        <w:bottom w:val="none" w:sz="0" w:space="0" w:color="auto"/>
        <w:right w:val="none" w:sz="0" w:space="0" w:color="auto"/>
      </w:divBdr>
    </w:div>
    <w:div w:id="1645814661">
      <w:bodyDiv w:val="1"/>
      <w:marLeft w:val="0"/>
      <w:marRight w:val="0"/>
      <w:marTop w:val="0"/>
      <w:marBottom w:val="0"/>
      <w:divBdr>
        <w:top w:val="none" w:sz="0" w:space="0" w:color="auto"/>
        <w:left w:val="none" w:sz="0" w:space="0" w:color="auto"/>
        <w:bottom w:val="none" w:sz="0" w:space="0" w:color="auto"/>
        <w:right w:val="none" w:sz="0" w:space="0" w:color="auto"/>
      </w:divBdr>
    </w:div>
    <w:div w:id="1646547743">
      <w:bodyDiv w:val="1"/>
      <w:marLeft w:val="0"/>
      <w:marRight w:val="0"/>
      <w:marTop w:val="0"/>
      <w:marBottom w:val="0"/>
      <w:divBdr>
        <w:top w:val="none" w:sz="0" w:space="0" w:color="auto"/>
        <w:left w:val="none" w:sz="0" w:space="0" w:color="auto"/>
        <w:bottom w:val="none" w:sz="0" w:space="0" w:color="auto"/>
        <w:right w:val="none" w:sz="0" w:space="0" w:color="auto"/>
      </w:divBdr>
    </w:div>
    <w:div w:id="1646932484">
      <w:bodyDiv w:val="1"/>
      <w:marLeft w:val="0"/>
      <w:marRight w:val="0"/>
      <w:marTop w:val="0"/>
      <w:marBottom w:val="0"/>
      <w:divBdr>
        <w:top w:val="none" w:sz="0" w:space="0" w:color="auto"/>
        <w:left w:val="none" w:sz="0" w:space="0" w:color="auto"/>
        <w:bottom w:val="none" w:sz="0" w:space="0" w:color="auto"/>
        <w:right w:val="none" w:sz="0" w:space="0" w:color="auto"/>
      </w:divBdr>
    </w:div>
    <w:div w:id="1647082468">
      <w:bodyDiv w:val="1"/>
      <w:marLeft w:val="0"/>
      <w:marRight w:val="0"/>
      <w:marTop w:val="0"/>
      <w:marBottom w:val="0"/>
      <w:divBdr>
        <w:top w:val="none" w:sz="0" w:space="0" w:color="auto"/>
        <w:left w:val="none" w:sz="0" w:space="0" w:color="auto"/>
        <w:bottom w:val="none" w:sz="0" w:space="0" w:color="auto"/>
        <w:right w:val="none" w:sz="0" w:space="0" w:color="auto"/>
      </w:divBdr>
    </w:div>
    <w:div w:id="1647465669">
      <w:bodyDiv w:val="1"/>
      <w:marLeft w:val="0"/>
      <w:marRight w:val="0"/>
      <w:marTop w:val="0"/>
      <w:marBottom w:val="0"/>
      <w:divBdr>
        <w:top w:val="none" w:sz="0" w:space="0" w:color="auto"/>
        <w:left w:val="none" w:sz="0" w:space="0" w:color="auto"/>
        <w:bottom w:val="none" w:sz="0" w:space="0" w:color="auto"/>
        <w:right w:val="none" w:sz="0" w:space="0" w:color="auto"/>
      </w:divBdr>
    </w:div>
    <w:div w:id="1649868847">
      <w:bodyDiv w:val="1"/>
      <w:marLeft w:val="0"/>
      <w:marRight w:val="0"/>
      <w:marTop w:val="0"/>
      <w:marBottom w:val="0"/>
      <w:divBdr>
        <w:top w:val="none" w:sz="0" w:space="0" w:color="auto"/>
        <w:left w:val="none" w:sz="0" w:space="0" w:color="auto"/>
        <w:bottom w:val="none" w:sz="0" w:space="0" w:color="auto"/>
        <w:right w:val="none" w:sz="0" w:space="0" w:color="auto"/>
      </w:divBdr>
    </w:div>
    <w:div w:id="1650204124">
      <w:bodyDiv w:val="1"/>
      <w:marLeft w:val="0"/>
      <w:marRight w:val="0"/>
      <w:marTop w:val="0"/>
      <w:marBottom w:val="0"/>
      <w:divBdr>
        <w:top w:val="none" w:sz="0" w:space="0" w:color="auto"/>
        <w:left w:val="none" w:sz="0" w:space="0" w:color="auto"/>
        <w:bottom w:val="none" w:sz="0" w:space="0" w:color="auto"/>
        <w:right w:val="none" w:sz="0" w:space="0" w:color="auto"/>
      </w:divBdr>
    </w:div>
    <w:div w:id="1651519337">
      <w:bodyDiv w:val="1"/>
      <w:marLeft w:val="0"/>
      <w:marRight w:val="0"/>
      <w:marTop w:val="0"/>
      <w:marBottom w:val="0"/>
      <w:divBdr>
        <w:top w:val="none" w:sz="0" w:space="0" w:color="auto"/>
        <w:left w:val="none" w:sz="0" w:space="0" w:color="auto"/>
        <w:bottom w:val="none" w:sz="0" w:space="0" w:color="auto"/>
        <w:right w:val="none" w:sz="0" w:space="0" w:color="auto"/>
      </w:divBdr>
    </w:div>
    <w:div w:id="1652254448">
      <w:bodyDiv w:val="1"/>
      <w:marLeft w:val="0"/>
      <w:marRight w:val="0"/>
      <w:marTop w:val="0"/>
      <w:marBottom w:val="0"/>
      <w:divBdr>
        <w:top w:val="none" w:sz="0" w:space="0" w:color="auto"/>
        <w:left w:val="none" w:sz="0" w:space="0" w:color="auto"/>
        <w:bottom w:val="none" w:sz="0" w:space="0" w:color="auto"/>
        <w:right w:val="none" w:sz="0" w:space="0" w:color="auto"/>
      </w:divBdr>
    </w:div>
    <w:div w:id="1652975794">
      <w:bodyDiv w:val="1"/>
      <w:marLeft w:val="0"/>
      <w:marRight w:val="0"/>
      <w:marTop w:val="0"/>
      <w:marBottom w:val="0"/>
      <w:divBdr>
        <w:top w:val="none" w:sz="0" w:space="0" w:color="auto"/>
        <w:left w:val="none" w:sz="0" w:space="0" w:color="auto"/>
        <w:bottom w:val="none" w:sz="0" w:space="0" w:color="auto"/>
        <w:right w:val="none" w:sz="0" w:space="0" w:color="auto"/>
      </w:divBdr>
    </w:div>
    <w:div w:id="1653021498">
      <w:bodyDiv w:val="1"/>
      <w:marLeft w:val="0"/>
      <w:marRight w:val="0"/>
      <w:marTop w:val="0"/>
      <w:marBottom w:val="0"/>
      <w:divBdr>
        <w:top w:val="none" w:sz="0" w:space="0" w:color="auto"/>
        <w:left w:val="none" w:sz="0" w:space="0" w:color="auto"/>
        <w:bottom w:val="none" w:sz="0" w:space="0" w:color="auto"/>
        <w:right w:val="none" w:sz="0" w:space="0" w:color="auto"/>
      </w:divBdr>
    </w:div>
    <w:div w:id="1653486705">
      <w:bodyDiv w:val="1"/>
      <w:marLeft w:val="0"/>
      <w:marRight w:val="0"/>
      <w:marTop w:val="0"/>
      <w:marBottom w:val="0"/>
      <w:divBdr>
        <w:top w:val="none" w:sz="0" w:space="0" w:color="auto"/>
        <w:left w:val="none" w:sz="0" w:space="0" w:color="auto"/>
        <w:bottom w:val="none" w:sz="0" w:space="0" w:color="auto"/>
        <w:right w:val="none" w:sz="0" w:space="0" w:color="auto"/>
      </w:divBdr>
    </w:div>
    <w:div w:id="1654135300">
      <w:bodyDiv w:val="1"/>
      <w:marLeft w:val="0"/>
      <w:marRight w:val="0"/>
      <w:marTop w:val="0"/>
      <w:marBottom w:val="0"/>
      <w:divBdr>
        <w:top w:val="none" w:sz="0" w:space="0" w:color="auto"/>
        <w:left w:val="none" w:sz="0" w:space="0" w:color="auto"/>
        <w:bottom w:val="none" w:sz="0" w:space="0" w:color="auto"/>
        <w:right w:val="none" w:sz="0" w:space="0" w:color="auto"/>
      </w:divBdr>
    </w:div>
    <w:div w:id="1659382112">
      <w:bodyDiv w:val="1"/>
      <w:marLeft w:val="0"/>
      <w:marRight w:val="0"/>
      <w:marTop w:val="0"/>
      <w:marBottom w:val="0"/>
      <w:divBdr>
        <w:top w:val="none" w:sz="0" w:space="0" w:color="auto"/>
        <w:left w:val="none" w:sz="0" w:space="0" w:color="auto"/>
        <w:bottom w:val="none" w:sz="0" w:space="0" w:color="auto"/>
        <w:right w:val="none" w:sz="0" w:space="0" w:color="auto"/>
      </w:divBdr>
    </w:div>
    <w:div w:id="1659728209">
      <w:bodyDiv w:val="1"/>
      <w:marLeft w:val="0"/>
      <w:marRight w:val="0"/>
      <w:marTop w:val="0"/>
      <w:marBottom w:val="0"/>
      <w:divBdr>
        <w:top w:val="none" w:sz="0" w:space="0" w:color="auto"/>
        <w:left w:val="none" w:sz="0" w:space="0" w:color="auto"/>
        <w:bottom w:val="none" w:sz="0" w:space="0" w:color="auto"/>
        <w:right w:val="none" w:sz="0" w:space="0" w:color="auto"/>
      </w:divBdr>
    </w:div>
    <w:div w:id="1660039727">
      <w:bodyDiv w:val="1"/>
      <w:marLeft w:val="0"/>
      <w:marRight w:val="0"/>
      <w:marTop w:val="0"/>
      <w:marBottom w:val="0"/>
      <w:divBdr>
        <w:top w:val="none" w:sz="0" w:space="0" w:color="auto"/>
        <w:left w:val="none" w:sz="0" w:space="0" w:color="auto"/>
        <w:bottom w:val="none" w:sz="0" w:space="0" w:color="auto"/>
        <w:right w:val="none" w:sz="0" w:space="0" w:color="auto"/>
      </w:divBdr>
    </w:div>
    <w:div w:id="1661883907">
      <w:bodyDiv w:val="1"/>
      <w:marLeft w:val="0"/>
      <w:marRight w:val="0"/>
      <w:marTop w:val="0"/>
      <w:marBottom w:val="0"/>
      <w:divBdr>
        <w:top w:val="none" w:sz="0" w:space="0" w:color="auto"/>
        <w:left w:val="none" w:sz="0" w:space="0" w:color="auto"/>
        <w:bottom w:val="none" w:sz="0" w:space="0" w:color="auto"/>
        <w:right w:val="none" w:sz="0" w:space="0" w:color="auto"/>
      </w:divBdr>
    </w:div>
    <w:div w:id="1662465941">
      <w:bodyDiv w:val="1"/>
      <w:marLeft w:val="0"/>
      <w:marRight w:val="0"/>
      <w:marTop w:val="0"/>
      <w:marBottom w:val="0"/>
      <w:divBdr>
        <w:top w:val="none" w:sz="0" w:space="0" w:color="auto"/>
        <w:left w:val="none" w:sz="0" w:space="0" w:color="auto"/>
        <w:bottom w:val="none" w:sz="0" w:space="0" w:color="auto"/>
        <w:right w:val="none" w:sz="0" w:space="0" w:color="auto"/>
      </w:divBdr>
    </w:div>
    <w:div w:id="1663310827">
      <w:bodyDiv w:val="1"/>
      <w:marLeft w:val="0"/>
      <w:marRight w:val="0"/>
      <w:marTop w:val="0"/>
      <w:marBottom w:val="0"/>
      <w:divBdr>
        <w:top w:val="none" w:sz="0" w:space="0" w:color="auto"/>
        <w:left w:val="none" w:sz="0" w:space="0" w:color="auto"/>
        <w:bottom w:val="none" w:sz="0" w:space="0" w:color="auto"/>
        <w:right w:val="none" w:sz="0" w:space="0" w:color="auto"/>
      </w:divBdr>
    </w:div>
    <w:div w:id="1663394064">
      <w:bodyDiv w:val="1"/>
      <w:marLeft w:val="0"/>
      <w:marRight w:val="0"/>
      <w:marTop w:val="0"/>
      <w:marBottom w:val="0"/>
      <w:divBdr>
        <w:top w:val="none" w:sz="0" w:space="0" w:color="auto"/>
        <w:left w:val="none" w:sz="0" w:space="0" w:color="auto"/>
        <w:bottom w:val="none" w:sz="0" w:space="0" w:color="auto"/>
        <w:right w:val="none" w:sz="0" w:space="0" w:color="auto"/>
      </w:divBdr>
    </w:div>
    <w:div w:id="1664045670">
      <w:bodyDiv w:val="1"/>
      <w:marLeft w:val="0"/>
      <w:marRight w:val="0"/>
      <w:marTop w:val="0"/>
      <w:marBottom w:val="0"/>
      <w:divBdr>
        <w:top w:val="none" w:sz="0" w:space="0" w:color="auto"/>
        <w:left w:val="none" w:sz="0" w:space="0" w:color="auto"/>
        <w:bottom w:val="none" w:sz="0" w:space="0" w:color="auto"/>
        <w:right w:val="none" w:sz="0" w:space="0" w:color="auto"/>
      </w:divBdr>
    </w:div>
    <w:div w:id="1664502547">
      <w:bodyDiv w:val="1"/>
      <w:marLeft w:val="0"/>
      <w:marRight w:val="0"/>
      <w:marTop w:val="0"/>
      <w:marBottom w:val="0"/>
      <w:divBdr>
        <w:top w:val="none" w:sz="0" w:space="0" w:color="auto"/>
        <w:left w:val="none" w:sz="0" w:space="0" w:color="auto"/>
        <w:bottom w:val="none" w:sz="0" w:space="0" w:color="auto"/>
        <w:right w:val="none" w:sz="0" w:space="0" w:color="auto"/>
      </w:divBdr>
    </w:div>
    <w:div w:id="1664508275">
      <w:bodyDiv w:val="1"/>
      <w:marLeft w:val="0"/>
      <w:marRight w:val="0"/>
      <w:marTop w:val="0"/>
      <w:marBottom w:val="0"/>
      <w:divBdr>
        <w:top w:val="none" w:sz="0" w:space="0" w:color="auto"/>
        <w:left w:val="none" w:sz="0" w:space="0" w:color="auto"/>
        <w:bottom w:val="none" w:sz="0" w:space="0" w:color="auto"/>
        <w:right w:val="none" w:sz="0" w:space="0" w:color="auto"/>
      </w:divBdr>
    </w:div>
    <w:div w:id="1664822661">
      <w:bodyDiv w:val="1"/>
      <w:marLeft w:val="0"/>
      <w:marRight w:val="0"/>
      <w:marTop w:val="0"/>
      <w:marBottom w:val="0"/>
      <w:divBdr>
        <w:top w:val="none" w:sz="0" w:space="0" w:color="auto"/>
        <w:left w:val="none" w:sz="0" w:space="0" w:color="auto"/>
        <w:bottom w:val="none" w:sz="0" w:space="0" w:color="auto"/>
        <w:right w:val="none" w:sz="0" w:space="0" w:color="auto"/>
      </w:divBdr>
    </w:div>
    <w:div w:id="1666779784">
      <w:bodyDiv w:val="1"/>
      <w:marLeft w:val="0"/>
      <w:marRight w:val="0"/>
      <w:marTop w:val="0"/>
      <w:marBottom w:val="0"/>
      <w:divBdr>
        <w:top w:val="none" w:sz="0" w:space="0" w:color="auto"/>
        <w:left w:val="none" w:sz="0" w:space="0" w:color="auto"/>
        <w:bottom w:val="none" w:sz="0" w:space="0" w:color="auto"/>
        <w:right w:val="none" w:sz="0" w:space="0" w:color="auto"/>
      </w:divBdr>
    </w:div>
    <w:div w:id="1667631223">
      <w:bodyDiv w:val="1"/>
      <w:marLeft w:val="0"/>
      <w:marRight w:val="0"/>
      <w:marTop w:val="0"/>
      <w:marBottom w:val="0"/>
      <w:divBdr>
        <w:top w:val="none" w:sz="0" w:space="0" w:color="auto"/>
        <w:left w:val="none" w:sz="0" w:space="0" w:color="auto"/>
        <w:bottom w:val="none" w:sz="0" w:space="0" w:color="auto"/>
        <w:right w:val="none" w:sz="0" w:space="0" w:color="auto"/>
      </w:divBdr>
    </w:div>
    <w:div w:id="1668513614">
      <w:bodyDiv w:val="1"/>
      <w:marLeft w:val="0"/>
      <w:marRight w:val="0"/>
      <w:marTop w:val="0"/>
      <w:marBottom w:val="0"/>
      <w:divBdr>
        <w:top w:val="none" w:sz="0" w:space="0" w:color="auto"/>
        <w:left w:val="none" w:sz="0" w:space="0" w:color="auto"/>
        <w:bottom w:val="none" w:sz="0" w:space="0" w:color="auto"/>
        <w:right w:val="none" w:sz="0" w:space="0" w:color="auto"/>
      </w:divBdr>
    </w:div>
    <w:div w:id="1668555737">
      <w:bodyDiv w:val="1"/>
      <w:marLeft w:val="0"/>
      <w:marRight w:val="0"/>
      <w:marTop w:val="0"/>
      <w:marBottom w:val="0"/>
      <w:divBdr>
        <w:top w:val="none" w:sz="0" w:space="0" w:color="auto"/>
        <w:left w:val="none" w:sz="0" w:space="0" w:color="auto"/>
        <w:bottom w:val="none" w:sz="0" w:space="0" w:color="auto"/>
        <w:right w:val="none" w:sz="0" w:space="0" w:color="auto"/>
      </w:divBdr>
    </w:div>
    <w:div w:id="1669282936">
      <w:bodyDiv w:val="1"/>
      <w:marLeft w:val="0"/>
      <w:marRight w:val="0"/>
      <w:marTop w:val="0"/>
      <w:marBottom w:val="0"/>
      <w:divBdr>
        <w:top w:val="none" w:sz="0" w:space="0" w:color="auto"/>
        <w:left w:val="none" w:sz="0" w:space="0" w:color="auto"/>
        <w:bottom w:val="none" w:sz="0" w:space="0" w:color="auto"/>
        <w:right w:val="none" w:sz="0" w:space="0" w:color="auto"/>
      </w:divBdr>
    </w:div>
    <w:div w:id="1669599832">
      <w:bodyDiv w:val="1"/>
      <w:marLeft w:val="0"/>
      <w:marRight w:val="0"/>
      <w:marTop w:val="0"/>
      <w:marBottom w:val="0"/>
      <w:divBdr>
        <w:top w:val="none" w:sz="0" w:space="0" w:color="auto"/>
        <w:left w:val="none" w:sz="0" w:space="0" w:color="auto"/>
        <w:bottom w:val="none" w:sz="0" w:space="0" w:color="auto"/>
        <w:right w:val="none" w:sz="0" w:space="0" w:color="auto"/>
      </w:divBdr>
    </w:div>
    <w:div w:id="1669792307">
      <w:bodyDiv w:val="1"/>
      <w:marLeft w:val="0"/>
      <w:marRight w:val="0"/>
      <w:marTop w:val="0"/>
      <w:marBottom w:val="0"/>
      <w:divBdr>
        <w:top w:val="none" w:sz="0" w:space="0" w:color="auto"/>
        <w:left w:val="none" w:sz="0" w:space="0" w:color="auto"/>
        <w:bottom w:val="none" w:sz="0" w:space="0" w:color="auto"/>
        <w:right w:val="none" w:sz="0" w:space="0" w:color="auto"/>
      </w:divBdr>
    </w:div>
    <w:div w:id="1669862608">
      <w:bodyDiv w:val="1"/>
      <w:marLeft w:val="0"/>
      <w:marRight w:val="0"/>
      <w:marTop w:val="0"/>
      <w:marBottom w:val="0"/>
      <w:divBdr>
        <w:top w:val="none" w:sz="0" w:space="0" w:color="auto"/>
        <w:left w:val="none" w:sz="0" w:space="0" w:color="auto"/>
        <w:bottom w:val="none" w:sz="0" w:space="0" w:color="auto"/>
        <w:right w:val="none" w:sz="0" w:space="0" w:color="auto"/>
      </w:divBdr>
    </w:div>
    <w:div w:id="1670252961">
      <w:bodyDiv w:val="1"/>
      <w:marLeft w:val="0"/>
      <w:marRight w:val="0"/>
      <w:marTop w:val="0"/>
      <w:marBottom w:val="0"/>
      <w:divBdr>
        <w:top w:val="none" w:sz="0" w:space="0" w:color="auto"/>
        <w:left w:val="none" w:sz="0" w:space="0" w:color="auto"/>
        <w:bottom w:val="none" w:sz="0" w:space="0" w:color="auto"/>
        <w:right w:val="none" w:sz="0" w:space="0" w:color="auto"/>
      </w:divBdr>
    </w:div>
    <w:div w:id="1670448557">
      <w:bodyDiv w:val="1"/>
      <w:marLeft w:val="0"/>
      <w:marRight w:val="0"/>
      <w:marTop w:val="0"/>
      <w:marBottom w:val="0"/>
      <w:divBdr>
        <w:top w:val="none" w:sz="0" w:space="0" w:color="auto"/>
        <w:left w:val="none" w:sz="0" w:space="0" w:color="auto"/>
        <w:bottom w:val="none" w:sz="0" w:space="0" w:color="auto"/>
        <w:right w:val="none" w:sz="0" w:space="0" w:color="auto"/>
      </w:divBdr>
    </w:div>
    <w:div w:id="1671562206">
      <w:bodyDiv w:val="1"/>
      <w:marLeft w:val="0"/>
      <w:marRight w:val="0"/>
      <w:marTop w:val="0"/>
      <w:marBottom w:val="0"/>
      <w:divBdr>
        <w:top w:val="none" w:sz="0" w:space="0" w:color="auto"/>
        <w:left w:val="none" w:sz="0" w:space="0" w:color="auto"/>
        <w:bottom w:val="none" w:sz="0" w:space="0" w:color="auto"/>
        <w:right w:val="none" w:sz="0" w:space="0" w:color="auto"/>
      </w:divBdr>
    </w:div>
    <w:div w:id="1672097502">
      <w:bodyDiv w:val="1"/>
      <w:marLeft w:val="0"/>
      <w:marRight w:val="0"/>
      <w:marTop w:val="0"/>
      <w:marBottom w:val="0"/>
      <w:divBdr>
        <w:top w:val="none" w:sz="0" w:space="0" w:color="auto"/>
        <w:left w:val="none" w:sz="0" w:space="0" w:color="auto"/>
        <w:bottom w:val="none" w:sz="0" w:space="0" w:color="auto"/>
        <w:right w:val="none" w:sz="0" w:space="0" w:color="auto"/>
      </w:divBdr>
    </w:div>
    <w:div w:id="1672101890">
      <w:bodyDiv w:val="1"/>
      <w:marLeft w:val="0"/>
      <w:marRight w:val="0"/>
      <w:marTop w:val="0"/>
      <w:marBottom w:val="0"/>
      <w:divBdr>
        <w:top w:val="none" w:sz="0" w:space="0" w:color="auto"/>
        <w:left w:val="none" w:sz="0" w:space="0" w:color="auto"/>
        <w:bottom w:val="none" w:sz="0" w:space="0" w:color="auto"/>
        <w:right w:val="none" w:sz="0" w:space="0" w:color="auto"/>
      </w:divBdr>
    </w:div>
    <w:div w:id="1672874957">
      <w:bodyDiv w:val="1"/>
      <w:marLeft w:val="0"/>
      <w:marRight w:val="0"/>
      <w:marTop w:val="0"/>
      <w:marBottom w:val="0"/>
      <w:divBdr>
        <w:top w:val="none" w:sz="0" w:space="0" w:color="auto"/>
        <w:left w:val="none" w:sz="0" w:space="0" w:color="auto"/>
        <w:bottom w:val="none" w:sz="0" w:space="0" w:color="auto"/>
        <w:right w:val="none" w:sz="0" w:space="0" w:color="auto"/>
      </w:divBdr>
    </w:div>
    <w:div w:id="1673794403">
      <w:bodyDiv w:val="1"/>
      <w:marLeft w:val="0"/>
      <w:marRight w:val="0"/>
      <w:marTop w:val="0"/>
      <w:marBottom w:val="0"/>
      <w:divBdr>
        <w:top w:val="none" w:sz="0" w:space="0" w:color="auto"/>
        <w:left w:val="none" w:sz="0" w:space="0" w:color="auto"/>
        <w:bottom w:val="none" w:sz="0" w:space="0" w:color="auto"/>
        <w:right w:val="none" w:sz="0" w:space="0" w:color="auto"/>
      </w:divBdr>
    </w:div>
    <w:div w:id="1673996285">
      <w:bodyDiv w:val="1"/>
      <w:marLeft w:val="0"/>
      <w:marRight w:val="0"/>
      <w:marTop w:val="0"/>
      <w:marBottom w:val="0"/>
      <w:divBdr>
        <w:top w:val="none" w:sz="0" w:space="0" w:color="auto"/>
        <w:left w:val="none" w:sz="0" w:space="0" w:color="auto"/>
        <w:bottom w:val="none" w:sz="0" w:space="0" w:color="auto"/>
        <w:right w:val="none" w:sz="0" w:space="0" w:color="auto"/>
      </w:divBdr>
    </w:div>
    <w:div w:id="1674067710">
      <w:bodyDiv w:val="1"/>
      <w:marLeft w:val="0"/>
      <w:marRight w:val="0"/>
      <w:marTop w:val="0"/>
      <w:marBottom w:val="0"/>
      <w:divBdr>
        <w:top w:val="none" w:sz="0" w:space="0" w:color="auto"/>
        <w:left w:val="none" w:sz="0" w:space="0" w:color="auto"/>
        <w:bottom w:val="none" w:sz="0" w:space="0" w:color="auto"/>
        <w:right w:val="none" w:sz="0" w:space="0" w:color="auto"/>
      </w:divBdr>
    </w:div>
    <w:div w:id="1674071366">
      <w:bodyDiv w:val="1"/>
      <w:marLeft w:val="0"/>
      <w:marRight w:val="0"/>
      <w:marTop w:val="0"/>
      <w:marBottom w:val="0"/>
      <w:divBdr>
        <w:top w:val="none" w:sz="0" w:space="0" w:color="auto"/>
        <w:left w:val="none" w:sz="0" w:space="0" w:color="auto"/>
        <w:bottom w:val="none" w:sz="0" w:space="0" w:color="auto"/>
        <w:right w:val="none" w:sz="0" w:space="0" w:color="auto"/>
      </w:divBdr>
    </w:div>
    <w:div w:id="1675104064">
      <w:bodyDiv w:val="1"/>
      <w:marLeft w:val="0"/>
      <w:marRight w:val="0"/>
      <w:marTop w:val="0"/>
      <w:marBottom w:val="0"/>
      <w:divBdr>
        <w:top w:val="none" w:sz="0" w:space="0" w:color="auto"/>
        <w:left w:val="none" w:sz="0" w:space="0" w:color="auto"/>
        <w:bottom w:val="none" w:sz="0" w:space="0" w:color="auto"/>
        <w:right w:val="none" w:sz="0" w:space="0" w:color="auto"/>
      </w:divBdr>
    </w:div>
    <w:div w:id="1675456685">
      <w:bodyDiv w:val="1"/>
      <w:marLeft w:val="0"/>
      <w:marRight w:val="0"/>
      <w:marTop w:val="0"/>
      <w:marBottom w:val="0"/>
      <w:divBdr>
        <w:top w:val="none" w:sz="0" w:space="0" w:color="auto"/>
        <w:left w:val="none" w:sz="0" w:space="0" w:color="auto"/>
        <w:bottom w:val="none" w:sz="0" w:space="0" w:color="auto"/>
        <w:right w:val="none" w:sz="0" w:space="0" w:color="auto"/>
      </w:divBdr>
    </w:div>
    <w:div w:id="1676414831">
      <w:bodyDiv w:val="1"/>
      <w:marLeft w:val="0"/>
      <w:marRight w:val="0"/>
      <w:marTop w:val="0"/>
      <w:marBottom w:val="0"/>
      <w:divBdr>
        <w:top w:val="none" w:sz="0" w:space="0" w:color="auto"/>
        <w:left w:val="none" w:sz="0" w:space="0" w:color="auto"/>
        <w:bottom w:val="none" w:sz="0" w:space="0" w:color="auto"/>
        <w:right w:val="none" w:sz="0" w:space="0" w:color="auto"/>
      </w:divBdr>
    </w:div>
    <w:div w:id="1677150074">
      <w:bodyDiv w:val="1"/>
      <w:marLeft w:val="0"/>
      <w:marRight w:val="0"/>
      <w:marTop w:val="0"/>
      <w:marBottom w:val="0"/>
      <w:divBdr>
        <w:top w:val="none" w:sz="0" w:space="0" w:color="auto"/>
        <w:left w:val="none" w:sz="0" w:space="0" w:color="auto"/>
        <w:bottom w:val="none" w:sz="0" w:space="0" w:color="auto"/>
        <w:right w:val="none" w:sz="0" w:space="0" w:color="auto"/>
      </w:divBdr>
    </w:div>
    <w:div w:id="1678070700">
      <w:bodyDiv w:val="1"/>
      <w:marLeft w:val="0"/>
      <w:marRight w:val="0"/>
      <w:marTop w:val="0"/>
      <w:marBottom w:val="0"/>
      <w:divBdr>
        <w:top w:val="none" w:sz="0" w:space="0" w:color="auto"/>
        <w:left w:val="none" w:sz="0" w:space="0" w:color="auto"/>
        <w:bottom w:val="none" w:sz="0" w:space="0" w:color="auto"/>
        <w:right w:val="none" w:sz="0" w:space="0" w:color="auto"/>
      </w:divBdr>
    </w:div>
    <w:div w:id="1679112292">
      <w:bodyDiv w:val="1"/>
      <w:marLeft w:val="0"/>
      <w:marRight w:val="0"/>
      <w:marTop w:val="0"/>
      <w:marBottom w:val="0"/>
      <w:divBdr>
        <w:top w:val="none" w:sz="0" w:space="0" w:color="auto"/>
        <w:left w:val="none" w:sz="0" w:space="0" w:color="auto"/>
        <w:bottom w:val="none" w:sz="0" w:space="0" w:color="auto"/>
        <w:right w:val="none" w:sz="0" w:space="0" w:color="auto"/>
      </w:divBdr>
    </w:div>
    <w:div w:id="1679384413">
      <w:bodyDiv w:val="1"/>
      <w:marLeft w:val="0"/>
      <w:marRight w:val="0"/>
      <w:marTop w:val="0"/>
      <w:marBottom w:val="0"/>
      <w:divBdr>
        <w:top w:val="none" w:sz="0" w:space="0" w:color="auto"/>
        <w:left w:val="none" w:sz="0" w:space="0" w:color="auto"/>
        <w:bottom w:val="none" w:sz="0" w:space="0" w:color="auto"/>
        <w:right w:val="none" w:sz="0" w:space="0" w:color="auto"/>
      </w:divBdr>
    </w:div>
    <w:div w:id="1679427120">
      <w:bodyDiv w:val="1"/>
      <w:marLeft w:val="0"/>
      <w:marRight w:val="0"/>
      <w:marTop w:val="0"/>
      <w:marBottom w:val="0"/>
      <w:divBdr>
        <w:top w:val="none" w:sz="0" w:space="0" w:color="auto"/>
        <w:left w:val="none" w:sz="0" w:space="0" w:color="auto"/>
        <w:bottom w:val="none" w:sz="0" w:space="0" w:color="auto"/>
        <w:right w:val="none" w:sz="0" w:space="0" w:color="auto"/>
      </w:divBdr>
    </w:div>
    <w:div w:id="1679431033">
      <w:bodyDiv w:val="1"/>
      <w:marLeft w:val="0"/>
      <w:marRight w:val="0"/>
      <w:marTop w:val="0"/>
      <w:marBottom w:val="0"/>
      <w:divBdr>
        <w:top w:val="none" w:sz="0" w:space="0" w:color="auto"/>
        <w:left w:val="none" w:sz="0" w:space="0" w:color="auto"/>
        <w:bottom w:val="none" w:sz="0" w:space="0" w:color="auto"/>
        <w:right w:val="none" w:sz="0" w:space="0" w:color="auto"/>
      </w:divBdr>
    </w:div>
    <w:div w:id="1679577861">
      <w:bodyDiv w:val="1"/>
      <w:marLeft w:val="0"/>
      <w:marRight w:val="0"/>
      <w:marTop w:val="0"/>
      <w:marBottom w:val="0"/>
      <w:divBdr>
        <w:top w:val="none" w:sz="0" w:space="0" w:color="auto"/>
        <w:left w:val="none" w:sz="0" w:space="0" w:color="auto"/>
        <w:bottom w:val="none" w:sz="0" w:space="0" w:color="auto"/>
        <w:right w:val="none" w:sz="0" w:space="0" w:color="auto"/>
      </w:divBdr>
    </w:div>
    <w:div w:id="1679651684">
      <w:bodyDiv w:val="1"/>
      <w:marLeft w:val="0"/>
      <w:marRight w:val="0"/>
      <w:marTop w:val="0"/>
      <w:marBottom w:val="0"/>
      <w:divBdr>
        <w:top w:val="none" w:sz="0" w:space="0" w:color="auto"/>
        <w:left w:val="none" w:sz="0" w:space="0" w:color="auto"/>
        <w:bottom w:val="none" w:sz="0" w:space="0" w:color="auto"/>
        <w:right w:val="none" w:sz="0" w:space="0" w:color="auto"/>
      </w:divBdr>
    </w:div>
    <w:div w:id="1680042493">
      <w:bodyDiv w:val="1"/>
      <w:marLeft w:val="0"/>
      <w:marRight w:val="0"/>
      <w:marTop w:val="0"/>
      <w:marBottom w:val="0"/>
      <w:divBdr>
        <w:top w:val="none" w:sz="0" w:space="0" w:color="auto"/>
        <w:left w:val="none" w:sz="0" w:space="0" w:color="auto"/>
        <w:bottom w:val="none" w:sz="0" w:space="0" w:color="auto"/>
        <w:right w:val="none" w:sz="0" w:space="0" w:color="auto"/>
      </w:divBdr>
    </w:div>
    <w:div w:id="1681617629">
      <w:bodyDiv w:val="1"/>
      <w:marLeft w:val="0"/>
      <w:marRight w:val="0"/>
      <w:marTop w:val="0"/>
      <w:marBottom w:val="0"/>
      <w:divBdr>
        <w:top w:val="none" w:sz="0" w:space="0" w:color="auto"/>
        <w:left w:val="none" w:sz="0" w:space="0" w:color="auto"/>
        <w:bottom w:val="none" w:sz="0" w:space="0" w:color="auto"/>
        <w:right w:val="none" w:sz="0" w:space="0" w:color="auto"/>
      </w:divBdr>
    </w:div>
    <w:div w:id="1682078536">
      <w:bodyDiv w:val="1"/>
      <w:marLeft w:val="0"/>
      <w:marRight w:val="0"/>
      <w:marTop w:val="0"/>
      <w:marBottom w:val="0"/>
      <w:divBdr>
        <w:top w:val="none" w:sz="0" w:space="0" w:color="auto"/>
        <w:left w:val="none" w:sz="0" w:space="0" w:color="auto"/>
        <w:bottom w:val="none" w:sz="0" w:space="0" w:color="auto"/>
        <w:right w:val="none" w:sz="0" w:space="0" w:color="auto"/>
      </w:divBdr>
    </w:div>
    <w:div w:id="1683511550">
      <w:bodyDiv w:val="1"/>
      <w:marLeft w:val="0"/>
      <w:marRight w:val="0"/>
      <w:marTop w:val="0"/>
      <w:marBottom w:val="0"/>
      <w:divBdr>
        <w:top w:val="none" w:sz="0" w:space="0" w:color="auto"/>
        <w:left w:val="none" w:sz="0" w:space="0" w:color="auto"/>
        <w:bottom w:val="none" w:sz="0" w:space="0" w:color="auto"/>
        <w:right w:val="none" w:sz="0" w:space="0" w:color="auto"/>
      </w:divBdr>
    </w:div>
    <w:div w:id="1684045197">
      <w:bodyDiv w:val="1"/>
      <w:marLeft w:val="0"/>
      <w:marRight w:val="0"/>
      <w:marTop w:val="0"/>
      <w:marBottom w:val="0"/>
      <w:divBdr>
        <w:top w:val="none" w:sz="0" w:space="0" w:color="auto"/>
        <w:left w:val="none" w:sz="0" w:space="0" w:color="auto"/>
        <w:bottom w:val="none" w:sz="0" w:space="0" w:color="auto"/>
        <w:right w:val="none" w:sz="0" w:space="0" w:color="auto"/>
      </w:divBdr>
    </w:div>
    <w:div w:id="1684360056">
      <w:bodyDiv w:val="1"/>
      <w:marLeft w:val="0"/>
      <w:marRight w:val="0"/>
      <w:marTop w:val="0"/>
      <w:marBottom w:val="0"/>
      <w:divBdr>
        <w:top w:val="none" w:sz="0" w:space="0" w:color="auto"/>
        <w:left w:val="none" w:sz="0" w:space="0" w:color="auto"/>
        <w:bottom w:val="none" w:sz="0" w:space="0" w:color="auto"/>
        <w:right w:val="none" w:sz="0" w:space="0" w:color="auto"/>
      </w:divBdr>
    </w:div>
    <w:div w:id="1684935825">
      <w:bodyDiv w:val="1"/>
      <w:marLeft w:val="0"/>
      <w:marRight w:val="0"/>
      <w:marTop w:val="0"/>
      <w:marBottom w:val="0"/>
      <w:divBdr>
        <w:top w:val="none" w:sz="0" w:space="0" w:color="auto"/>
        <w:left w:val="none" w:sz="0" w:space="0" w:color="auto"/>
        <w:bottom w:val="none" w:sz="0" w:space="0" w:color="auto"/>
        <w:right w:val="none" w:sz="0" w:space="0" w:color="auto"/>
      </w:divBdr>
    </w:div>
    <w:div w:id="1685595308">
      <w:bodyDiv w:val="1"/>
      <w:marLeft w:val="0"/>
      <w:marRight w:val="0"/>
      <w:marTop w:val="0"/>
      <w:marBottom w:val="0"/>
      <w:divBdr>
        <w:top w:val="none" w:sz="0" w:space="0" w:color="auto"/>
        <w:left w:val="none" w:sz="0" w:space="0" w:color="auto"/>
        <w:bottom w:val="none" w:sz="0" w:space="0" w:color="auto"/>
        <w:right w:val="none" w:sz="0" w:space="0" w:color="auto"/>
      </w:divBdr>
    </w:div>
    <w:div w:id="1686132654">
      <w:bodyDiv w:val="1"/>
      <w:marLeft w:val="0"/>
      <w:marRight w:val="0"/>
      <w:marTop w:val="0"/>
      <w:marBottom w:val="0"/>
      <w:divBdr>
        <w:top w:val="none" w:sz="0" w:space="0" w:color="auto"/>
        <w:left w:val="none" w:sz="0" w:space="0" w:color="auto"/>
        <w:bottom w:val="none" w:sz="0" w:space="0" w:color="auto"/>
        <w:right w:val="none" w:sz="0" w:space="0" w:color="auto"/>
      </w:divBdr>
    </w:div>
    <w:div w:id="1686520785">
      <w:bodyDiv w:val="1"/>
      <w:marLeft w:val="0"/>
      <w:marRight w:val="0"/>
      <w:marTop w:val="0"/>
      <w:marBottom w:val="0"/>
      <w:divBdr>
        <w:top w:val="none" w:sz="0" w:space="0" w:color="auto"/>
        <w:left w:val="none" w:sz="0" w:space="0" w:color="auto"/>
        <w:bottom w:val="none" w:sz="0" w:space="0" w:color="auto"/>
        <w:right w:val="none" w:sz="0" w:space="0" w:color="auto"/>
      </w:divBdr>
    </w:div>
    <w:div w:id="1687443689">
      <w:bodyDiv w:val="1"/>
      <w:marLeft w:val="0"/>
      <w:marRight w:val="0"/>
      <w:marTop w:val="0"/>
      <w:marBottom w:val="0"/>
      <w:divBdr>
        <w:top w:val="none" w:sz="0" w:space="0" w:color="auto"/>
        <w:left w:val="none" w:sz="0" w:space="0" w:color="auto"/>
        <w:bottom w:val="none" w:sz="0" w:space="0" w:color="auto"/>
        <w:right w:val="none" w:sz="0" w:space="0" w:color="auto"/>
      </w:divBdr>
    </w:div>
    <w:div w:id="1687556388">
      <w:bodyDiv w:val="1"/>
      <w:marLeft w:val="0"/>
      <w:marRight w:val="0"/>
      <w:marTop w:val="0"/>
      <w:marBottom w:val="0"/>
      <w:divBdr>
        <w:top w:val="none" w:sz="0" w:space="0" w:color="auto"/>
        <w:left w:val="none" w:sz="0" w:space="0" w:color="auto"/>
        <w:bottom w:val="none" w:sz="0" w:space="0" w:color="auto"/>
        <w:right w:val="none" w:sz="0" w:space="0" w:color="auto"/>
      </w:divBdr>
    </w:div>
    <w:div w:id="1689256593">
      <w:bodyDiv w:val="1"/>
      <w:marLeft w:val="0"/>
      <w:marRight w:val="0"/>
      <w:marTop w:val="0"/>
      <w:marBottom w:val="0"/>
      <w:divBdr>
        <w:top w:val="none" w:sz="0" w:space="0" w:color="auto"/>
        <w:left w:val="none" w:sz="0" w:space="0" w:color="auto"/>
        <w:bottom w:val="none" w:sz="0" w:space="0" w:color="auto"/>
        <w:right w:val="none" w:sz="0" w:space="0" w:color="auto"/>
      </w:divBdr>
    </w:div>
    <w:div w:id="1689329458">
      <w:bodyDiv w:val="1"/>
      <w:marLeft w:val="0"/>
      <w:marRight w:val="0"/>
      <w:marTop w:val="0"/>
      <w:marBottom w:val="0"/>
      <w:divBdr>
        <w:top w:val="none" w:sz="0" w:space="0" w:color="auto"/>
        <w:left w:val="none" w:sz="0" w:space="0" w:color="auto"/>
        <w:bottom w:val="none" w:sz="0" w:space="0" w:color="auto"/>
        <w:right w:val="none" w:sz="0" w:space="0" w:color="auto"/>
      </w:divBdr>
    </w:div>
    <w:div w:id="1689871050">
      <w:bodyDiv w:val="1"/>
      <w:marLeft w:val="0"/>
      <w:marRight w:val="0"/>
      <w:marTop w:val="0"/>
      <w:marBottom w:val="0"/>
      <w:divBdr>
        <w:top w:val="none" w:sz="0" w:space="0" w:color="auto"/>
        <w:left w:val="none" w:sz="0" w:space="0" w:color="auto"/>
        <w:bottom w:val="none" w:sz="0" w:space="0" w:color="auto"/>
        <w:right w:val="none" w:sz="0" w:space="0" w:color="auto"/>
      </w:divBdr>
    </w:div>
    <w:div w:id="1691176465">
      <w:bodyDiv w:val="1"/>
      <w:marLeft w:val="0"/>
      <w:marRight w:val="0"/>
      <w:marTop w:val="0"/>
      <w:marBottom w:val="0"/>
      <w:divBdr>
        <w:top w:val="none" w:sz="0" w:space="0" w:color="auto"/>
        <w:left w:val="none" w:sz="0" w:space="0" w:color="auto"/>
        <w:bottom w:val="none" w:sz="0" w:space="0" w:color="auto"/>
        <w:right w:val="none" w:sz="0" w:space="0" w:color="auto"/>
      </w:divBdr>
    </w:div>
    <w:div w:id="1691836654">
      <w:bodyDiv w:val="1"/>
      <w:marLeft w:val="0"/>
      <w:marRight w:val="0"/>
      <w:marTop w:val="0"/>
      <w:marBottom w:val="0"/>
      <w:divBdr>
        <w:top w:val="none" w:sz="0" w:space="0" w:color="auto"/>
        <w:left w:val="none" w:sz="0" w:space="0" w:color="auto"/>
        <w:bottom w:val="none" w:sz="0" w:space="0" w:color="auto"/>
        <w:right w:val="none" w:sz="0" w:space="0" w:color="auto"/>
      </w:divBdr>
    </w:div>
    <w:div w:id="1692876835">
      <w:bodyDiv w:val="1"/>
      <w:marLeft w:val="0"/>
      <w:marRight w:val="0"/>
      <w:marTop w:val="0"/>
      <w:marBottom w:val="0"/>
      <w:divBdr>
        <w:top w:val="none" w:sz="0" w:space="0" w:color="auto"/>
        <w:left w:val="none" w:sz="0" w:space="0" w:color="auto"/>
        <w:bottom w:val="none" w:sz="0" w:space="0" w:color="auto"/>
        <w:right w:val="none" w:sz="0" w:space="0" w:color="auto"/>
      </w:divBdr>
    </w:div>
    <w:div w:id="1693191080">
      <w:bodyDiv w:val="1"/>
      <w:marLeft w:val="0"/>
      <w:marRight w:val="0"/>
      <w:marTop w:val="0"/>
      <w:marBottom w:val="0"/>
      <w:divBdr>
        <w:top w:val="none" w:sz="0" w:space="0" w:color="auto"/>
        <w:left w:val="none" w:sz="0" w:space="0" w:color="auto"/>
        <w:bottom w:val="none" w:sz="0" w:space="0" w:color="auto"/>
        <w:right w:val="none" w:sz="0" w:space="0" w:color="auto"/>
      </w:divBdr>
    </w:div>
    <w:div w:id="1693342136">
      <w:bodyDiv w:val="1"/>
      <w:marLeft w:val="0"/>
      <w:marRight w:val="0"/>
      <w:marTop w:val="0"/>
      <w:marBottom w:val="0"/>
      <w:divBdr>
        <w:top w:val="none" w:sz="0" w:space="0" w:color="auto"/>
        <w:left w:val="none" w:sz="0" w:space="0" w:color="auto"/>
        <w:bottom w:val="none" w:sz="0" w:space="0" w:color="auto"/>
        <w:right w:val="none" w:sz="0" w:space="0" w:color="auto"/>
      </w:divBdr>
    </w:div>
    <w:div w:id="1693609869">
      <w:bodyDiv w:val="1"/>
      <w:marLeft w:val="0"/>
      <w:marRight w:val="0"/>
      <w:marTop w:val="0"/>
      <w:marBottom w:val="0"/>
      <w:divBdr>
        <w:top w:val="none" w:sz="0" w:space="0" w:color="auto"/>
        <w:left w:val="none" w:sz="0" w:space="0" w:color="auto"/>
        <w:bottom w:val="none" w:sz="0" w:space="0" w:color="auto"/>
        <w:right w:val="none" w:sz="0" w:space="0" w:color="auto"/>
      </w:divBdr>
    </w:div>
    <w:div w:id="1695764839">
      <w:bodyDiv w:val="1"/>
      <w:marLeft w:val="0"/>
      <w:marRight w:val="0"/>
      <w:marTop w:val="0"/>
      <w:marBottom w:val="0"/>
      <w:divBdr>
        <w:top w:val="none" w:sz="0" w:space="0" w:color="auto"/>
        <w:left w:val="none" w:sz="0" w:space="0" w:color="auto"/>
        <w:bottom w:val="none" w:sz="0" w:space="0" w:color="auto"/>
        <w:right w:val="none" w:sz="0" w:space="0" w:color="auto"/>
      </w:divBdr>
    </w:div>
    <w:div w:id="1696073011">
      <w:bodyDiv w:val="1"/>
      <w:marLeft w:val="0"/>
      <w:marRight w:val="0"/>
      <w:marTop w:val="0"/>
      <w:marBottom w:val="0"/>
      <w:divBdr>
        <w:top w:val="none" w:sz="0" w:space="0" w:color="auto"/>
        <w:left w:val="none" w:sz="0" w:space="0" w:color="auto"/>
        <w:bottom w:val="none" w:sz="0" w:space="0" w:color="auto"/>
        <w:right w:val="none" w:sz="0" w:space="0" w:color="auto"/>
      </w:divBdr>
    </w:div>
    <w:div w:id="1696073289">
      <w:bodyDiv w:val="1"/>
      <w:marLeft w:val="0"/>
      <w:marRight w:val="0"/>
      <w:marTop w:val="0"/>
      <w:marBottom w:val="0"/>
      <w:divBdr>
        <w:top w:val="none" w:sz="0" w:space="0" w:color="auto"/>
        <w:left w:val="none" w:sz="0" w:space="0" w:color="auto"/>
        <w:bottom w:val="none" w:sz="0" w:space="0" w:color="auto"/>
        <w:right w:val="none" w:sz="0" w:space="0" w:color="auto"/>
      </w:divBdr>
    </w:div>
    <w:div w:id="1697921802">
      <w:bodyDiv w:val="1"/>
      <w:marLeft w:val="0"/>
      <w:marRight w:val="0"/>
      <w:marTop w:val="0"/>
      <w:marBottom w:val="0"/>
      <w:divBdr>
        <w:top w:val="none" w:sz="0" w:space="0" w:color="auto"/>
        <w:left w:val="none" w:sz="0" w:space="0" w:color="auto"/>
        <w:bottom w:val="none" w:sz="0" w:space="0" w:color="auto"/>
        <w:right w:val="none" w:sz="0" w:space="0" w:color="auto"/>
      </w:divBdr>
    </w:div>
    <w:div w:id="1698500850">
      <w:bodyDiv w:val="1"/>
      <w:marLeft w:val="0"/>
      <w:marRight w:val="0"/>
      <w:marTop w:val="0"/>
      <w:marBottom w:val="0"/>
      <w:divBdr>
        <w:top w:val="none" w:sz="0" w:space="0" w:color="auto"/>
        <w:left w:val="none" w:sz="0" w:space="0" w:color="auto"/>
        <w:bottom w:val="none" w:sz="0" w:space="0" w:color="auto"/>
        <w:right w:val="none" w:sz="0" w:space="0" w:color="auto"/>
      </w:divBdr>
    </w:div>
    <w:div w:id="1698653740">
      <w:bodyDiv w:val="1"/>
      <w:marLeft w:val="0"/>
      <w:marRight w:val="0"/>
      <w:marTop w:val="0"/>
      <w:marBottom w:val="0"/>
      <w:divBdr>
        <w:top w:val="none" w:sz="0" w:space="0" w:color="auto"/>
        <w:left w:val="none" w:sz="0" w:space="0" w:color="auto"/>
        <w:bottom w:val="none" w:sz="0" w:space="0" w:color="auto"/>
        <w:right w:val="none" w:sz="0" w:space="0" w:color="auto"/>
      </w:divBdr>
    </w:div>
    <w:div w:id="1698892906">
      <w:bodyDiv w:val="1"/>
      <w:marLeft w:val="0"/>
      <w:marRight w:val="0"/>
      <w:marTop w:val="0"/>
      <w:marBottom w:val="0"/>
      <w:divBdr>
        <w:top w:val="none" w:sz="0" w:space="0" w:color="auto"/>
        <w:left w:val="none" w:sz="0" w:space="0" w:color="auto"/>
        <w:bottom w:val="none" w:sz="0" w:space="0" w:color="auto"/>
        <w:right w:val="none" w:sz="0" w:space="0" w:color="auto"/>
      </w:divBdr>
    </w:div>
    <w:div w:id="1699354840">
      <w:bodyDiv w:val="1"/>
      <w:marLeft w:val="0"/>
      <w:marRight w:val="0"/>
      <w:marTop w:val="0"/>
      <w:marBottom w:val="0"/>
      <w:divBdr>
        <w:top w:val="none" w:sz="0" w:space="0" w:color="auto"/>
        <w:left w:val="none" w:sz="0" w:space="0" w:color="auto"/>
        <w:bottom w:val="none" w:sz="0" w:space="0" w:color="auto"/>
        <w:right w:val="none" w:sz="0" w:space="0" w:color="auto"/>
      </w:divBdr>
    </w:div>
    <w:div w:id="1699818014">
      <w:bodyDiv w:val="1"/>
      <w:marLeft w:val="0"/>
      <w:marRight w:val="0"/>
      <w:marTop w:val="0"/>
      <w:marBottom w:val="0"/>
      <w:divBdr>
        <w:top w:val="none" w:sz="0" w:space="0" w:color="auto"/>
        <w:left w:val="none" w:sz="0" w:space="0" w:color="auto"/>
        <w:bottom w:val="none" w:sz="0" w:space="0" w:color="auto"/>
        <w:right w:val="none" w:sz="0" w:space="0" w:color="auto"/>
      </w:divBdr>
    </w:div>
    <w:div w:id="1701397368">
      <w:bodyDiv w:val="1"/>
      <w:marLeft w:val="0"/>
      <w:marRight w:val="0"/>
      <w:marTop w:val="0"/>
      <w:marBottom w:val="0"/>
      <w:divBdr>
        <w:top w:val="none" w:sz="0" w:space="0" w:color="auto"/>
        <w:left w:val="none" w:sz="0" w:space="0" w:color="auto"/>
        <w:bottom w:val="none" w:sz="0" w:space="0" w:color="auto"/>
        <w:right w:val="none" w:sz="0" w:space="0" w:color="auto"/>
      </w:divBdr>
    </w:div>
    <w:div w:id="1701542051">
      <w:bodyDiv w:val="1"/>
      <w:marLeft w:val="0"/>
      <w:marRight w:val="0"/>
      <w:marTop w:val="0"/>
      <w:marBottom w:val="0"/>
      <w:divBdr>
        <w:top w:val="none" w:sz="0" w:space="0" w:color="auto"/>
        <w:left w:val="none" w:sz="0" w:space="0" w:color="auto"/>
        <w:bottom w:val="none" w:sz="0" w:space="0" w:color="auto"/>
        <w:right w:val="none" w:sz="0" w:space="0" w:color="auto"/>
      </w:divBdr>
    </w:div>
    <w:div w:id="1702592085">
      <w:bodyDiv w:val="1"/>
      <w:marLeft w:val="0"/>
      <w:marRight w:val="0"/>
      <w:marTop w:val="0"/>
      <w:marBottom w:val="0"/>
      <w:divBdr>
        <w:top w:val="none" w:sz="0" w:space="0" w:color="auto"/>
        <w:left w:val="none" w:sz="0" w:space="0" w:color="auto"/>
        <w:bottom w:val="none" w:sz="0" w:space="0" w:color="auto"/>
        <w:right w:val="none" w:sz="0" w:space="0" w:color="auto"/>
      </w:divBdr>
    </w:div>
    <w:div w:id="1703289400">
      <w:bodyDiv w:val="1"/>
      <w:marLeft w:val="0"/>
      <w:marRight w:val="0"/>
      <w:marTop w:val="0"/>
      <w:marBottom w:val="0"/>
      <w:divBdr>
        <w:top w:val="none" w:sz="0" w:space="0" w:color="auto"/>
        <w:left w:val="none" w:sz="0" w:space="0" w:color="auto"/>
        <w:bottom w:val="none" w:sz="0" w:space="0" w:color="auto"/>
        <w:right w:val="none" w:sz="0" w:space="0" w:color="auto"/>
      </w:divBdr>
    </w:div>
    <w:div w:id="1703942452">
      <w:bodyDiv w:val="1"/>
      <w:marLeft w:val="0"/>
      <w:marRight w:val="0"/>
      <w:marTop w:val="0"/>
      <w:marBottom w:val="0"/>
      <w:divBdr>
        <w:top w:val="none" w:sz="0" w:space="0" w:color="auto"/>
        <w:left w:val="none" w:sz="0" w:space="0" w:color="auto"/>
        <w:bottom w:val="none" w:sz="0" w:space="0" w:color="auto"/>
        <w:right w:val="none" w:sz="0" w:space="0" w:color="auto"/>
      </w:divBdr>
    </w:div>
    <w:div w:id="1704942206">
      <w:bodyDiv w:val="1"/>
      <w:marLeft w:val="0"/>
      <w:marRight w:val="0"/>
      <w:marTop w:val="0"/>
      <w:marBottom w:val="0"/>
      <w:divBdr>
        <w:top w:val="none" w:sz="0" w:space="0" w:color="auto"/>
        <w:left w:val="none" w:sz="0" w:space="0" w:color="auto"/>
        <w:bottom w:val="none" w:sz="0" w:space="0" w:color="auto"/>
        <w:right w:val="none" w:sz="0" w:space="0" w:color="auto"/>
      </w:divBdr>
    </w:div>
    <w:div w:id="1705980363">
      <w:bodyDiv w:val="1"/>
      <w:marLeft w:val="0"/>
      <w:marRight w:val="0"/>
      <w:marTop w:val="0"/>
      <w:marBottom w:val="0"/>
      <w:divBdr>
        <w:top w:val="none" w:sz="0" w:space="0" w:color="auto"/>
        <w:left w:val="none" w:sz="0" w:space="0" w:color="auto"/>
        <w:bottom w:val="none" w:sz="0" w:space="0" w:color="auto"/>
        <w:right w:val="none" w:sz="0" w:space="0" w:color="auto"/>
      </w:divBdr>
    </w:div>
    <w:div w:id="1707020981">
      <w:bodyDiv w:val="1"/>
      <w:marLeft w:val="0"/>
      <w:marRight w:val="0"/>
      <w:marTop w:val="0"/>
      <w:marBottom w:val="0"/>
      <w:divBdr>
        <w:top w:val="none" w:sz="0" w:space="0" w:color="auto"/>
        <w:left w:val="none" w:sz="0" w:space="0" w:color="auto"/>
        <w:bottom w:val="none" w:sz="0" w:space="0" w:color="auto"/>
        <w:right w:val="none" w:sz="0" w:space="0" w:color="auto"/>
      </w:divBdr>
    </w:div>
    <w:div w:id="1707296812">
      <w:bodyDiv w:val="1"/>
      <w:marLeft w:val="0"/>
      <w:marRight w:val="0"/>
      <w:marTop w:val="0"/>
      <w:marBottom w:val="0"/>
      <w:divBdr>
        <w:top w:val="none" w:sz="0" w:space="0" w:color="auto"/>
        <w:left w:val="none" w:sz="0" w:space="0" w:color="auto"/>
        <w:bottom w:val="none" w:sz="0" w:space="0" w:color="auto"/>
        <w:right w:val="none" w:sz="0" w:space="0" w:color="auto"/>
      </w:divBdr>
    </w:div>
    <w:div w:id="1707871447">
      <w:bodyDiv w:val="1"/>
      <w:marLeft w:val="0"/>
      <w:marRight w:val="0"/>
      <w:marTop w:val="0"/>
      <w:marBottom w:val="0"/>
      <w:divBdr>
        <w:top w:val="none" w:sz="0" w:space="0" w:color="auto"/>
        <w:left w:val="none" w:sz="0" w:space="0" w:color="auto"/>
        <w:bottom w:val="none" w:sz="0" w:space="0" w:color="auto"/>
        <w:right w:val="none" w:sz="0" w:space="0" w:color="auto"/>
      </w:divBdr>
    </w:div>
    <w:div w:id="1708141481">
      <w:bodyDiv w:val="1"/>
      <w:marLeft w:val="0"/>
      <w:marRight w:val="0"/>
      <w:marTop w:val="0"/>
      <w:marBottom w:val="0"/>
      <w:divBdr>
        <w:top w:val="none" w:sz="0" w:space="0" w:color="auto"/>
        <w:left w:val="none" w:sz="0" w:space="0" w:color="auto"/>
        <w:bottom w:val="none" w:sz="0" w:space="0" w:color="auto"/>
        <w:right w:val="none" w:sz="0" w:space="0" w:color="auto"/>
      </w:divBdr>
    </w:div>
    <w:div w:id="1708986758">
      <w:bodyDiv w:val="1"/>
      <w:marLeft w:val="0"/>
      <w:marRight w:val="0"/>
      <w:marTop w:val="0"/>
      <w:marBottom w:val="0"/>
      <w:divBdr>
        <w:top w:val="none" w:sz="0" w:space="0" w:color="auto"/>
        <w:left w:val="none" w:sz="0" w:space="0" w:color="auto"/>
        <w:bottom w:val="none" w:sz="0" w:space="0" w:color="auto"/>
        <w:right w:val="none" w:sz="0" w:space="0" w:color="auto"/>
      </w:divBdr>
    </w:div>
    <w:div w:id="1709258496">
      <w:bodyDiv w:val="1"/>
      <w:marLeft w:val="0"/>
      <w:marRight w:val="0"/>
      <w:marTop w:val="0"/>
      <w:marBottom w:val="0"/>
      <w:divBdr>
        <w:top w:val="none" w:sz="0" w:space="0" w:color="auto"/>
        <w:left w:val="none" w:sz="0" w:space="0" w:color="auto"/>
        <w:bottom w:val="none" w:sz="0" w:space="0" w:color="auto"/>
        <w:right w:val="none" w:sz="0" w:space="0" w:color="auto"/>
      </w:divBdr>
    </w:div>
    <w:div w:id="1710108440">
      <w:bodyDiv w:val="1"/>
      <w:marLeft w:val="0"/>
      <w:marRight w:val="0"/>
      <w:marTop w:val="0"/>
      <w:marBottom w:val="0"/>
      <w:divBdr>
        <w:top w:val="none" w:sz="0" w:space="0" w:color="auto"/>
        <w:left w:val="none" w:sz="0" w:space="0" w:color="auto"/>
        <w:bottom w:val="none" w:sz="0" w:space="0" w:color="auto"/>
        <w:right w:val="none" w:sz="0" w:space="0" w:color="auto"/>
      </w:divBdr>
    </w:div>
    <w:div w:id="1710564283">
      <w:bodyDiv w:val="1"/>
      <w:marLeft w:val="0"/>
      <w:marRight w:val="0"/>
      <w:marTop w:val="0"/>
      <w:marBottom w:val="0"/>
      <w:divBdr>
        <w:top w:val="none" w:sz="0" w:space="0" w:color="auto"/>
        <w:left w:val="none" w:sz="0" w:space="0" w:color="auto"/>
        <w:bottom w:val="none" w:sz="0" w:space="0" w:color="auto"/>
        <w:right w:val="none" w:sz="0" w:space="0" w:color="auto"/>
      </w:divBdr>
    </w:div>
    <w:div w:id="1710573268">
      <w:bodyDiv w:val="1"/>
      <w:marLeft w:val="0"/>
      <w:marRight w:val="0"/>
      <w:marTop w:val="0"/>
      <w:marBottom w:val="0"/>
      <w:divBdr>
        <w:top w:val="none" w:sz="0" w:space="0" w:color="auto"/>
        <w:left w:val="none" w:sz="0" w:space="0" w:color="auto"/>
        <w:bottom w:val="none" w:sz="0" w:space="0" w:color="auto"/>
        <w:right w:val="none" w:sz="0" w:space="0" w:color="auto"/>
      </w:divBdr>
    </w:div>
    <w:div w:id="1711688599">
      <w:bodyDiv w:val="1"/>
      <w:marLeft w:val="0"/>
      <w:marRight w:val="0"/>
      <w:marTop w:val="0"/>
      <w:marBottom w:val="0"/>
      <w:divBdr>
        <w:top w:val="none" w:sz="0" w:space="0" w:color="auto"/>
        <w:left w:val="none" w:sz="0" w:space="0" w:color="auto"/>
        <w:bottom w:val="none" w:sz="0" w:space="0" w:color="auto"/>
        <w:right w:val="none" w:sz="0" w:space="0" w:color="auto"/>
      </w:divBdr>
    </w:div>
    <w:div w:id="1712269349">
      <w:bodyDiv w:val="1"/>
      <w:marLeft w:val="0"/>
      <w:marRight w:val="0"/>
      <w:marTop w:val="0"/>
      <w:marBottom w:val="0"/>
      <w:divBdr>
        <w:top w:val="none" w:sz="0" w:space="0" w:color="auto"/>
        <w:left w:val="none" w:sz="0" w:space="0" w:color="auto"/>
        <w:bottom w:val="none" w:sz="0" w:space="0" w:color="auto"/>
        <w:right w:val="none" w:sz="0" w:space="0" w:color="auto"/>
      </w:divBdr>
    </w:div>
    <w:div w:id="1713771526">
      <w:bodyDiv w:val="1"/>
      <w:marLeft w:val="0"/>
      <w:marRight w:val="0"/>
      <w:marTop w:val="0"/>
      <w:marBottom w:val="0"/>
      <w:divBdr>
        <w:top w:val="none" w:sz="0" w:space="0" w:color="auto"/>
        <w:left w:val="none" w:sz="0" w:space="0" w:color="auto"/>
        <w:bottom w:val="none" w:sz="0" w:space="0" w:color="auto"/>
        <w:right w:val="none" w:sz="0" w:space="0" w:color="auto"/>
      </w:divBdr>
    </w:div>
    <w:div w:id="1714772836">
      <w:bodyDiv w:val="1"/>
      <w:marLeft w:val="0"/>
      <w:marRight w:val="0"/>
      <w:marTop w:val="0"/>
      <w:marBottom w:val="0"/>
      <w:divBdr>
        <w:top w:val="none" w:sz="0" w:space="0" w:color="auto"/>
        <w:left w:val="none" w:sz="0" w:space="0" w:color="auto"/>
        <w:bottom w:val="none" w:sz="0" w:space="0" w:color="auto"/>
        <w:right w:val="none" w:sz="0" w:space="0" w:color="auto"/>
      </w:divBdr>
    </w:div>
    <w:div w:id="1714964700">
      <w:bodyDiv w:val="1"/>
      <w:marLeft w:val="0"/>
      <w:marRight w:val="0"/>
      <w:marTop w:val="0"/>
      <w:marBottom w:val="0"/>
      <w:divBdr>
        <w:top w:val="none" w:sz="0" w:space="0" w:color="auto"/>
        <w:left w:val="none" w:sz="0" w:space="0" w:color="auto"/>
        <w:bottom w:val="none" w:sz="0" w:space="0" w:color="auto"/>
        <w:right w:val="none" w:sz="0" w:space="0" w:color="auto"/>
      </w:divBdr>
    </w:div>
    <w:div w:id="1716350064">
      <w:bodyDiv w:val="1"/>
      <w:marLeft w:val="0"/>
      <w:marRight w:val="0"/>
      <w:marTop w:val="0"/>
      <w:marBottom w:val="0"/>
      <w:divBdr>
        <w:top w:val="none" w:sz="0" w:space="0" w:color="auto"/>
        <w:left w:val="none" w:sz="0" w:space="0" w:color="auto"/>
        <w:bottom w:val="none" w:sz="0" w:space="0" w:color="auto"/>
        <w:right w:val="none" w:sz="0" w:space="0" w:color="auto"/>
      </w:divBdr>
    </w:div>
    <w:div w:id="1717393389">
      <w:bodyDiv w:val="1"/>
      <w:marLeft w:val="0"/>
      <w:marRight w:val="0"/>
      <w:marTop w:val="0"/>
      <w:marBottom w:val="0"/>
      <w:divBdr>
        <w:top w:val="none" w:sz="0" w:space="0" w:color="auto"/>
        <w:left w:val="none" w:sz="0" w:space="0" w:color="auto"/>
        <w:bottom w:val="none" w:sz="0" w:space="0" w:color="auto"/>
        <w:right w:val="none" w:sz="0" w:space="0" w:color="auto"/>
      </w:divBdr>
    </w:div>
    <w:div w:id="1717966956">
      <w:bodyDiv w:val="1"/>
      <w:marLeft w:val="0"/>
      <w:marRight w:val="0"/>
      <w:marTop w:val="0"/>
      <w:marBottom w:val="0"/>
      <w:divBdr>
        <w:top w:val="none" w:sz="0" w:space="0" w:color="auto"/>
        <w:left w:val="none" w:sz="0" w:space="0" w:color="auto"/>
        <w:bottom w:val="none" w:sz="0" w:space="0" w:color="auto"/>
        <w:right w:val="none" w:sz="0" w:space="0" w:color="auto"/>
      </w:divBdr>
    </w:div>
    <w:div w:id="1717968738">
      <w:bodyDiv w:val="1"/>
      <w:marLeft w:val="0"/>
      <w:marRight w:val="0"/>
      <w:marTop w:val="0"/>
      <w:marBottom w:val="0"/>
      <w:divBdr>
        <w:top w:val="none" w:sz="0" w:space="0" w:color="auto"/>
        <w:left w:val="none" w:sz="0" w:space="0" w:color="auto"/>
        <w:bottom w:val="none" w:sz="0" w:space="0" w:color="auto"/>
        <w:right w:val="none" w:sz="0" w:space="0" w:color="auto"/>
      </w:divBdr>
    </w:div>
    <w:div w:id="1718044770">
      <w:bodyDiv w:val="1"/>
      <w:marLeft w:val="0"/>
      <w:marRight w:val="0"/>
      <w:marTop w:val="0"/>
      <w:marBottom w:val="0"/>
      <w:divBdr>
        <w:top w:val="none" w:sz="0" w:space="0" w:color="auto"/>
        <w:left w:val="none" w:sz="0" w:space="0" w:color="auto"/>
        <w:bottom w:val="none" w:sz="0" w:space="0" w:color="auto"/>
        <w:right w:val="none" w:sz="0" w:space="0" w:color="auto"/>
      </w:divBdr>
    </w:div>
    <w:div w:id="1718774232">
      <w:bodyDiv w:val="1"/>
      <w:marLeft w:val="0"/>
      <w:marRight w:val="0"/>
      <w:marTop w:val="0"/>
      <w:marBottom w:val="0"/>
      <w:divBdr>
        <w:top w:val="none" w:sz="0" w:space="0" w:color="auto"/>
        <w:left w:val="none" w:sz="0" w:space="0" w:color="auto"/>
        <w:bottom w:val="none" w:sz="0" w:space="0" w:color="auto"/>
        <w:right w:val="none" w:sz="0" w:space="0" w:color="auto"/>
      </w:divBdr>
    </w:div>
    <w:div w:id="1719012248">
      <w:bodyDiv w:val="1"/>
      <w:marLeft w:val="0"/>
      <w:marRight w:val="0"/>
      <w:marTop w:val="0"/>
      <w:marBottom w:val="0"/>
      <w:divBdr>
        <w:top w:val="none" w:sz="0" w:space="0" w:color="auto"/>
        <w:left w:val="none" w:sz="0" w:space="0" w:color="auto"/>
        <w:bottom w:val="none" w:sz="0" w:space="0" w:color="auto"/>
        <w:right w:val="none" w:sz="0" w:space="0" w:color="auto"/>
      </w:divBdr>
      <w:divsChild>
        <w:div w:id="489563244">
          <w:marLeft w:val="0"/>
          <w:marRight w:val="0"/>
          <w:marTop w:val="0"/>
          <w:marBottom w:val="0"/>
          <w:divBdr>
            <w:top w:val="none" w:sz="0" w:space="0" w:color="auto"/>
            <w:left w:val="none" w:sz="0" w:space="0" w:color="auto"/>
            <w:bottom w:val="none" w:sz="0" w:space="0" w:color="auto"/>
            <w:right w:val="none" w:sz="0" w:space="0" w:color="auto"/>
          </w:divBdr>
          <w:divsChild>
            <w:div w:id="1925727458">
              <w:marLeft w:val="0"/>
              <w:marRight w:val="0"/>
              <w:marTop w:val="0"/>
              <w:marBottom w:val="0"/>
              <w:divBdr>
                <w:top w:val="none" w:sz="0" w:space="0" w:color="auto"/>
                <w:left w:val="none" w:sz="0" w:space="0" w:color="auto"/>
                <w:bottom w:val="none" w:sz="0" w:space="0" w:color="auto"/>
                <w:right w:val="none" w:sz="0" w:space="0" w:color="auto"/>
              </w:divBdr>
              <w:divsChild>
                <w:div w:id="8869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476544">
      <w:bodyDiv w:val="1"/>
      <w:marLeft w:val="0"/>
      <w:marRight w:val="0"/>
      <w:marTop w:val="0"/>
      <w:marBottom w:val="0"/>
      <w:divBdr>
        <w:top w:val="none" w:sz="0" w:space="0" w:color="auto"/>
        <w:left w:val="none" w:sz="0" w:space="0" w:color="auto"/>
        <w:bottom w:val="none" w:sz="0" w:space="0" w:color="auto"/>
        <w:right w:val="none" w:sz="0" w:space="0" w:color="auto"/>
      </w:divBdr>
    </w:div>
    <w:div w:id="1720350889">
      <w:bodyDiv w:val="1"/>
      <w:marLeft w:val="0"/>
      <w:marRight w:val="0"/>
      <w:marTop w:val="0"/>
      <w:marBottom w:val="0"/>
      <w:divBdr>
        <w:top w:val="none" w:sz="0" w:space="0" w:color="auto"/>
        <w:left w:val="none" w:sz="0" w:space="0" w:color="auto"/>
        <w:bottom w:val="none" w:sz="0" w:space="0" w:color="auto"/>
        <w:right w:val="none" w:sz="0" w:space="0" w:color="auto"/>
      </w:divBdr>
    </w:div>
    <w:div w:id="1721243659">
      <w:bodyDiv w:val="1"/>
      <w:marLeft w:val="0"/>
      <w:marRight w:val="0"/>
      <w:marTop w:val="0"/>
      <w:marBottom w:val="0"/>
      <w:divBdr>
        <w:top w:val="none" w:sz="0" w:space="0" w:color="auto"/>
        <w:left w:val="none" w:sz="0" w:space="0" w:color="auto"/>
        <w:bottom w:val="none" w:sz="0" w:space="0" w:color="auto"/>
        <w:right w:val="none" w:sz="0" w:space="0" w:color="auto"/>
      </w:divBdr>
    </w:div>
    <w:div w:id="1721588008">
      <w:bodyDiv w:val="1"/>
      <w:marLeft w:val="0"/>
      <w:marRight w:val="0"/>
      <w:marTop w:val="0"/>
      <w:marBottom w:val="0"/>
      <w:divBdr>
        <w:top w:val="none" w:sz="0" w:space="0" w:color="auto"/>
        <w:left w:val="none" w:sz="0" w:space="0" w:color="auto"/>
        <w:bottom w:val="none" w:sz="0" w:space="0" w:color="auto"/>
        <w:right w:val="none" w:sz="0" w:space="0" w:color="auto"/>
      </w:divBdr>
    </w:div>
    <w:div w:id="1722752461">
      <w:bodyDiv w:val="1"/>
      <w:marLeft w:val="0"/>
      <w:marRight w:val="0"/>
      <w:marTop w:val="0"/>
      <w:marBottom w:val="0"/>
      <w:divBdr>
        <w:top w:val="none" w:sz="0" w:space="0" w:color="auto"/>
        <w:left w:val="none" w:sz="0" w:space="0" w:color="auto"/>
        <w:bottom w:val="none" w:sz="0" w:space="0" w:color="auto"/>
        <w:right w:val="none" w:sz="0" w:space="0" w:color="auto"/>
      </w:divBdr>
    </w:div>
    <w:div w:id="1723820128">
      <w:bodyDiv w:val="1"/>
      <w:marLeft w:val="0"/>
      <w:marRight w:val="0"/>
      <w:marTop w:val="0"/>
      <w:marBottom w:val="0"/>
      <w:divBdr>
        <w:top w:val="none" w:sz="0" w:space="0" w:color="auto"/>
        <w:left w:val="none" w:sz="0" w:space="0" w:color="auto"/>
        <w:bottom w:val="none" w:sz="0" w:space="0" w:color="auto"/>
        <w:right w:val="none" w:sz="0" w:space="0" w:color="auto"/>
      </w:divBdr>
    </w:div>
    <w:div w:id="1724668520">
      <w:bodyDiv w:val="1"/>
      <w:marLeft w:val="0"/>
      <w:marRight w:val="0"/>
      <w:marTop w:val="0"/>
      <w:marBottom w:val="0"/>
      <w:divBdr>
        <w:top w:val="none" w:sz="0" w:space="0" w:color="auto"/>
        <w:left w:val="none" w:sz="0" w:space="0" w:color="auto"/>
        <w:bottom w:val="none" w:sz="0" w:space="0" w:color="auto"/>
        <w:right w:val="none" w:sz="0" w:space="0" w:color="auto"/>
      </w:divBdr>
    </w:div>
    <w:div w:id="1724987913">
      <w:bodyDiv w:val="1"/>
      <w:marLeft w:val="0"/>
      <w:marRight w:val="0"/>
      <w:marTop w:val="0"/>
      <w:marBottom w:val="0"/>
      <w:divBdr>
        <w:top w:val="none" w:sz="0" w:space="0" w:color="auto"/>
        <w:left w:val="none" w:sz="0" w:space="0" w:color="auto"/>
        <w:bottom w:val="none" w:sz="0" w:space="0" w:color="auto"/>
        <w:right w:val="none" w:sz="0" w:space="0" w:color="auto"/>
      </w:divBdr>
    </w:div>
    <w:div w:id="1725062674">
      <w:bodyDiv w:val="1"/>
      <w:marLeft w:val="0"/>
      <w:marRight w:val="0"/>
      <w:marTop w:val="0"/>
      <w:marBottom w:val="0"/>
      <w:divBdr>
        <w:top w:val="none" w:sz="0" w:space="0" w:color="auto"/>
        <w:left w:val="none" w:sz="0" w:space="0" w:color="auto"/>
        <w:bottom w:val="none" w:sz="0" w:space="0" w:color="auto"/>
        <w:right w:val="none" w:sz="0" w:space="0" w:color="auto"/>
      </w:divBdr>
    </w:div>
    <w:div w:id="1725787693">
      <w:bodyDiv w:val="1"/>
      <w:marLeft w:val="0"/>
      <w:marRight w:val="0"/>
      <w:marTop w:val="0"/>
      <w:marBottom w:val="0"/>
      <w:divBdr>
        <w:top w:val="none" w:sz="0" w:space="0" w:color="auto"/>
        <w:left w:val="none" w:sz="0" w:space="0" w:color="auto"/>
        <w:bottom w:val="none" w:sz="0" w:space="0" w:color="auto"/>
        <w:right w:val="none" w:sz="0" w:space="0" w:color="auto"/>
      </w:divBdr>
    </w:div>
    <w:div w:id="1726098954">
      <w:bodyDiv w:val="1"/>
      <w:marLeft w:val="0"/>
      <w:marRight w:val="0"/>
      <w:marTop w:val="0"/>
      <w:marBottom w:val="0"/>
      <w:divBdr>
        <w:top w:val="none" w:sz="0" w:space="0" w:color="auto"/>
        <w:left w:val="none" w:sz="0" w:space="0" w:color="auto"/>
        <w:bottom w:val="none" w:sz="0" w:space="0" w:color="auto"/>
        <w:right w:val="none" w:sz="0" w:space="0" w:color="auto"/>
      </w:divBdr>
    </w:div>
    <w:div w:id="1726294237">
      <w:bodyDiv w:val="1"/>
      <w:marLeft w:val="0"/>
      <w:marRight w:val="0"/>
      <w:marTop w:val="0"/>
      <w:marBottom w:val="0"/>
      <w:divBdr>
        <w:top w:val="none" w:sz="0" w:space="0" w:color="auto"/>
        <w:left w:val="none" w:sz="0" w:space="0" w:color="auto"/>
        <w:bottom w:val="none" w:sz="0" w:space="0" w:color="auto"/>
        <w:right w:val="none" w:sz="0" w:space="0" w:color="auto"/>
      </w:divBdr>
    </w:div>
    <w:div w:id="1728258088">
      <w:bodyDiv w:val="1"/>
      <w:marLeft w:val="0"/>
      <w:marRight w:val="0"/>
      <w:marTop w:val="0"/>
      <w:marBottom w:val="0"/>
      <w:divBdr>
        <w:top w:val="none" w:sz="0" w:space="0" w:color="auto"/>
        <w:left w:val="none" w:sz="0" w:space="0" w:color="auto"/>
        <w:bottom w:val="none" w:sz="0" w:space="0" w:color="auto"/>
        <w:right w:val="none" w:sz="0" w:space="0" w:color="auto"/>
      </w:divBdr>
    </w:div>
    <w:div w:id="1730379655">
      <w:bodyDiv w:val="1"/>
      <w:marLeft w:val="0"/>
      <w:marRight w:val="0"/>
      <w:marTop w:val="0"/>
      <w:marBottom w:val="0"/>
      <w:divBdr>
        <w:top w:val="none" w:sz="0" w:space="0" w:color="auto"/>
        <w:left w:val="none" w:sz="0" w:space="0" w:color="auto"/>
        <w:bottom w:val="none" w:sz="0" w:space="0" w:color="auto"/>
        <w:right w:val="none" w:sz="0" w:space="0" w:color="auto"/>
      </w:divBdr>
    </w:div>
    <w:div w:id="1731876940">
      <w:bodyDiv w:val="1"/>
      <w:marLeft w:val="0"/>
      <w:marRight w:val="0"/>
      <w:marTop w:val="0"/>
      <w:marBottom w:val="0"/>
      <w:divBdr>
        <w:top w:val="none" w:sz="0" w:space="0" w:color="auto"/>
        <w:left w:val="none" w:sz="0" w:space="0" w:color="auto"/>
        <w:bottom w:val="none" w:sz="0" w:space="0" w:color="auto"/>
        <w:right w:val="none" w:sz="0" w:space="0" w:color="auto"/>
      </w:divBdr>
    </w:div>
    <w:div w:id="1732459016">
      <w:bodyDiv w:val="1"/>
      <w:marLeft w:val="0"/>
      <w:marRight w:val="0"/>
      <w:marTop w:val="0"/>
      <w:marBottom w:val="0"/>
      <w:divBdr>
        <w:top w:val="none" w:sz="0" w:space="0" w:color="auto"/>
        <w:left w:val="none" w:sz="0" w:space="0" w:color="auto"/>
        <w:bottom w:val="none" w:sz="0" w:space="0" w:color="auto"/>
        <w:right w:val="none" w:sz="0" w:space="0" w:color="auto"/>
      </w:divBdr>
    </w:div>
    <w:div w:id="1733309344">
      <w:bodyDiv w:val="1"/>
      <w:marLeft w:val="0"/>
      <w:marRight w:val="0"/>
      <w:marTop w:val="0"/>
      <w:marBottom w:val="0"/>
      <w:divBdr>
        <w:top w:val="none" w:sz="0" w:space="0" w:color="auto"/>
        <w:left w:val="none" w:sz="0" w:space="0" w:color="auto"/>
        <w:bottom w:val="none" w:sz="0" w:space="0" w:color="auto"/>
        <w:right w:val="none" w:sz="0" w:space="0" w:color="auto"/>
      </w:divBdr>
    </w:div>
    <w:div w:id="1733499536">
      <w:bodyDiv w:val="1"/>
      <w:marLeft w:val="0"/>
      <w:marRight w:val="0"/>
      <w:marTop w:val="0"/>
      <w:marBottom w:val="0"/>
      <w:divBdr>
        <w:top w:val="none" w:sz="0" w:space="0" w:color="auto"/>
        <w:left w:val="none" w:sz="0" w:space="0" w:color="auto"/>
        <w:bottom w:val="none" w:sz="0" w:space="0" w:color="auto"/>
        <w:right w:val="none" w:sz="0" w:space="0" w:color="auto"/>
      </w:divBdr>
    </w:div>
    <w:div w:id="1733504376">
      <w:bodyDiv w:val="1"/>
      <w:marLeft w:val="0"/>
      <w:marRight w:val="0"/>
      <w:marTop w:val="0"/>
      <w:marBottom w:val="0"/>
      <w:divBdr>
        <w:top w:val="none" w:sz="0" w:space="0" w:color="auto"/>
        <w:left w:val="none" w:sz="0" w:space="0" w:color="auto"/>
        <w:bottom w:val="none" w:sz="0" w:space="0" w:color="auto"/>
        <w:right w:val="none" w:sz="0" w:space="0" w:color="auto"/>
      </w:divBdr>
    </w:div>
    <w:div w:id="1734154321">
      <w:bodyDiv w:val="1"/>
      <w:marLeft w:val="0"/>
      <w:marRight w:val="0"/>
      <w:marTop w:val="0"/>
      <w:marBottom w:val="0"/>
      <w:divBdr>
        <w:top w:val="none" w:sz="0" w:space="0" w:color="auto"/>
        <w:left w:val="none" w:sz="0" w:space="0" w:color="auto"/>
        <w:bottom w:val="none" w:sz="0" w:space="0" w:color="auto"/>
        <w:right w:val="none" w:sz="0" w:space="0" w:color="auto"/>
      </w:divBdr>
    </w:div>
    <w:div w:id="1735350851">
      <w:bodyDiv w:val="1"/>
      <w:marLeft w:val="0"/>
      <w:marRight w:val="0"/>
      <w:marTop w:val="0"/>
      <w:marBottom w:val="0"/>
      <w:divBdr>
        <w:top w:val="none" w:sz="0" w:space="0" w:color="auto"/>
        <w:left w:val="none" w:sz="0" w:space="0" w:color="auto"/>
        <w:bottom w:val="none" w:sz="0" w:space="0" w:color="auto"/>
        <w:right w:val="none" w:sz="0" w:space="0" w:color="auto"/>
      </w:divBdr>
    </w:div>
    <w:div w:id="1736507483">
      <w:bodyDiv w:val="1"/>
      <w:marLeft w:val="0"/>
      <w:marRight w:val="0"/>
      <w:marTop w:val="0"/>
      <w:marBottom w:val="0"/>
      <w:divBdr>
        <w:top w:val="none" w:sz="0" w:space="0" w:color="auto"/>
        <w:left w:val="none" w:sz="0" w:space="0" w:color="auto"/>
        <w:bottom w:val="none" w:sz="0" w:space="0" w:color="auto"/>
        <w:right w:val="none" w:sz="0" w:space="0" w:color="auto"/>
      </w:divBdr>
    </w:div>
    <w:div w:id="1736664068">
      <w:bodyDiv w:val="1"/>
      <w:marLeft w:val="0"/>
      <w:marRight w:val="0"/>
      <w:marTop w:val="0"/>
      <w:marBottom w:val="0"/>
      <w:divBdr>
        <w:top w:val="none" w:sz="0" w:space="0" w:color="auto"/>
        <w:left w:val="none" w:sz="0" w:space="0" w:color="auto"/>
        <w:bottom w:val="none" w:sz="0" w:space="0" w:color="auto"/>
        <w:right w:val="none" w:sz="0" w:space="0" w:color="auto"/>
      </w:divBdr>
    </w:div>
    <w:div w:id="1737121276">
      <w:bodyDiv w:val="1"/>
      <w:marLeft w:val="0"/>
      <w:marRight w:val="0"/>
      <w:marTop w:val="0"/>
      <w:marBottom w:val="0"/>
      <w:divBdr>
        <w:top w:val="none" w:sz="0" w:space="0" w:color="auto"/>
        <w:left w:val="none" w:sz="0" w:space="0" w:color="auto"/>
        <w:bottom w:val="none" w:sz="0" w:space="0" w:color="auto"/>
        <w:right w:val="none" w:sz="0" w:space="0" w:color="auto"/>
      </w:divBdr>
    </w:div>
    <w:div w:id="1738288101">
      <w:bodyDiv w:val="1"/>
      <w:marLeft w:val="0"/>
      <w:marRight w:val="0"/>
      <w:marTop w:val="0"/>
      <w:marBottom w:val="0"/>
      <w:divBdr>
        <w:top w:val="none" w:sz="0" w:space="0" w:color="auto"/>
        <w:left w:val="none" w:sz="0" w:space="0" w:color="auto"/>
        <w:bottom w:val="none" w:sz="0" w:space="0" w:color="auto"/>
        <w:right w:val="none" w:sz="0" w:space="0" w:color="auto"/>
      </w:divBdr>
    </w:div>
    <w:div w:id="1738359387">
      <w:bodyDiv w:val="1"/>
      <w:marLeft w:val="0"/>
      <w:marRight w:val="0"/>
      <w:marTop w:val="0"/>
      <w:marBottom w:val="0"/>
      <w:divBdr>
        <w:top w:val="none" w:sz="0" w:space="0" w:color="auto"/>
        <w:left w:val="none" w:sz="0" w:space="0" w:color="auto"/>
        <w:bottom w:val="none" w:sz="0" w:space="0" w:color="auto"/>
        <w:right w:val="none" w:sz="0" w:space="0" w:color="auto"/>
      </w:divBdr>
    </w:div>
    <w:div w:id="1740516335">
      <w:bodyDiv w:val="1"/>
      <w:marLeft w:val="0"/>
      <w:marRight w:val="0"/>
      <w:marTop w:val="0"/>
      <w:marBottom w:val="0"/>
      <w:divBdr>
        <w:top w:val="none" w:sz="0" w:space="0" w:color="auto"/>
        <w:left w:val="none" w:sz="0" w:space="0" w:color="auto"/>
        <w:bottom w:val="none" w:sz="0" w:space="0" w:color="auto"/>
        <w:right w:val="none" w:sz="0" w:space="0" w:color="auto"/>
      </w:divBdr>
    </w:div>
    <w:div w:id="1741059215">
      <w:bodyDiv w:val="1"/>
      <w:marLeft w:val="0"/>
      <w:marRight w:val="0"/>
      <w:marTop w:val="0"/>
      <w:marBottom w:val="0"/>
      <w:divBdr>
        <w:top w:val="none" w:sz="0" w:space="0" w:color="auto"/>
        <w:left w:val="none" w:sz="0" w:space="0" w:color="auto"/>
        <w:bottom w:val="none" w:sz="0" w:space="0" w:color="auto"/>
        <w:right w:val="none" w:sz="0" w:space="0" w:color="auto"/>
      </w:divBdr>
    </w:div>
    <w:div w:id="1741560948">
      <w:bodyDiv w:val="1"/>
      <w:marLeft w:val="0"/>
      <w:marRight w:val="0"/>
      <w:marTop w:val="0"/>
      <w:marBottom w:val="0"/>
      <w:divBdr>
        <w:top w:val="none" w:sz="0" w:space="0" w:color="auto"/>
        <w:left w:val="none" w:sz="0" w:space="0" w:color="auto"/>
        <w:bottom w:val="none" w:sz="0" w:space="0" w:color="auto"/>
        <w:right w:val="none" w:sz="0" w:space="0" w:color="auto"/>
      </w:divBdr>
    </w:div>
    <w:div w:id="1742674148">
      <w:bodyDiv w:val="1"/>
      <w:marLeft w:val="0"/>
      <w:marRight w:val="0"/>
      <w:marTop w:val="0"/>
      <w:marBottom w:val="0"/>
      <w:divBdr>
        <w:top w:val="none" w:sz="0" w:space="0" w:color="auto"/>
        <w:left w:val="none" w:sz="0" w:space="0" w:color="auto"/>
        <w:bottom w:val="none" w:sz="0" w:space="0" w:color="auto"/>
        <w:right w:val="none" w:sz="0" w:space="0" w:color="auto"/>
      </w:divBdr>
    </w:div>
    <w:div w:id="1743024700">
      <w:bodyDiv w:val="1"/>
      <w:marLeft w:val="0"/>
      <w:marRight w:val="0"/>
      <w:marTop w:val="0"/>
      <w:marBottom w:val="0"/>
      <w:divBdr>
        <w:top w:val="none" w:sz="0" w:space="0" w:color="auto"/>
        <w:left w:val="none" w:sz="0" w:space="0" w:color="auto"/>
        <w:bottom w:val="none" w:sz="0" w:space="0" w:color="auto"/>
        <w:right w:val="none" w:sz="0" w:space="0" w:color="auto"/>
      </w:divBdr>
    </w:div>
    <w:div w:id="1744719046">
      <w:bodyDiv w:val="1"/>
      <w:marLeft w:val="0"/>
      <w:marRight w:val="0"/>
      <w:marTop w:val="0"/>
      <w:marBottom w:val="0"/>
      <w:divBdr>
        <w:top w:val="none" w:sz="0" w:space="0" w:color="auto"/>
        <w:left w:val="none" w:sz="0" w:space="0" w:color="auto"/>
        <w:bottom w:val="none" w:sz="0" w:space="0" w:color="auto"/>
        <w:right w:val="none" w:sz="0" w:space="0" w:color="auto"/>
      </w:divBdr>
    </w:div>
    <w:div w:id="1745640564">
      <w:bodyDiv w:val="1"/>
      <w:marLeft w:val="0"/>
      <w:marRight w:val="0"/>
      <w:marTop w:val="0"/>
      <w:marBottom w:val="0"/>
      <w:divBdr>
        <w:top w:val="none" w:sz="0" w:space="0" w:color="auto"/>
        <w:left w:val="none" w:sz="0" w:space="0" w:color="auto"/>
        <w:bottom w:val="none" w:sz="0" w:space="0" w:color="auto"/>
        <w:right w:val="none" w:sz="0" w:space="0" w:color="auto"/>
      </w:divBdr>
    </w:div>
    <w:div w:id="1745836835">
      <w:bodyDiv w:val="1"/>
      <w:marLeft w:val="0"/>
      <w:marRight w:val="0"/>
      <w:marTop w:val="0"/>
      <w:marBottom w:val="0"/>
      <w:divBdr>
        <w:top w:val="none" w:sz="0" w:space="0" w:color="auto"/>
        <w:left w:val="none" w:sz="0" w:space="0" w:color="auto"/>
        <w:bottom w:val="none" w:sz="0" w:space="0" w:color="auto"/>
        <w:right w:val="none" w:sz="0" w:space="0" w:color="auto"/>
      </w:divBdr>
    </w:div>
    <w:div w:id="1747263662">
      <w:bodyDiv w:val="1"/>
      <w:marLeft w:val="0"/>
      <w:marRight w:val="0"/>
      <w:marTop w:val="0"/>
      <w:marBottom w:val="0"/>
      <w:divBdr>
        <w:top w:val="none" w:sz="0" w:space="0" w:color="auto"/>
        <w:left w:val="none" w:sz="0" w:space="0" w:color="auto"/>
        <w:bottom w:val="none" w:sz="0" w:space="0" w:color="auto"/>
        <w:right w:val="none" w:sz="0" w:space="0" w:color="auto"/>
      </w:divBdr>
    </w:div>
    <w:div w:id="1747798460">
      <w:bodyDiv w:val="1"/>
      <w:marLeft w:val="0"/>
      <w:marRight w:val="0"/>
      <w:marTop w:val="0"/>
      <w:marBottom w:val="0"/>
      <w:divBdr>
        <w:top w:val="none" w:sz="0" w:space="0" w:color="auto"/>
        <w:left w:val="none" w:sz="0" w:space="0" w:color="auto"/>
        <w:bottom w:val="none" w:sz="0" w:space="0" w:color="auto"/>
        <w:right w:val="none" w:sz="0" w:space="0" w:color="auto"/>
      </w:divBdr>
    </w:div>
    <w:div w:id="1749112662">
      <w:bodyDiv w:val="1"/>
      <w:marLeft w:val="0"/>
      <w:marRight w:val="0"/>
      <w:marTop w:val="0"/>
      <w:marBottom w:val="0"/>
      <w:divBdr>
        <w:top w:val="none" w:sz="0" w:space="0" w:color="auto"/>
        <w:left w:val="none" w:sz="0" w:space="0" w:color="auto"/>
        <w:bottom w:val="none" w:sz="0" w:space="0" w:color="auto"/>
        <w:right w:val="none" w:sz="0" w:space="0" w:color="auto"/>
      </w:divBdr>
    </w:div>
    <w:div w:id="1749615687">
      <w:bodyDiv w:val="1"/>
      <w:marLeft w:val="0"/>
      <w:marRight w:val="0"/>
      <w:marTop w:val="0"/>
      <w:marBottom w:val="0"/>
      <w:divBdr>
        <w:top w:val="none" w:sz="0" w:space="0" w:color="auto"/>
        <w:left w:val="none" w:sz="0" w:space="0" w:color="auto"/>
        <w:bottom w:val="none" w:sz="0" w:space="0" w:color="auto"/>
        <w:right w:val="none" w:sz="0" w:space="0" w:color="auto"/>
      </w:divBdr>
    </w:div>
    <w:div w:id="1751123397">
      <w:bodyDiv w:val="1"/>
      <w:marLeft w:val="0"/>
      <w:marRight w:val="0"/>
      <w:marTop w:val="0"/>
      <w:marBottom w:val="0"/>
      <w:divBdr>
        <w:top w:val="none" w:sz="0" w:space="0" w:color="auto"/>
        <w:left w:val="none" w:sz="0" w:space="0" w:color="auto"/>
        <w:bottom w:val="none" w:sz="0" w:space="0" w:color="auto"/>
        <w:right w:val="none" w:sz="0" w:space="0" w:color="auto"/>
      </w:divBdr>
    </w:div>
    <w:div w:id="1751586576">
      <w:bodyDiv w:val="1"/>
      <w:marLeft w:val="0"/>
      <w:marRight w:val="0"/>
      <w:marTop w:val="0"/>
      <w:marBottom w:val="0"/>
      <w:divBdr>
        <w:top w:val="none" w:sz="0" w:space="0" w:color="auto"/>
        <w:left w:val="none" w:sz="0" w:space="0" w:color="auto"/>
        <w:bottom w:val="none" w:sz="0" w:space="0" w:color="auto"/>
        <w:right w:val="none" w:sz="0" w:space="0" w:color="auto"/>
      </w:divBdr>
    </w:div>
    <w:div w:id="1751735246">
      <w:bodyDiv w:val="1"/>
      <w:marLeft w:val="0"/>
      <w:marRight w:val="0"/>
      <w:marTop w:val="0"/>
      <w:marBottom w:val="0"/>
      <w:divBdr>
        <w:top w:val="none" w:sz="0" w:space="0" w:color="auto"/>
        <w:left w:val="none" w:sz="0" w:space="0" w:color="auto"/>
        <w:bottom w:val="none" w:sz="0" w:space="0" w:color="auto"/>
        <w:right w:val="none" w:sz="0" w:space="0" w:color="auto"/>
      </w:divBdr>
    </w:div>
    <w:div w:id="1752506489">
      <w:bodyDiv w:val="1"/>
      <w:marLeft w:val="0"/>
      <w:marRight w:val="0"/>
      <w:marTop w:val="0"/>
      <w:marBottom w:val="0"/>
      <w:divBdr>
        <w:top w:val="none" w:sz="0" w:space="0" w:color="auto"/>
        <w:left w:val="none" w:sz="0" w:space="0" w:color="auto"/>
        <w:bottom w:val="none" w:sz="0" w:space="0" w:color="auto"/>
        <w:right w:val="none" w:sz="0" w:space="0" w:color="auto"/>
      </w:divBdr>
    </w:div>
    <w:div w:id="1752968471">
      <w:bodyDiv w:val="1"/>
      <w:marLeft w:val="0"/>
      <w:marRight w:val="0"/>
      <w:marTop w:val="0"/>
      <w:marBottom w:val="0"/>
      <w:divBdr>
        <w:top w:val="none" w:sz="0" w:space="0" w:color="auto"/>
        <w:left w:val="none" w:sz="0" w:space="0" w:color="auto"/>
        <w:bottom w:val="none" w:sz="0" w:space="0" w:color="auto"/>
        <w:right w:val="none" w:sz="0" w:space="0" w:color="auto"/>
      </w:divBdr>
    </w:div>
    <w:div w:id="1753089415">
      <w:bodyDiv w:val="1"/>
      <w:marLeft w:val="0"/>
      <w:marRight w:val="0"/>
      <w:marTop w:val="0"/>
      <w:marBottom w:val="0"/>
      <w:divBdr>
        <w:top w:val="none" w:sz="0" w:space="0" w:color="auto"/>
        <w:left w:val="none" w:sz="0" w:space="0" w:color="auto"/>
        <w:bottom w:val="none" w:sz="0" w:space="0" w:color="auto"/>
        <w:right w:val="none" w:sz="0" w:space="0" w:color="auto"/>
      </w:divBdr>
    </w:div>
    <w:div w:id="1753232158">
      <w:bodyDiv w:val="1"/>
      <w:marLeft w:val="0"/>
      <w:marRight w:val="0"/>
      <w:marTop w:val="0"/>
      <w:marBottom w:val="0"/>
      <w:divBdr>
        <w:top w:val="none" w:sz="0" w:space="0" w:color="auto"/>
        <w:left w:val="none" w:sz="0" w:space="0" w:color="auto"/>
        <w:bottom w:val="none" w:sz="0" w:space="0" w:color="auto"/>
        <w:right w:val="none" w:sz="0" w:space="0" w:color="auto"/>
      </w:divBdr>
    </w:div>
    <w:div w:id="1753354244">
      <w:bodyDiv w:val="1"/>
      <w:marLeft w:val="0"/>
      <w:marRight w:val="0"/>
      <w:marTop w:val="0"/>
      <w:marBottom w:val="0"/>
      <w:divBdr>
        <w:top w:val="none" w:sz="0" w:space="0" w:color="auto"/>
        <w:left w:val="none" w:sz="0" w:space="0" w:color="auto"/>
        <w:bottom w:val="none" w:sz="0" w:space="0" w:color="auto"/>
        <w:right w:val="none" w:sz="0" w:space="0" w:color="auto"/>
      </w:divBdr>
    </w:div>
    <w:div w:id="1753770419">
      <w:bodyDiv w:val="1"/>
      <w:marLeft w:val="0"/>
      <w:marRight w:val="0"/>
      <w:marTop w:val="0"/>
      <w:marBottom w:val="0"/>
      <w:divBdr>
        <w:top w:val="none" w:sz="0" w:space="0" w:color="auto"/>
        <w:left w:val="none" w:sz="0" w:space="0" w:color="auto"/>
        <w:bottom w:val="none" w:sz="0" w:space="0" w:color="auto"/>
        <w:right w:val="none" w:sz="0" w:space="0" w:color="auto"/>
      </w:divBdr>
    </w:div>
    <w:div w:id="1754356509">
      <w:bodyDiv w:val="1"/>
      <w:marLeft w:val="0"/>
      <w:marRight w:val="0"/>
      <w:marTop w:val="0"/>
      <w:marBottom w:val="0"/>
      <w:divBdr>
        <w:top w:val="none" w:sz="0" w:space="0" w:color="auto"/>
        <w:left w:val="none" w:sz="0" w:space="0" w:color="auto"/>
        <w:bottom w:val="none" w:sz="0" w:space="0" w:color="auto"/>
        <w:right w:val="none" w:sz="0" w:space="0" w:color="auto"/>
      </w:divBdr>
    </w:div>
    <w:div w:id="1755054722">
      <w:bodyDiv w:val="1"/>
      <w:marLeft w:val="0"/>
      <w:marRight w:val="0"/>
      <w:marTop w:val="0"/>
      <w:marBottom w:val="0"/>
      <w:divBdr>
        <w:top w:val="none" w:sz="0" w:space="0" w:color="auto"/>
        <w:left w:val="none" w:sz="0" w:space="0" w:color="auto"/>
        <w:bottom w:val="none" w:sz="0" w:space="0" w:color="auto"/>
        <w:right w:val="none" w:sz="0" w:space="0" w:color="auto"/>
      </w:divBdr>
    </w:div>
    <w:div w:id="1757434332">
      <w:bodyDiv w:val="1"/>
      <w:marLeft w:val="0"/>
      <w:marRight w:val="0"/>
      <w:marTop w:val="0"/>
      <w:marBottom w:val="0"/>
      <w:divBdr>
        <w:top w:val="none" w:sz="0" w:space="0" w:color="auto"/>
        <w:left w:val="none" w:sz="0" w:space="0" w:color="auto"/>
        <w:bottom w:val="none" w:sz="0" w:space="0" w:color="auto"/>
        <w:right w:val="none" w:sz="0" w:space="0" w:color="auto"/>
      </w:divBdr>
    </w:div>
    <w:div w:id="1758092435">
      <w:bodyDiv w:val="1"/>
      <w:marLeft w:val="0"/>
      <w:marRight w:val="0"/>
      <w:marTop w:val="0"/>
      <w:marBottom w:val="0"/>
      <w:divBdr>
        <w:top w:val="none" w:sz="0" w:space="0" w:color="auto"/>
        <w:left w:val="none" w:sz="0" w:space="0" w:color="auto"/>
        <w:bottom w:val="none" w:sz="0" w:space="0" w:color="auto"/>
        <w:right w:val="none" w:sz="0" w:space="0" w:color="auto"/>
      </w:divBdr>
    </w:div>
    <w:div w:id="1759013365">
      <w:bodyDiv w:val="1"/>
      <w:marLeft w:val="0"/>
      <w:marRight w:val="0"/>
      <w:marTop w:val="0"/>
      <w:marBottom w:val="0"/>
      <w:divBdr>
        <w:top w:val="none" w:sz="0" w:space="0" w:color="auto"/>
        <w:left w:val="none" w:sz="0" w:space="0" w:color="auto"/>
        <w:bottom w:val="none" w:sz="0" w:space="0" w:color="auto"/>
        <w:right w:val="none" w:sz="0" w:space="0" w:color="auto"/>
      </w:divBdr>
    </w:div>
    <w:div w:id="1759280044">
      <w:bodyDiv w:val="1"/>
      <w:marLeft w:val="0"/>
      <w:marRight w:val="0"/>
      <w:marTop w:val="0"/>
      <w:marBottom w:val="0"/>
      <w:divBdr>
        <w:top w:val="none" w:sz="0" w:space="0" w:color="auto"/>
        <w:left w:val="none" w:sz="0" w:space="0" w:color="auto"/>
        <w:bottom w:val="none" w:sz="0" w:space="0" w:color="auto"/>
        <w:right w:val="none" w:sz="0" w:space="0" w:color="auto"/>
      </w:divBdr>
    </w:div>
    <w:div w:id="1760372064">
      <w:bodyDiv w:val="1"/>
      <w:marLeft w:val="0"/>
      <w:marRight w:val="0"/>
      <w:marTop w:val="0"/>
      <w:marBottom w:val="0"/>
      <w:divBdr>
        <w:top w:val="none" w:sz="0" w:space="0" w:color="auto"/>
        <w:left w:val="none" w:sz="0" w:space="0" w:color="auto"/>
        <w:bottom w:val="none" w:sz="0" w:space="0" w:color="auto"/>
        <w:right w:val="none" w:sz="0" w:space="0" w:color="auto"/>
      </w:divBdr>
    </w:div>
    <w:div w:id="1760634101">
      <w:bodyDiv w:val="1"/>
      <w:marLeft w:val="0"/>
      <w:marRight w:val="0"/>
      <w:marTop w:val="0"/>
      <w:marBottom w:val="0"/>
      <w:divBdr>
        <w:top w:val="none" w:sz="0" w:space="0" w:color="auto"/>
        <w:left w:val="none" w:sz="0" w:space="0" w:color="auto"/>
        <w:bottom w:val="none" w:sz="0" w:space="0" w:color="auto"/>
        <w:right w:val="none" w:sz="0" w:space="0" w:color="auto"/>
      </w:divBdr>
    </w:div>
    <w:div w:id="1761103224">
      <w:bodyDiv w:val="1"/>
      <w:marLeft w:val="0"/>
      <w:marRight w:val="0"/>
      <w:marTop w:val="0"/>
      <w:marBottom w:val="0"/>
      <w:divBdr>
        <w:top w:val="none" w:sz="0" w:space="0" w:color="auto"/>
        <w:left w:val="none" w:sz="0" w:space="0" w:color="auto"/>
        <w:bottom w:val="none" w:sz="0" w:space="0" w:color="auto"/>
        <w:right w:val="none" w:sz="0" w:space="0" w:color="auto"/>
      </w:divBdr>
    </w:div>
    <w:div w:id="1761291401">
      <w:bodyDiv w:val="1"/>
      <w:marLeft w:val="0"/>
      <w:marRight w:val="0"/>
      <w:marTop w:val="0"/>
      <w:marBottom w:val="0"/>
      <w:divBdr>
        <w:top w:val="none" w:sz="0" w:space="0" w:color="auto"/>
        <w:left w:val="none" w:sz="0" w:space="0" w:color="auto"/>
        <w:bottom w:val="none" w:sz="0" w:space="0" w:color="auto"/>
        <w:right w:val="none" w:sz="0" w:space="0" w:color="auto"/>
      </w:divBdr>
    </w:div>
    <w:div w:id="1761489605">
      <w:bodyDiv w:val="1"/>
      <w:marLeft w:val="0"/>
      <w:marRight w:val="0"/>
      <w:marTop w:val="0"/>
      <w:marBottom w:val="0"/>
      <w:divBdr>
        <w:top w:val="none" w:sz="0" w:space="0" w:color="auto"/>
        <w:left w:val="none" w:sz="0" w:space="0" w:color="auto"/>
        <w:bottom w:val="none" w:sz="0" w:space="0" w:color="auto"/>
        <w:right w:val="none" w:sz="0" w:space="0" w:color="auto"/>
      </w:divBdr>
      <w:divsChild>
        <w:div w:id="772435848">
          <w:marLeft w:val="0"/>
          <w:marRight w:val="0"/>
          <w:marTop w:val="0"/>
          <w:marBottom w:val="0"/>
          <w:divBdr>
            <w:top w:val="none" w:sz="0" w:space="0" w:color="auto"/>
            <w:left w:val="none" w:sz="0" w:space="0" w:color="auto"/>
            <w:bottom w:val="none" w:sz="0" w:space="0" w:color="auto"/>
            <w:right w:val="none" w:sz="0" w:space="0" w:color="auto"/>
          </w:divBdr>
          <w:divsChild>
            <w:div w:id="2094620970">
              <w:marLeft w:val="0"/>
              <w:marRight w:val="0"/>
              <w:marTop w:val="0"/>
              <w:marBottom w:val="0"/>
              <w:divBdr>
                <w:top w:val="none" w:sz="0" w:space="0" w:color="auto"/>
                <w:left w:val="none" w:sz="0" w:space="0" w:color="auto"/>
                <w:bottom w:val="none" w:sz="0" w:space="0" w:color="auto"/>
                <w:right w:val="none" w:sz="0" w:space="0" w:color="auto"/>
              </w:divBdr>
              <w:divsChild>
                <w:div w:id="748382849">
                  <w:marLeft w:val="0"/>
                  <w:marRight w:val="0"/>
                  <w:marTop w:val="0"/>
                  <w:marBottom w:val="0"/>
                  <w:divBdr>
                    <w:top w:val="none" w:sz="0" w:space="0" w:color="auto"/>
                    <w:left w:val="none" w:sz="0" w:space="0" w:color="auto"/>
                    <w:bottom w:val="none" w:sz="0" w:space="0" w:color="auto"/>
                    <w:right w:val="none" w:sz="0" w:space="0" w:color="auto"/>
                  </w:divBdr>
                  <w:divsChild>
                    <w:div w:id="68683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684430">
      <w:bodyDiv w:val="1"/>
      <w:marLeft w:val="0"/>
      <w:marRight w:val="0"/>
      <w:marTop w:val="0"/>
      <w:marBottom w:val="0"/>
      <w:divBdr>
        <w:top w:val="none" w:sz="0" w:space="0" w:color="auto"/>
        <w:left w:val="none" w:sz="0" w:space="0" w:color="auto"/>
        <w:bottom w:val="none" w:sz="0" w:space="0" w:color="auto"/>
        <w:right w:val="none" w:sz="0" w:space="0" w:color="auto"/>
      </w:divBdr>
    </w:div>
    <w:div w:id="1762020203">
      <w:bodyDiv w:val="1"/>
      <w:marLeft w:val="0"/>
      <w:marRight w:val="0"/>
      <w:marTop w:val="0"/>
      <w:marBottom w:val="0"/>
      <w:divBdr>
        <w:top w:val="none" w:sz="0" w:space="0" w:color="auto"/>
        <w:left w:val="none" w:sz="0" w:space="0" w:color="auto"/>
        <w:bottom w:val="none" w:sz="0" w:space="0" w:color="auto"/>
        <w:right w:val="none" w:sz="0" w:space="0" w:color="auto"/>
      </w:divBdr>
    </w:div>
    <w:div w:id="1762482554">
      <w:bodyDiv w:val="1"/>
      <w:marLeft w:val="0"/>
      <w:marRight w:val="0"/>
      <w:marTop w:val="0"/>
      <w:marBottom w:val="0"/>
      <w:divBdr>
        <w:top w:val="none" w:sz="0" w:space="0" w:color="auto"/>
        <w:left w:val="none" w:sz="0" w:space="0" w:color="auto"/>
        <w:bottom w:val="none" w:sz="0" w:space="0" w:color="auto"/>
        <w:right w:val="none" w:sz="0" w:space="0" w:color="auto"/>
      </w:divBdr>
    </w:div>
    <w:div w:id="1762989999">
      <w:bodyDiv w:val="1"/>
      <w:marLeft w:val="0"/>
      <w:marRight w:val="0"/>
      <w:marTop w:val="0"/>
      <w:marBottom w:val="0"/>
      <w:divBdr>
        <w:top w:val="none" w:sz="0" w:space="0" w:color="auto"/>
        <w:left w:val="none" w:sz="0" w:space="0" w:color="auto"/>
        <w:bottom w:val="none" w:sz="0" w:space="0" w:color="auto"/>
        <w:right w:val="none" w:sz="0" w:space="0" w:color="auto"/>
      </w:divBdr>
    </w:div>
    <w:div w:id="1762994036">
      <w:bodyDiv w:val="1"/>
      <w:marLeft w:val="0"/>
      <w:marRight w:val="0"/>
      <w:marTop w:val="0"/>
      <w:marBottom w:val="0"/>
      <w:divBdr>
        <w:top w:val="none" w:sz="0" w:space="0" w:color="auto"/>
        <w:left w:val="none" w:sz="0" w:space="0" w:color="auto"/>
        <w:bottom w:val="none" w:sz="0" w:space="0" w:color="auto"/>
        <w:right w:val="none" w:sz="0" w:space="0" w:color="auto"/>
      </w:divBdr>
    </w:div>
    <w:div w:id="1763211740">
      <w:bodyDiv w:val="1"/>
      <w:marLeft w:val="0"/>
      <w:marRight w:val="0"/>
      <w:marTop w:val="0"/>
      <w:marBottom w:val="0"/>
      <w:divBdr>
        <w:top w:val="none" w:sz="0" w:space="0" w:color="auto"/>
        <w:left w:val="none" w:sz="0" w:space="0" w:color="auto"/>
        <w:bottom w:val="none" w:sz="0" w:space="0" w:color="auto"/>
        <w:right w:val="none" w:sz="0" w:space="0" w:color="auto"/>
      </w:divBdr>
    </w:div>
    <w:div w:id="1763335216">
      <w:bodyDiv w:val="1"/>
      <w:marLeft w:val="0"/>
      <w:marRight w:val="0"/>
      <w:marTop w:val="0"/>
      <w:marBottom w:val="0"/>
      <w:divBdr>
        <w:top w:val="none" w:sz="0" w:space="0" w:color="auto"/>
        <w:left w:val="none" w:sz="0" w:space="0" w:color="auto"/>
        <w:bottom w:val="none" w:sz="0" w:space="0" w:color="auto"/>
        <w:right w:val="none" w:sz="0" w:space="0" w:color="auto"/>
      </w:divBdr>
    </w:div>
    <w:div w:id="1763913188">
      <w:bodyDiv w:val="1"/>
      <w:marLeft w:val="0"/>
      <w:marRight w:val="0"/>
      <w:marTop w:val="0"/>
      <w:marBottom w:val="0"/>
      <w:divBdr>
        <w:top w:val="none" w:sz="0" w:space="0" w:color="auto"/>
        <w:left w:val="none" w:sz="0" w:space="0" w:color="auto"/>
        <w:bottom w:val="none" w:sz="0" w:space="0" w:color="auto"/>
        <w:right w:val="none" w:sz="0" w:space="0" w:color="auto"/>
      </w:divBdr>
    </w:div>
    <w:div w:id="1764186373">
      <w:bodyDiv w:val="1"/>
      <w:marLeft w:val="0"/>
      <w:marRight w:val="0"/>
      <w:marTop w:val="0"/>
      <w:marBottom w:val="0"/>
      <w:divBdr>
        <w:top w:val="none" w:sz="0" w:space="0" w:color="auto"/>
        <w:left w:val="none" w:sz="0" w:space="0" w:color="auto"/>
        <w:bottom w:val="none" w:sz="0" w:space="0" w:color="auto"/>
        <w:right w:val="none" w:sz="0" w:space="0" w:color="auto"/>
      </w:divBdr>
    </w:div>
    <w:div w:id="1765298046">
      <w:bodyDiv w:val="1"/>
      <w:marLeft w:val="0"/>
      <w:marRight w:val="0"/>
      <w:marTop w:val="0"/>
      <w:marBottom w:val="0"/>
      <w:divBdr>
        <w:top w:val="none" w:sz="0" w:space="0" w:color="auto"/>
        <w:left w:val="none" w:sz="0" w:space="0" w:color="auto"/>
        <w:bottom w:val="none" w:sz="0" w:space="0" w:color="auto"/>
        <w:right w:val="none" w:sz="0" w:space="0" w:color="auto"/>
      </w:divBdr>
    </w:div>
    <w:div w:id="1766463071">
      <w:bodyDiv w:val="1"/>
      <w:marLeft w:val="0"/>
      <w:marRight w:val="0"/>
      <w:marTop w:val="0"/>
      <w:marBottom w:val="0"/>
      <w:divBdr>
        <w:top w:val="none" w:sz="0" w:space="0" w:color="auto"/>
        <w:left w:val="none" w:sz="0" w:space="0" w:color="auto"/>
        <w:bottom w:val="none" w:sz="0" w:space="0" w:color="auto"/>
        <w:right w:val="none" w:sz="0" w:space="0" w:color="auto"/>
      </w:divBdr>
    </w:div>
    <w:div w:id="1766731089">
      <w:bodyDiv w:val="1"/>
      <w:marLeft w:val="0"/>
      <w:marRight w:val="0"/>
      <w:marTop w:val="0"/>
      <w:marBottom w:val="0"/>
      <w:divBdr>
        <w:top w:val="none" w:sz="0" w:space="0" w:color="auto"/>
        <w:left w:val="none" w:sz="0" w:space="0" w:color="auto"/>
        <w:bottom w:val="none" w:sz="0" w:space="0" w:color="auto"/>
        <w:right w:val="none" w:sz="0" w:space="0" w:color="auto"/>
      </w:divBdr>
    </w:div>
    <w:div w:id="1766996681">
      <w:bodyDiv w:val="1"/>
      <w:marLeft w:val="0"/>
      <w:marRight w:val="0"/>
      <w:marTop w:val="0"/>
      <w:marBottom w:val="0"/>
      <w:divBdr>
        <w:top w:val="none" w:sz="0" w:space="0" w:color="auto"/>
        <w:left w:val="none" w:sz="0" w:space="0" w:color="auto"/>
        <w:bottom w:val="none" w:sz="0" w:space="0" w:color="auto"/>
        <w:right w:val="none" w:sz="0" w:space="0" w:color="auto"/>
      </w:divBdr>
    </w:div>
    <w:div w:id="1767067792">
      <w:bodyDiv w:val="1"/>
      <w:marLeft w:val="0"/>
      <w:marRight w:val="0"/>
      <w:marTop w:val="0"/>
      <w:marBottom w:val="0"/>
      <w:divBdr>
        <w:top w:val="none" w:sz="0" w:space="0" w:color="auto"/>
        <w:left w:val="none" w:sz="0" w:space="0" w:color="auto"/>
        <w:bottom w:val="none" w:sz="0" w:space="0" w:color="auto"/>
        <w:right w:val="none" w:sz="0" w:space="0" w:color="auto"/>
      </w:divBdr>
    </w:div>
    <w:div w:id="1767261776">
      <w:bodyDiv w:val="1"/>
      <w:marLeft w:val="0"/>
      <w:marRight w:val="0"/>
      <w:marTop w:val="0"/>
      <w:marBottom w:val="0"/>
      <w:divBdr>
        <w:top w:val="none" w:sz="0" w:space="0" w:color="auto"/>
        <w:left w:val="none" w:sz="0" w:space="0" w:color="auto"/>
        <w:bottom w:val="none" w:sz="0" w:space="0" w:color="auto"/>
        <w:right w:val="none" w:sz="0" w:space="0" w:color="auto"/>
      </w:divBdr>
    </w:div>
    <w:div w:id="1767336557">
      <w:bodyDiv w:val="1"/>
      <w:marLeft w:val="0"/>
      <w:marRight w:val="0"/>
      <w:marTop w:val="0"/>
      <w:marBottom w:val="0"/>
      <w:divBdr>
        <w:top w:val="none" w:sz="0" w:space="0" w:color="auto"/>
        <w:left w:val="none" w:sz="0" w:space="0" w:color="auto"/>
        <w:bottom w:val="none" w:sz="0" w:space="0" w:color="auto"/>
        <w:right w:val="none" w:sz="0" w:space="0" w:color="auto"/>
      </w:divBdr>
    </w:div>
    <w:div w:id="1767649065">
      <w:bodyDiv w:val="1"/>
      <w:marLeft w:val="0"/>
      <w:marRight w:val="0"/>
      <w:marTop w:val="0"/>
      <w:marBottom w:val="0"/>
      <w:divBdr>
        <w:top w:val="none" w:sz="0" w:space="0" w:color="auto"/>
        <w:left w:val="none" w:sz="0" w:space="0" w:color="auto"/>
        <w:bottom w:val="none" w:sz="0" w:space="0" w:color="auto"/>
        <w:right w:val="none" w:sz="0" w:space="0" w:color="auto"/>
      </w:divBdr>
    </w:div>
    <w:div w:id="1767994641">
      <w:bodyDiv w:val="1"/>
      <w:marLeft w:val="0"/>
      <w:marRight w:val="0"/>
      <w:marTop w:val="0"/>
      <w:marBottom w:val="0"/>
      <w:divBdr>
        <w:top w:val="none" w:sz="0" w:space="0" w:color="auto"/>
        <w:left w:val="none" w:sz="0" w:space="0" w:color="auto"/>
        <w:bottom w:val="none" w:sz="0" w:space="0" w:color="auto"/>
        <w:right w:val="none" w:sz="0" w:space="0" w:color="auto"/>
      </w:divBdr>
    </w:div>
    <w:div w:id="1768041616">
      <w:bodyDiv w:val="1"/>
      <w:marLeft w:val="0"/>
      <w:marRight w:val="0"/>
      <w:marTop w:val="0"/>
      <w:marBottom w:val="0"/>
      <w:divBdr>
        <w:top w:val="none" w:sz="0" w:space="0" w:color="auto"/>
        <w:left w:val="none" w:sz="0" w:space="0" w:color="auto"/>
        <w:bottom w:val="none" w:sz="0" w:space="0" w:color="auto"/>
        <w:right w:val="none" w:sz="0" w:space="0" w:color="auto"/>
      </w:divBdr>
    </w:div>
    <w:div w:id="1768572111">
      <w:bodyDiv w:val="1"/>
      <w:marLeft w:val="0"/>
      <w:marRight w:val="0"/>
      <w:marTop w:val="0"/>
      <w:marBottom w:val="0"/>
      <w:divBdr>
        <w:top w:val="none" w:sz="0" w:space="0" w:color="auto"/>
        <w:left w:val="none" w:sz="0" w:space="0" w:color="auto"/>
        <w:bottom w:val="none" w:sz="0" w:space="0" w:color="auto"/>
        <w:right w:val="none" w:sz="0" w:space="0" w:color="auto"/>
      </w:divBdr>
    </w:div>
    <w:div w:id="1768963035">
      <w:bodyDiv w:val="1"/>
      <w:marLeft w:val="0"/>
      <w:marRight w:val="0"/>
      <w:marTop w:val="0"/>
      <w:marBottom w:val="0"/>
      <w:divBdr>
        <w:top w:val="none" w:sz="0" w:space="0" w:color="auto"/>
        <w:left w:val="none" w:sz="0" w:space="0" w:color="auto"/>
        <w:bottom w:val="none" w:sz="0" w:space="0" w:color="auto"/>
        <w:right w:val="none" w:sz="0" w:space="0" w:color="auto"/>
      </w:divBdr>
    </w:div>
    <w:div w:id="1769229969">
      <w:bodyDiv w:val="1"/>
      <w:marLeft w:val="0"/>
      <w:marRight w:val="0"/>
      <w:marTop w:val="0"/>
      <w:marBottom w:val="0"/>
      <w:divBdr>
        <w:top w:val="none" w:sz="0" w:space="0" w:color="auto"/>
        <w:left w:val="none" w:sz="0" w:space="0" w:color="auto"/>
        <w:bottom w:val="none" w:sz="0" w:space="0" w:color="auto"/>
        <w:right w:val="none" w:sz="0" w:space="0" w:color="auto"/>
      </w:divBdr>
    </w:div>
    <w:div w:id="1771126504">
      <w:bodyDiv w:val="1"/>
      <w:marLeft w:val="0"/>
      <w:marRight w:val="0"/>
      <w:marTop w:val="0"/>
      <w:marBottom w:val="0"/>
      <w:divBdr>
        <w:top w:val="none" w:sz="0" w:space="0" w:color="auto"/>
        <w:left w:val="none" w:sz="0" w:space="0" w:color="auto"/>
        <w:bottom w:val="none" w:sz="0" w:space="0" w:color="auto"/>
        <w:right w:val="none" w:sz="0" w:space="0" w:color="auto"/>
      </w:divBdr>
    </w:div>
    <w:div w:id="1771201820">
      <w:bodyDiv w:val="1"/>
      <w:marLeft w:val="0"/>
      <w:marRight w:val="0"/>
      <w:marTop w:val="0"/>
      <w:marBottom w:val="0"/>
      <w:divBdr>
        <w:top w:val="none" w:sz="0" w:space="0" w:color="auto"/>
        <w:left w:val="none" w:sz="0" w:space="0" w:color="auto"/>
        <w:bottom w:val="none" w:sz="0" w:space="0" w:color="auto"/>
        <w:right w:val="none" w:sz="0" w:space="0" w:color="auto"/>
      </w:divBdr>
    </w:div>
    <w:div w:id="1771311277">
      <w:bodyDiv w:val="1"/>
      <w:marLeft w:val="0"/>
      <w:marRight w:val="0"/>
      <w:marTop w:val="0"/>
      <w:marBottom w:val="0"/>
      <w:divBdr>
        <w:top w:val="none" w:sz="0" w:space="0" w:color="auto"/>
        <w:left w:val="none" w:sz="0" w:space="0" w:color="auto"/>
        <w:bottom w:val="none" w:sz="0" w:space="0" w:color="auto"/>
        <w:right w:val="none" w:sz="0" w:space="0" w:color="auto"/>
      </w:divBdr>
    </w:div>
    <w:div w:id="1771706538">
      <w:bodyDiv w:val="1"/>
      <w:marLeft w:val="0"/>
      <w:marRight w:val="0"/>
      <w:marTop w:val="0"/>
      <w:marBottom w:val="0"/>
      <w:divBdr>
        <w:top w:val="none" w:sz="0" w:space="0" w:color="auto"/>
        <w:left w:val="none" w:sz="0" w:space="0" w:color="auto"/>
        <w:bottom w:val="none" w:sz="0" w:space="0" w:color="auto"/>
        <w:right w:val="none" w:sz="0" w:space="0" w:color="auto"/>
      </w:divBdr>
    </w:div>
    <w:div w:id="1772046741">
      <w:bodyDiv w:val="1"/>
      <w:marLeft w:val="0"/>
      <w:marRight w:val="0"/>
      <w:marTop w:val="0"/>
      <w:marBottom w:val="0"/>
      <w:divBdr>
        <w:top w:val="none" w:sz="0" w:space="0" w:color="auto"/>
        <w:left w:val="none" w:sz="0" w:space="0" w:color="auto"/>
        <w:bottom w:val="none" w:sz="0" w:space="0" w:color="auto"/>
        <w:right w:val="none" w:sz="0" w:space="0" w:color="auto"/>
      </w:divBdr>
    </w:div>
    <w:div w:id="1772623216">
      <w:bodyDiv w:val="1"/>
      <w:marLeft w:val="0"/>
      <w:marRight w:val="0"/>
      <w:marTop w:val="0"/>
      <w:marBottom w:val="0"/>
      <w:divBdr>
        <w:top w:val="none" w:sz="0" w:space="0" w:color="auto"/>
        <w:left w:val="none" w:sz="0" w:space="0" w:color="auto"/>
        <w:bottom w:val="none" w:sz="0" w:space="0" w:color="auto"/>
        <w:right w:val="none" w:sz="0" w:space="0" w:color="auto"/>
      </w:divBdr>
    </w:div>
    <w:div w:id="1773210272">
      <w:bodyDiv w:val="1"/>
      <w:marLeft w:val="0"/>
      <w:marRight w:val="0"/>
      <w:marTop w:val="0"/>
      <w:marBottom w:val="0"/>
      <w:divBdr>
        <w:top w:val="none" w:sz="0" w:space="0" w:color="auto"/>
        <w:left w:val="none" w:sz="0" w:space="0" w:color="auto"/>
        <w:bottom w:val="none" w:sz="0" w:space="0" w:color="auto"/>
        <w:right w:val="none" w:sz="0" w:space="0" w:color="auto"/>
      </w:divBdr>
    </w:div>
    <w:div w:id="1773429174">
      <w:bodyDiv w:val="1"/>
      <w:marLeft w:val="0"/>
      <w:marRight w:val="0"/>
      <w:marTop w:val="0"/>
      <w:marBottom w:val="0"/>
      <w:divBdr>
        <w:top w:val="none" w:sz="0" w:space="0" w:color="auto"/>
        <w:left w:val="none" w:sz="0" w:space="0" w:color="auto"/>
        <w:bottom w:val="none" w:sz="0" w:space="0" w:color="auto"/>
        <w:right w:val="none" w:sz="0" w:space="0" w:color="auto"/>
      </w:divBdr>
    </w:div>
    <w:div w:id="1774322978">
      <w:bodyDiv w:val="1"/>
      <w:marLeft w:val="0"/>
      <w:marRight w:val="0"/>
      <w:marTop w:val="0"/>
      <w:marBottom w:val="0"/>
      <w:divBdr>
        <w:top w:val="none" w:sz="0" w:space="0" w:color="auto"/>
        <w:left w:val="none" w:sz="0" w:space="0" w:color="auto"/>
        <w:bottom w:val="none" w:sz="0" w:space="0" w:color="auto"/>
        <w:right w:val="none" w:sz="0" w:space="0" w:color="auto"/>
      </w:divBdr>
    </w:div>
    <w:div w:id="1774353048">
      <w:bodyDiv w:val="1"/>
      <w:marLeft w:val="0"/>
      <w:marRight w:val="0"/>
      <w:marTop w:val="0"/>
      <w:marBottom w:val="0"/>
      <w:divBdr>
        <w:top w:val="none" w:sz="0" w:space="0" w:color="auto"/>
        <w:left w:val="none" w:sz="0" w:space="0" w:color="auto"/>
        <w:bottom w:val="none" w:sz="0" w:space="0" w:color="auto"/>
        <w:right w:val="none" w:sz="0" w:space="0" w:color="auto"/>
      </w:divBdr>
    </w:div>
    <w:div w:id="1774476194">
      <w:bodyDiv w:val="1"/>
      <w:marLeft w:val="0"/>
      <w:marRight w:val="0"/>
      <w:marTop w:val="0"/>
      <w:marBottom w:val="0"/>
      <w:divBdr>
        <w:top w:val="none" w:sz="0" w:space="0" w:color="auto"/>
        <w:left w:val="none" w:sz="0" w:space="0" w:color="auto"/>
        <w:bottom w:val="none" w:sz="0" w:space="0" w:color="auto"/>
        <w:right w:val="none" w:sz="0" w:space="0" w:color="auto"/>
      </w:divBdr>
    </w:div>
    <w:div w:id="1774789290">
      <w:bodyDiv w:val="1"/>
      <w:marLeft w:val="0"/>
      <w:marRight w:val="0"/>
      <w:marTop w:val="0"/>
      <w:marBottom w:val="0"/>
      <w:divBdr>
        <w:top w:val="none" w:sz="0" w:space="0" w:color="auto"/>
        <w:left w:val="none" w:sz="0" w:space="0" w:color="auto"/>
        <w:bottom w:val="none" w:sz="0" w:space="0" w:color="auto"/>
        <w:right w:val="none" w:sz="0" w:space="0" w:color="auto"/>
      </w:divBdr>
    </w:div>
    <w:div w:id="1774977100">
      <w:bodyDiv w:val="1"/>
      <w:marLeft w:val="0"/>
      <w:marRight w:val="0"/>
      <w:marTop w:val="0"/>
      <w:marBottom w:val="0"/>
      <w:divBdr>
        <w:top w:val="none" w:sz="0" w:space="0" w:color="auto"/>
        <w:left w:val="none" w:sz="0" w:space="0" w:color="auto"/>
        <w:bottom w:val="none" w:sz="0" w:space="0" w:color="auto"/>
        <w:right w:val="none" w:sz="0" w:space="0" w:color="auto"/>
      </w:divBdr>
    </w:div>
    <w:div w:id="1775633186">
      <w:bodyDiv w:val="1"/>
      <w:marLeft w:val="0"/>
      <w:marRight w:val="0"/>
      <w:marTop w:val="0"/>
      <w:marBottom w:val="0"/>
      <w:divBdr>
        <w:top w:val="none" w:sz="0" w:space="0" w:color="auto"/>
        <w:left w:val="none" w:sz="0" w:space="0" w:color="auto"/>
        <w:bottom w:val="none" w:sz="0" w:space="0" w:color="auto"/>
        <w:right w:val="none" w:sz="0" w:space="0" w:color="auto"/>
      </w:divBdr>
    </w:div>
    <w:div w:id="1775900638">
      <w:bodyDiv w:val="1"/>
      <w:marLeft w:val="0"/>
      <w:marRight w:val="0"/>
      <w:marTop w:val="0"/>
      <w:marBottom w:val="0"/>
      <w:divBdr>
        <w:top w:val="none" w:sz="0" w:space="0" w:color="auto"/>
        <w:left w:val="none" w:sz="0" w:space="0" w:color="auto"/>
        <w:bottom w:val="none" w:sz="0" w:space="0" w:color="auto"/>
        <w:right w:val="none" w:sz="0" w:space="0" w:color="auto"/>
      </w:divBdr>
    </w:div>
    <w:div w:id="1776293139">
      <w:bodyDiv w:val="1"/>
      <w:marLeft w:val="0"/>
      <w:marRight w:val="0"/>
      <w:marTop w:val="0"/>
      <w:marBottom w:val="0"/>
      <w:divBdr>
        <w:top w:val="none" w:sz="0" w:space="0" w:color="auto"/>
        <w:left w:val="none" w:sz="0" w:space="0" w:color="auto"/>
        <w:bottom w:val="none" w:sz="0" w:space="0" w:color="auto"/>
        <w:right w:val="none" w:sz="0" w:space="0" w:color="auto"/>
      </w:divBdr>
    </w:div>
    <w:div w:id="1777366573">
      <w:bodyDiv w:val="1"/>
      <w:marLeft w:val="0"/>
      <w:marRight w:val="0"/>
      <w:marTop w:val="0"/>
      <w:marBottom w:val="0"/>
      <w:divBdr>
        <w:top w:val="none" w:sz="0" w:space="0" w:color="auto"/>
        <w:left w:val="none" w:sz="0" w:space="0" w:color="auto"/>
        <w:bottom w:val="none" w:sz="0" w:space="0" w:color="auto"/>
        <w:right w:val="none" w:sz="0" w:space="0" w:color="auto"/>
      </w:divBdr>
    </w:div>
    <w:div w:id="1777561238">
      <w:bodyDiv w:val="1"/>
      <w:marLeft w:val="0"/>
      <w:marRight w:val="0"/>
      <w:marTop w:val="0"/>
      <w:marBottom w:val="0"/>
      <w:divBdr>
        <w:top w:val="none" w:sz="0" w:space="0" w:color="auto"/>
        <w:left w:val="none" w:sz="0" w:space="0" w:color="auto"/>
        <w:bottom w:val="none" w:sz="0" w:space="0" w:color="auto"/>
        <w:right w:val="none" w:sz="0" w:space="0" w:color="auto"/>
      </w:divBdr>
    </w:div>
    <w:div w:id="1778017567">
      <w:bodyDiv w:val="1"/>
      <w:marLeft w:val="0"/>
      <w:marRight w:val="0"/>
      <w:marTop w:val="0"/>
      <w:marBottom w:val="0"/>
      <w:divBdr>
        <w:top w:val="none" w:sz="0" w:space="0" w:color="auto"/>
        <w:left w:val="none" w:sz="0" w:space="0" w:color="auto"/>
        <w:bottom w:val="none" w:sz="0" w:space="0" w:color="auto"/>
        <w:right w:val="none" w:sz="0" w:space="0" w:color="auto"/>
      </w:divBdr>
    </w:div>
    <w:div w:id="1778215413">
      <w:bodyDiv w:val="1"/>
      <w:marLeft w:val="0"/>
      <w:marRight w:val="0"/>
      <w:marTop w:val="0"/>
      <w:marBottom w:val="0"/>
      <w:divBdr>
        <w:top w:val="none" w:sz="0" w:space="0" w:color="auto"/>
        <w:left w:val="none" w:sz="0" w:space="0" w:color="auto"/>
        <w:bottom w:val="none" w:sz="0" w:space="0" w:color="auto"/>
        <w:right w:val="none" w:sz="0" w:space="0" w:color="auto"/>
      </w:divBdr>
    </w:div>
    <w:div w:id="1779325094">
      <w:bodyDiv w:val="1"/>
      <w:marLeft w:val="0"/>
      <w:marRight w:val="0"/>
      <w:marTop w:val="0"/>
      <w:marBottom w:val="0"/>
      <w:divBdr>
        <w:top w:val="none" w:sz="0" w:space="0" w:color="auto"/>
        <w:left w:val="none" w:sz="0" w:space="0" w:color="auto"/>
        <w:bottom w:val="none" w:sz="0" w:space="0" w:color="auto"/>
        <w:right w:val="none" w:sz="0" w:space="0" w:color="auto"/>
      </w:divBdr>
    </w:div>
    <w:div w:id="1782064404">
      <w:bodyDiv w:val="1"/>
      <w:marLeft w:val="0"/>
      <w:marRight w:val="0"/>
      <w:marTop w:val="0"/>
      <w:marBottom w:val="0"/>
      <w:divBdr>
        <w:top w:val="none" w:sz="0" w:space="0" w:color="auto"/>
        <w:left w:val="none" w:sz="0" w:space="0" w:color="auto"/>
        <w:bottom w:val="none" w:sz="0" w:space="0" w:color="auto"/>
        <w:right w:val="none" w:sz="0" w:space="0" w:color="auto"/>
      </w:divBdr>
    </w:div>
    <w:div w:id="1782070486">
      <w:bodyDiv w:val="1"/>
      <w:marLeft w:val="0"/>
      <w:marRight w:val="0"/>
      <w:marTop w:val="0"/>
      <w:marBottom w:val="0"/>
      <w:divBdr>
        <w:top w:val="none" w:sz="0" w:space="0" w:color="auto"/>
        <w:left w:val="none" w:sz="0" w:space="0" w:color="auto"/>
        <w:bottom w:val="none" w:sz="0" w:space="0" w:color="auto"/>
        <w:right w:val="none" w:sz="0" w:space="0" w:color="auto"/>
      </w:divBdr>
    </w:div>
    <w:div w:id="1782190102">
      <w:bodyDiv w:val="1"/>
      <w:marLeft w:val="0"/>
      <w:marRight w:val="0"/>
      <w:marTop w:val="0"/>
      <w:marBottom w:val="0"/>
      <w:divBdr>
        <w:top w:val="none" w:sz="0" w:space="0" w:color="auto"/>
        <w:left w:val="none" w:sz="0" w:space="0" w:color="auto"/>
        <w:bottom w:val="none" w:sz="0" w:space="0" w:color="auto"/>
        <w:right w:val="none" w:sz="0" w:space="0" w:color="auto"/>
      </w:divBdr>
    </w:div>
    <w:div w:id="1783188007">
      <w:bodyDiv w:val="1"/>
      <w:marLeft w:val="0"/>
      <w:marRight w:val="0"/>
      <w:marTop w:val="0"/>
      <w:marBottom w:val="0"/>
      <w:divBdr>
        <w:top w:val="none" w:sz="0" w:space="0" w:color="auto"/>
        <w:left w:val="none" w:sz="0" w:space="0" w:color="auto"/>
        <w:bottom w:val="none" w:sz="0" w:space="0" w:color="auto"/>
        <w:right w:val="none" w:sz="0" w:space="0" w:color="auto"/>
      </w:divBdr>
    </w:div>
    <w:div w:id="1783304193">
      <w:bodyDiv w:val="1"/>
      <w:marLeft w:val="0"/>
      <w:marRight w:val="0"/>
      <w:marTop w:val="0"/>
      <w:marBottom w:val="0"/>
      <w:divBdr>
        <w:top w:val="none" w:sz="0" w:space="0" w:color="auto"/>
        <w:left w:val="none" w:sz="0" w:space="0" w:color="auto"/>
        <w:bottom w:val="none" w:sz="0" w:space="0" w:color="auto"/>
        <w:right w:val="none" w:sz="0" w:space="0" w:color="auto"/>
      </w:divBdr>
    </w:div>
    <w:div w:id="1784839591">
      <w:bodyDiv w:val="1"/>
      <w:marLeft w:val="0"/>
      <w:marRight w:val="0"/>
      <w:marTop w:val="0"/>
      <w:marBottom w:val="0"/>
      <w:divBdr>
        <w:top w:val="none" w:sz="0" w:space="0" w:color="auto"/>
        <w:left w:val="none" w:sz="0" w:space="0" w:color="auto"/>
        <w:bottom w:val="none" w:sz="0" w:space="0" w:color="auto"/>
        <w:right w:val="none" w:sz="0" w:space="0" w:color="auto"/>
      </w:divBdr>
    </w:div>
    <w:div w:id="1785035636">
      <w:bodyDiv w:val="1"/>
      <w:marLeft w:val="0"/>
      <w:marRight w:val="0"/>
      <w:marTop w:val="0"/>
      <w:marBottom w:val="0"/>
      <w:divBdr>
        <w:top w:val="none" w:sz="0" w:space="0" w:color="auto"/>
        <w:left w:val="none" w:sz="0" w:space="0" w:color="auto"/>
        <w:bottom w:val="none" w:sz="0" w:space="0" w:color="auto"/>
        <w:right w:val="none" w:sz="0" w:space="0" w:color="auto"/>
      </w:divBdr>
    </w:div>
    <w:div w:id="1785730816">
      <w:bodyDiv w:val="1"/>
      <w:marLeft w:val="0"/>
      <w:marRight w:val="0"/>
      <w:marTop w:val="0"/>
      <w:marBottom w:val="0"/>
      <w:divBdr>
        <w:top w:val="none" w:sz="0" w:space="0" w:color="auto"/>
        <w:left w:val="none" w:sz="0" w:space="0" w:color="auto"/>
        <w:bottom w:val="none" w:sz="0" w:space="0" w:color="auto"/>
        <w:right w:val="none" w:sz="0" w:space="0" w:color="auto"/>
      </w:divBdr>
    </w:div>
    <w:div w:id="1785922768">
      <w:bodyDiv w:val="1"/>
      <w:marLeft w:val="0"/>
      <w:marRight w:val="0"/>
      <w:marTop w:val="0"/>
      <w:marBottom w:val="0"/>
      <w:divBdr>
        <w:top w:val="none" w:sz="0" w:space="0" w:color="auto"/>
        <w:left w:val="none" w:sz="0" w:space="0" w:color="auto"/>
        <w:bottom w:val="none" w:sz="0" w:space="0" w:color="auto"/>
        <w:right w:val="none" w:sz="0" w:space="0" w:color="auto"/>
      </w:divBdr>
    </w:div>
    <w:div w:id="1785953194">
      <w:bodyDiv w:val="1"/>
      <w:marLeft w:val="0"/>
      <w:marRight w:val="0"/>
      <w:marTop w:val="0"/>
      <w:marBottom w:val="0"/>
      <w:divBdr>
        <w:top w:val="none" w:sz="0" w:space="0" w:color="auto"/>
        <w:left w:val="none" w:sz="0" w:space="0" w:color="auto"/>
        <w:bottom w:val="none" w:sz="0" w:space="0" w:color="auto"/>
        <w:right w:val="none" w:sz="0" w:space="0" w:color="auto"/>
      </w:divBdr>
    </w:div>
    <w:div w:id="1787314390">
      <w:bodyDiv w:val="1"/>
      <w:marLeft w:val="0"/>
      <w:marRight w:val="0"/>
      <w:marTop w:val="0"/>
      <w:marBottom w:val="0"/>
      <w:divBdr>
        <w:top w:val="none" w:sz="0" w:space="0" w:color="auto"/>
        <w:left w:val="none" w:sz="0" w:space="0" w:color="auto"/>
        <w:bottom w:val="none" w:sz="0" w:space="0" w:color="auto"/>
        <w:right w:val="none" w:sz="0" w:space="0" w:color="auto"/>
      </w:divBdr>
    </w:div>
    <w:div w:id="1788887458">
      <w:bodyDiv w:val="1"/>
      <w:marLeft w:val="0"/>
      <w:marRight w:val="0"/>
      <w:marTop w:val="0"/>
      <w:marBottom w:val="0"/>
      <w:divBdr>
        <w:top w:val="none" w:sz="0" w:space="0" w:color="auto"/>
        <w:left w:val="none" w:sz="0" w:space="0" w:color="auto"/>
        <w:bottom w:val="none" w:sz="0" w:space="0" w:color="auto"/>
        <w:right w:val="none" w:sz="0" w:space="0" w:color="auto"/>
      </w:divBdr>
    </w:div>
    <w:div w:id="1789549157">
      <w:bodyDiv w:val="1"/>
      <w:marLeft w:val="0"/>
      <w:marRight w:val="0"/>
      <w:marTop w:val="0"/>
      <w:marBottom w:val="0"/>
      <w:divBdr>
        <w:top w:val="none" w:sz="0" w:space="0" w:color="auto"/>
        <w:left w:val="none" w:sz="0" w:space="0" w:color="auto"/>
        <w:bottom w:val="none" w:sz="0" w:space="0" w:color="auto"/>
        <w:right w:val="none" w:sz="0" w:space="0" w:color="auto"/>
      </w:divBdr>
    </w:div>
    <w:div w:id="1789742613">
      <w:bodyDiv w:val="1"/>
      <w:marLeft w:val="0"/>
      <w:marRight w:val="0"/>
      <w:marTop w:val="0"/>
      <w:marBottom w:val="0"/>
      <w:divBdr>
        <w:top w:val="none" w:sz="0" w:space="0" w:color="auto"/>
        <w:left w:val="none" w:sz="0" w:space="0" w:color="auto"/>
        <w:bottom w:val="none" w:sz="0" w:space="0" w:color="auto"/>
        <w:right w:val="none" w:sz="0" w:space="0" w:color="auto"/>
      </w:divBdr>
    </w:div>
    <w:div w:id="1789811056">
      <w:bodyDiv w:val="1"/>
      <w:marLeft w:val="0"/>
      <w:marRight w:val="0"/>
      <w:marTop w:val="0"/>
      <w:marBottom w:val="0"/>
      <w:divBdr>
        <w:top w:val="none" w:sz="0" w:space="0" w:color="auto"/>
        <w:left w:val="none" w:sz="0" w:space="0" w:color="auto"/>
        <w:bottom w:val="none" w:sz="0" w:space="0" w:color="auto"/>
        <w:right w:val="none" w:sz="0" w:space="0" w:color="auto"/>
      </w:divBdr>
    </w:div>
    <w:div w:id="1790006135">
      <w:bodyDiv w:val="1"/>
      <w:marLeft w:val="0"/>
      <w:marRight w:val="0"/>
      <w:marTop w:val="0"/>
      <w:marBottom w:val="0"/>
      <w:divBdr>
        <w:top w:val="none" w:sz="0" w:space="0" w:color="auto"/>
        <w:left w:val="none" w:sz="0" w:space="0" w:color="auto"/>
        <w:bottom w:val="none" w:sz="0" w:space="0" w:color="auto"/>
        <w:right w:val="none" w:sz="0" w:space="0" w:color="auto"/>
      </w:divBdr>
    </w:div>
    <w:div w:id="1790081628">
      <w:bodyDiv w:val="1"/>
      <w:marLeft w:val="0"/>
      <w:marRight w:val="0"/>
      <w:marTop w:val="0"/>
      <w:marBottom w:val="0"/>
      <w:divBdr>
        <w:top w:val="none" w:sz="0" w:space="0" w:color="auto"/>
        <w:left w:val="none" w:sz="0" w:space="0" w:color="auto"/>
        <w:bottom w:val="none" w:sz="0" w:space="0" w:color="auto"/>
        <w:right w:val="none" w:sz="0" w:space="0" w:color="auto"/>
      </w:divBdr>
    </w:div>
    <w:div w:id="1790513418">
      <w:bodyDiv w:val="1"/>
      <w:marLeft w:val="0"/>
      <w:marRight w:val="0"/>
      <w:marTop w:val="0"/>
      <w:marBottom w:val="0"/>
      <w:divBdr>
        <w:top w:val="none" w:sz="0" w:space="0" w:color="auto"/>
        <w:left w:val="none" w:sz="0" w:space="0" w:color="auto"/>
        <w:bottom w:val="none" w:sz="0" w:space="0" w:color="auto"/>
        <w:right w:val="none" w:sz="0" w:space="0" w:color="auto"/>
      </w:divBdr>
    </w:div>
    <w:div w:id="1791048795">
      <w:bodyDiv w:val="1"/>
      <w:marLeft w:val="0"/>
      <w:marRight w:val="0"/>
      <w:marTop w:val="0"/>
      <w:marBottom w:val="0"/>
      <w:divBdr>
        <w:top w:val="none" w:sz="0" w:space="0" w:color="auto"/>
        <w:left w:val="none" w:sz="0" w:space="0" w:color="auto"/>
        <w:bottom w:val="none" w:sz="0" w:space="0" w:color="auto"/>
        <w:right w:val="none" w:sz="0" w:space="0" w:color="auto"/>
      </w:divBdr>
    </w:div>
    <w:div w:id="1791971999">
      <w:bodyDiv w:val="1"/>
      <w:marLeft w:val="0"/>
      <w:marRight w:val="0"/>
      <w:marTop w:val="0"/>
      <w:marBottom w:val="0"/>
      <w:divBdr>
        <w:top w:val="none" w:sz="0" w:space="0" w:color="auto"/>
        <w:left w:val="none" w:sz="0" w:space="0" w:color="auto"/>
        <w:bottom w:val="none" w:sz="0" w:space="0" w:color="auto"/>
        <w:right w:val="none" w:sz="0" w:space="0" w:color="auto"/>
      </w:divBdr>
    </w:div>
    <w:div w:id="1792358275">
      <w:bodyDiv w:val="1"/>
      <w:marLeft w:val="0"/>
      <w:marRight w:val="0"/>
      <w:marTop w:val="0"/>
      <w:marBottom w:val="0"/>
      <w:divBdr>
        <w:top w:val="none" w:sz="0" w:space="0" w:color="auto"/>
        <w:left w:val="none" w:sz="0" w:space="0" w:color="auto"/>
        <w:bottom w:val="none" w:sz="0" w:space="0" w:color="auto"/>
        <w:right w:val="none" w:sz="0" w:space="0" w:color="auto"/>
      </w:divBdr>
    </w:div>
    <w:div w:id="1793091805">
      <w:bodyDiv w:val="1"/>
      <w:marLeft w:val="0"/>
      <w:marRight w:val="0"/>
      <w:marTop w:val="0"/>
      <w:marBottom w:val="0"/>
      <w:divBdr>
        <w:top w:val="none" w:sz="0" w:space="0" w:color="auto"/>
        <w:left w:val="none" w:sz="0" w:space="0" w:color="auto"/>
        <w:bottom w:val="none" w:sz="0" w:space="0" w:color="auto"/>
        <w:right w:val="none" w:sz="0" w:space="0" w:color="auto"/>
      </w:divBdr>
    </w:div>
    <w:div w:id="1793398513">
      <w:bodyDiv w:val="1"/>
      <w:marLeft w:val="0"/>
      <w:marRight w:val="0"/>
      <w:marTop w:val="0"/>
      <w:marBottom w:val="0"/>
      <w:divBdr>
        <w:top w:val="none" w:sz="0" w:space="0" w:color="auto"/>
        <w:left w:val="none" w:sz="0" w:space="0" w:color="auto"/>
        <w:bottom w:val="none" w:sz="0" w:space="0" w:color="auto"/>
        <w:right w:val="none" w:sz="0" w:space="0" w:color="auto"/>
      </w:divBdr>
    </w:div>
    <w:div w:id="1793556231">
      <w:bodyDiv w:val="1"/>
      <w:marLeft w:val="0"/>
      <w:marRight w:val="0"/>
      <w:marTop w:val="0"/>
      <w:marBottom w:val="0"/>
      <w:divBdr>
        <w:top w:val="none" w:sz="0" w:space="0" w:color="auto"/>
        <w:left w:val="none" w:sz="0" w:space="0" w:color="auto"/>
        <w:bottom w:val="none" w:sz="0" w:space="0" w:color="auto"/>
        <w:right w:val="none" w:sz="0" w:space="0" w:color="auto"/>
      </w:divBdr>
    </w:div>
    <w:div w:id="1793865642">
      <w:bodyDiv w:val="1"/>
      <w:marLeft w:val="0"/>
      <w:marRight w:val="0"/>
      <w:marTop w:val="0"/>
      <w:marBottom w:val="0"/>
      <w:divBdr>
        <w:top w:val="none" w:sz="0" w:space="0" w:color="auto"/>
        <w:left w:val="none" w:sz="0" w:space="0" w:color="auto"/>
        <w:bottom w:val="none" w:sz="0" w:space="0" w:color="auto"/>
        <w:right w:val="none" w:sz="0" w:space="0" w:color="auto"/>
      </w:divBdr>
    </w:div>
    <w:div w:id="1795060415">
      <w:bodyDiv w:val="1"/>
      <w:marLeft w:val="0"/>
      <w:marRight w:val="0"/>
      <w:marTop w:val="0"/>
      <w:marBottom w:val="0"/>
      <w:divBdr>
        <w:top w:val="none" w:sz="0" w:space="0" w:color="auto"/>
        <w:left w:val="none" w:sz="0" w:space="0" w:color="auto"/>
        <w:bottom w:val="none" w:sz="0" w:space="0" w:color="auto"/>
        <w:right w:val="none" w:sz="0" w:space="0" w:color="auto"/>
      </w:divBdr>
    </w:div>
    <w:div w:id="1795101475">
      <w:bodyDiv w:val="1"/>
      <w:marLeft w:val="0"/>
      <w:marRight w:val="0"/>
      <w:marTop w:val="0"/>
      <w:marBottom w:val="0"/>
      <w:divBdr>
        <w:top w:val="none" w:sz="0" w:space="0" w:color="auto"/>
        <w:left w:val="none" w:sz="0" w:space="0" w:color="auto"/>
        <w:bottom w:val="none" w:sz="0" w:space="0" w:color="auto"/>
        <w:right w:val="none" w:sz="0" w:space="0" w:color="auto"/>
      </w:divBdr>
    </w:div>
    <w:div w:id="1797139840">
      <w:bodyDiv w:val="1"/>
      <w:marLeft w:val="0"/>
      <w:marRight w:val="0"/>
      <w:marTop w:val="0"/>
      <w:marBottom w:val="0"/>
      <w:divBdr>
        <w:top w:val="none" w:sz="0" w:space="0" w:color="auto"/>
        <w:left w:val="none" w:sz="0" w:space="0" w:color="auto"/>
        <w:bottom w:val="none" w:sz="0" w:space="0" w:color="auto"/>
        <w:right w:val="none" w:sz="0" w:space="0" w:color="auto"/>
      </w:divBdr>
    </w:div>
    <w:div w:id="1797719072">
      <w:bodyDiv w:val="1"/>
      <w:marLeft w:val="0"/>
      <w:marRight w:val="0"/>
      <w:marTop w:val="0"/>
      <w:marBottom w:val="0"/>
      <w:divBdr>
        <w:top w:val="none" w:sz="0" w:space="0" w:color="auto"/>
        <w:left w:val="none" w:sz="0" w:space="0" w:color="auto"/>
        <w:bottom w:val="none" w:sz="0" w:space="0" w:color="auto"/>
        <w:right w:val="none" w:sz="0" w:space="0" w:color="auto"/>
      </w:divBdr>
    </w:div>
    <w:div w:id="1797946537">
      <w:bodyDiv w:val="1"/>
      <w:marLeft w:val="0"/>
      <w:marRight w:val="0"/>
      <w:marTop w:val="0"/>
      <w:marBottom w:val="0"/>
      <w:divBdr>
        <w:top w:val="none" w:sz="0" w:space="0" w:color="auto"/>
        <w:left w:val="none" w:sz="0" w:space="0" w:color="auto"/>
        <w:bottom w:val="none" w:sz="0" w:space="0" w:color="auto"/>
        <w:right w:val="none" w:sz="0" w:space="0" w:color="auto"/>
      </w:divBdr>
    </w:div>
    <w:div w:id="1798177049">
      <w:bodyDiv w:val="1"/>
      <w:marLeft w:val="0"/>
      <w:marRight w:val="0"/>
      <w:marTop w:val="0"/>
      <w:marBottom w:val="0"/>
      <w:divBdr>
        <w:top w:val="none" w:sz="0" w:space="0" w:color="auto"/>
        <w:left w:val="none" w:sz="0" w:space="0" w:color="auto"/>
        <w:bottom w:val="none" w:sz="0" w:space="0" w:color="auto"/>
        <w:right w:val="none" w:sz="0" w:space="0" w:color="auto"/>
      </w:divBdr>
    </w:div>
    <w:div w:id="1799374425">
      <w:bodyDiv w:val="1"/>
      <w:marLeft w:val="0"/>
      <w:marRight w:val="0"/>
      <w:marTop w:val="0"/>
      <w:marBottom w:val="0"/>
      <w:divBdr>
        <w:top w:val="none" w:sz="0" w:space="0" w:color="auto"/>
        <w:left w:val="none" w:sz="0" w:space="0" w:color="auto"/>
        <w:bottom w:val="none" w:sz="0" w:space="0" w:color="auto"/>
        <w:right w:val="none" w:sz="0" w:space="0" w:color="auto"/>
      </w:divBdr>
    </w:div>
    <w:div w:id="1799448549">
      <w:bodyDiv w:val="1"/>
      <w:marLeft w:val="0"/>
      <w:marRight w:val="0"/>
      <w:marTop w:val="0"/>
      <w:marBottom w:val="0"/>
      <w:divBdr>
        <w:top w:val="none" w:sz="0" w:space="0" w:color="auto"/>
        <w:left w:val="none" w:sz="0" w:space="0" w:color="auto"/>
        <w:bottom w:val="none" w:sz="0" w:space="0" w:color="auto"/>
        <w:right w:val="none" w:sz="0" w:space="0" w:color="auto"/>
      </w:divBdr>
    </w:div>
    <w:div w:id="1800028338">
      <w:bodyDiv w:val="1"/>
      <w:marLeft w:val="0"/>
      <w:marRight w:val="0"/>
      <w:marTop w:val="0"/>
      <w:marBottom w:val="0"/>
      <w:divBdr>
        <w:top w:val="none" w:sz="0" w:space="0" w:color="auto"/>
        <w:left w:val="none" w:sz="0" w:space="0" w:color="auto"/>
        <w:bottom w:val="none" w:sz="0" w:space="0" w:color="auto"/>
        <w:right w:val="none" w:sz="0" w:space="0" w:color="auto"/>
      </w:divBdr>
    </w:div>
    <w:div w:id="1802184495">
      <w:bodyDiv w:val="1"/>
      <w:marLeft w:val="0"/>
      <w:marRight w:val="0"/>
      <w:marTop w:val="0"/>
      <w:marBottom w:val="0"/>
      <w:divBdr>
        <w:top w:val="none" w:sz="0" w:space="0" w:color="auto"/>
        <w:left w:val="none" w:sz="0" w:space="0" w:color="auto"/>
        <w:bottom w:val="none" w:sz="0" w:space="0" w:color="auto"/>
        <w:right w:val="none" w:sz="0" w:space="0" w:color="auto"/>
      </w:divBdr>
    </w:div>
    <w:div w:id="1802654069">
      <w:bodyDiv w:val="1"/>
      <w:marLeft w:val="0"/>
      <w:marRight w:val="0"/>
      <w:marTop w:val="0"/>
      <w:marBottom w:val="0"/>
      <w:divBdr>
        <w:top w:val="none" w:sz="0" w:space="0" w:color="auto"/>
        <w:left w:val="none" w:sz="0" w:space="0" w:color="auto"/>
        <w:bottom w:val="none" w:sz="0" w:space="0" w:color="auto"/>
        <w:right w:val="none" w:sz="0" w:space="0" w:color="auto"/>
      </w:divBdr>
    </w:div>
    <w:div w:id="1802721198">
      <w:bodyDiv w:val="1"/>
      <w:marLeft w:val="0"/>
      <w:marRight w:val="0"/>
      <w:marTop w:val="0"/>
      <w:marBottom w:val="0"/>
      <w:divBdr>
        <w:top w:val="none" w:sz="0" w:space="0" w:color="auto"/>
        <w:left w:val="none" w:sz="0" w:space="0" w:color="auto"/>
        <w:bottom w:val="none" w:sz="0" w:space="0" w:color="auto"/>
        <w:right w:val="none" w:sz="0" w:space="0" w:color="auto"/>
      </w:divBdr>
    </w:div>
    <w:div w:id="1803036872">
      <w:bodyDiv w:val="1"/>
      <w:marLeft w:val="0"/>
      <w:marRight w:val="0"/>
      <w:marTop w:val="0"/>
      <w:marBottom w:val="0"/>
      <w:divBdr>
        <w:top w:val="none" w:sz="0" w:space="0" w:color="auto"/>
        <w:left w:val="none" w:sz="0" w:space="0" w:color="auto"/>
        <w:bottom w:val="none" w:sz="0" w:space="0" w:color="auto"/>
        <w:right w:val="none" w:sz="0" w:space="0" w:color="auto"/>
      </w:divBdr>
    </w:div>
    <w:div w:id="1803578955">
      <w:bodyDiv w:val="1"/>
      <w:marLeft w:val="0"/>
      <w:marRight w:val="0"/>
      <w:marTop w:val="0"/>
      <w:marBottom w:val="0"/>
      <w:divBdr>
        <w:top w:val="none" w:sz="0" w:space="0" w:color="auto"/>
        <w:left w:val="none" w:sz="0" w:space="0" w:color="auto"/>
        <w:bottom w:val="none" w:sz="0" w:space="0" w:color="auto"/>
        <w:right w:val="none" w:sz="0" w:space="0" w:color="auto"/>
      </w:divBdr>
    </w:div>
    <w:div w:id="1804156861">
      <w:bodyDiv w:val="1"/>
      <w:marLeft w:val="0"/>
      <w:marRight w:val="0"/>
      <w:marTop w:val="0"/>
      <w:marBottom w:val="0"/>
      <w:divBdr>
        <w:top w:val="none" w:sz="0" w:space="0" w:color="auto"/>
        <w:left w:val="none" w:sz="0" w:space="0" w:color="auto"/>
        <w:bottom w:val="none" w:sz="0" w:space="0" w:color="auto"/>
        <w:right w:val="none" w:sz="0" w:space="0" w:color="auto"/>
      </w:divBdr>
    </w:div>
    <w:div w:id="1804544871">
      <w:bodyDiv w:val="1"/>
      <w:marLeft w:val="0"/>
      <w:marRight w:val="0"/>
      <w:marTop w:val="0"/>
      <w:marBottom w:val="0"/>
      <w:divBdr>
        <w:top w:val="none" w:sz="0" w:space="0" w:color="auto"/>
        <w:left w:val="none" w:sz="0" w:space="0" w:color="auto"/>
        <w:bottom w:val="none" w:sz="0" w:space="0" w:color="auto"/>
        <w:right w:val="none" w:sz="0" w:space="0" w:color="auto"/>
      </w:divBdr>
    </w:div>
    <w:div w:id="1804693958">
      <w:bodyDiv w:val="1"/>
      <w:marLeft w:val="0"/>
      <w:marRight w:val="0"/>
      <w:marTop w:val="0"/>
      <w:marBottom w:val="0"/>
      <w:divBdr>
        <w:top w:val="none" w:sz="0" w:space="0" w:color="auto"/>
        <w:left w:val="none" w:sz="0" w:space="0" w:color="auto"/>
        <w:bottom w:val="none" w:sz="0" w:space="0" w:color="auto"/>
        <w:right w:val="none" w:sz="0" w:space="0" w:color="auto"/>
      </w:divBdr>
    </w:div>
    <w:div w:id="1805000129">
      <w:bodyDiv w:val="1"/>
      <w:marLeft w:val="0"/>
      <w:marRight w:val="0"/>
      <w:marTop w:val="0"/>
      <w:marBottom w:val="0"/>
      <w:divBdr>
        <w:top w:val="none" w:sz="0" w:space="0" w:color="auto"/>
        <w:left w:val="none" w:sz="0" w:space="0" w:color="auto"/>
        <w:bottom w:val="none" w:sz="0" w:space="0" w:color="auto"/>
        <w:right w:val="none" w:sz="0" w:space="0" w:color="auto"/>
      </w:divBdr>
    </w:div>
    <w:div w:id="1805152049">
      <w:bodyDiv w:val="1"/>
      <w:marLeft w:val="0"/>
      <w:marRight w:val="0"/>
      <w:marTop w:val="0"/>
      <w:marBottom w:val="0"/>
      <w:divBdr>
        <w:top w:val="none" w:sz="0" w:space="0" w:color="auto"/>
        <w:left w:val="none" w:sz="0" w:space="0" w:color="auto"/>
        <w:bottom w:val="none" w:sz="0" w:space="0" w:color="auto"/>
        <w:right w:val="none" w:sz="0" w:space="0" w:color="auto"/>
      </w:divBdr>
    </w:div>
    <w:div w:id="1805730781">
      <w:bodyDiv w:val="1"/>
      <w:marLeft w:val="0"/>
      <w:marRight w:val="0"/>
      <w:marTop w:val="0"/>
      <w:marBottom w:val="0"/>
      <w:divBdr>
        <w:top w:val="none" w:sz="0" w:space="0" w:color="auto"/>
        <w:left w:val="none" w:sz="0" w:space="0" w:color="auto"/>
        <w:bottom w:val="none" w:sz="0" w:space="0" w:color="auto"/>
        <w:right w:val="none" w:sz="0" w:space="0" w:color="auto"/>
      </w:divBdr>
    </w:div>
    <w:div w:id="1805734642">
      <w:bodyDiv w:val="1"/>
      <w:marLeft w:val="0"/>
      <w:marRight w:val="0"/>
      <w:marTop w:val="0"/>
      <w:marBottom w:val="0"/>
      <w:divBdr>
        <w:top w:val="none" w:sz="0" w:space="0" w:color="auto"/>
        <w:left w:val="none" w:sz="0" w:space="0" w:color="auto"/>
        <w:bottom w:val="none" w:sz="0" w:space="0" w:color="auto"/>
        <w:right w:val="none" w:sz="0" w:space="0" w:color="auto"/>
      </w:divBdr>
    </w:div>
    <w:div w:id="1806003084">
      <w:bodyDiv w:val="1"/>
      <w:marLeft w:val="0"/>
      <w:marRight w:val="0"/>
      <w:marTop w:val="0"/>
      <w:marBottom w:val="0"/>
      <w:divBdr>
        <w:top w:val="none" w:sz="0" w:space="0" w:color="auto"/>
        <w:left w:val="none" w:sz="0" w:space="0" w:color="auto"/>
        <w:bottom w:val="none" w:sz="0" w:space="0" w:color="auto"/>
        <w:right w:val="none" w:sz="0" w:space="0" w:color="auto"/>
      </w:divBdr>
    </w:div>
    <w:div w:id="1806387237">
      <w:bodyDiv w:val="1"/>
      <w:marLeft w:val="0"/>
      <w:marRight w:val="0"/>
      <w:marTop w:val="0"/>
      <w:marBottom w:val="0"/>
      <w:divBdr>
        <w:top w:val="none" w:sz="0" w:space="0" w:color="auto"/>
        <w:left w:val="none" w:sz="0" w:space="0" w:color="auto"/>
        <w:bottom w:val="none" w:sz="0" w:space="0" w:color="auto"/>
        <w:right w:val="none" w:sz="0" w:space="0" w:color="auto"/>
      </w:divBdr>
    </w:div>
    <w:div w:id="1806662211">
      <w:bodyDiv w:val="1"/>
      <w:marLeft w:val="0"/>
      <w:marRight w:val="0"/>
      <w:marTop w:val="0"/>
      <w:marBottom w:val="0"/>
      <w:divBdr>
        <w:top w:val="none" w:sz="0" w:space="0" w:color="auto"/>
        <w:left w:val="none" w:sz="0" w:space="0" w:color="auto"/>
        <w:bottom w:val="none" w:sz="0" w:space="0" w:color="auto"/>
        <w:right w:val="none" w:sz="0" w:space="0" w:color="auto"/>
      </w:divBdr>
    </w:div>
    <w:div w:id="1808012070">
      <w:bodyDiv w:val="1"/>
      <w:marLeft w:val="0"/>
      <w:marRight w:val="0"/>
      <w:marTop w:val="0"/>
      <w:marBottom w:val="0"/>
      <w:divBdr>
        <w:top w:val="none" w:sz="0" w:space="0" w:color="auto"/>
        <w:left w:val="none" w:sz="0" w:space="0" w:color="auto"/>
        <w:bottom w:val="none" w:sz="0" w:space="0" w:color="auto"/>
        <w:right w:val="none" w:sz="0" w:space="0" w:color="auto"/>
      </w:divBdr>
    </w:div>
    <w:div w:id="1808278938">
      <w:bodyDiv w:val="1"/>
      <w:marLeft w:val="0"/>
      <w:marRight w:val="0"/>
      <w:marTop w:val="0"/>
      <w:marBottom w:val="0"/>
      <w:divBdr>
        <w:top w:val="none" w:sz="0" w:space="0" w:color="auto"/>
        <w:left w:val="none" w:sz="0" w:space="0" w:color="auto"/>
        <w:bottom w:val="none" w:sz="0" w:space="0" w:color="auto"/>
        <w:right w:val="none" w:sz="0" w:space="0" w:color="auto"/>
      </w:divBdr>
    </w:div>
    <w:div w:id="1808283760">
      <w:bodyDiv w:val="1"/>
      <w:marLeft w:val="0"/>
      <w:marRight w:val="0"/>
      <w:marTop w:val="0"/>
      <w:marBottom w:val="0"/>
      <w:divBdr>
        <w:top w:val="none" w:sz="0" w:space="0" w:color="auto"/>
        <w:left w:val="none" w:sz="0" w:space="0" w:color="auto"/>
        <w:bottom w:val="none" w:sz="0" w:space="0" w:color="auto"/>
        <w:right w:val="none" w:sz="0" w:space="0" w:color="auto"/>
      </w:divBdr>
    </w:div>
    <w:div w:id="1809202460">
      <w:bodyDiv w:val="1"/>
      <w:marLeft w:val="0"/>
      <w:marRight w:val="0"/>
      <w:marTop w:val="0"/>
      <w:marBottom w:val="0"/>
      <w:divBdr>
        <w:top w:val="none" w:sz="0" w:space="0" w:color="auto"/>
        <w:left w:val="none" w:sz="0" w:space="0" w:color="auto"/>
        <w:bottom w:val="none" w:sz="0" w:space="0" w:color="auto"/>
        <w:right w:val="none" w:sz="0" w:space="0" w:color="auto"/>
      </w:divBdr>
    </w:div>
    <w:div w:id="1809664588">
      <w:bodyDiv w:val="1"/>
      <w:marLeft w:val="0"/>
      <w:marRight w:val="0"/>
      <w:marTop w:val="0"/>
      <w:marBottom w:val="0"/>
      <w:divBdr>
        <w:top w:val="none" w:sz="0" w:space="0" w:color="auto"/>
        <w:left w:val="none" w:sz="0" w:space="0" w:color="auto"/>
        <w:bottom w:val="none" w:sz="0" w:space="0" w:color="auto"/>
        <w:right w:val="none" w:sz="0" w:space="0" w:color="auto"/>
      </w:divBdr>
    </w:div>
    <w:div w:id="1810975487">
      <w:bodyDiv w:val="1"/>
      <w:marLeft w:val="0"/>
      <w:marRight w:val="0"/>
      <w:marTop w:val="0"/>
      <w:marBottom w:val="0"/>
      <w:divBdr>
        <w:top w:val="none" w:sz="0" w:space="0" w:color="auto"/>
        <w:left w:val="none" w:sz="0" w:space="0" w:color="auto"/>
        <w:bottom w:val="none" w:sz="0" w:space="0" w:color="auto"/>
        <w:right w:val="none" w:sz="0" w:space="0" w:color="auto"/>
      </w:divBdr>
    </w:div>
    <w:div w:id="1812140097">
      <w:bodyDiv w:val="1"/>
      <w:marLeft w:val="0"/>
      <w:marRight w:val="0"/>
      <w:marTop w:val="0"/>
      <w:marBottom w:val="0"/>
      <w:divBdr>
        <w:top w:val="none" w:sz="0" w:space="0" w:color="auto"/>
        <w:left w:val="none" w:sz="0" w:space="0" w:color="auto"/>
        <w:bottom w:val="none" w:sz="0" w:space="0" w:color="auto"/>
        <w:right w:val="none" w:sz="0" w:space="0" w:color="auto"/>
      </w:divBdr>
    </w:div>
    <w:div w:id="1812555831">
      <w:bodyDiv w:val="1"/>
      <w:marLeft w:val="0"/>
      <w:marRight w:val="0"/>
      <w:marTop w:val="0"/>
      <w:marBottom w:val="0"/>
      <w:divBdr>
        <w:top w:val="none" w:sz="0" w:space="0" w:color="auto"/>
        <w:left w:val="none" w:sz="0" w:space="0" w:color="auto"/>
        <w:bottom w:val="none" w:sz="0" w:space="0" w:color="auto"/>
        <w:right w:val="none" w:sz="0" w:space="0" w:color="auto"/>
      </w:divBdr>
    </w:div>
    <w:div w:id="1812601229">
      <w:bodyDiv w:val="1"/>
      <w:marLeft w:val="0"/>
      <w:marRight w:val="0"/>
      <w:marTop w:val="0"/>
      <w:marBottom w:val="0"/>
      <w:divBdr>
        <w:top w:val="none" w:sz="0" w:space="0" w:color="auto"/>
        <w:left w:val="none" w:sz="0" w:space="0" w:color="auto"/>
        <w:bottom w:val="none" w:sz="0" w:space="0" w:color="auto"/>
        <w:right w:val="none" w:sz="0" w:space="0" w:color="auto"/>
      </w:divBdr>
    </w:div>
    <w:div w:id="1812750779">
      <w:bodyDiv w:val="1"/>
      <w:marLeft w:val="0"/>
      <w:marRight w:val="0"/>
      <w:marTop w:val="0"/>
      <w:marBottom w:val="0"/>
      <w:divBdr>
        <w:top w:val="none" w:sz="0" w:space="0" w:color="auto"/>
        <w:left w:val="none" w:sz="0" w:space="0" w:color="auto"/>
        <w:bottom w:val="none" w:sz="0" w:space="0" w:color="auto"/>
        <w:right w:val="none" w:sz="0" w:space="0" w:color="auto"/>
      </w:divBdr>
    </w:div>
    <w:div w:id="1813281868">
      <w:bodyDiv w:val="1"/>
      <w:marLeft w:val="0"/>
      <w:marRight w:val="0"/>
      <w:marTop w:val="0"/>
      <w:marBottom w:val="0"/>
      <w:divBdr>
        <w:top w:val="none" w:sz="0" w:space="0" w:color="auto"/>
        <w:left w:val="none" w:sz="0" w:space="0" w:color="auto"/>
        <w:bottom w:val="none" w:sz="0" w:space="0" w:color="auto"/>
        <w:right w:val="none" w:sz="0" w:space="0" w:color="auto"/>
      </w:divBdr>
    </w:div>
    <w:div w:id="1813671031">
      <w:bodyDiv w:val="1"/>
      <w:marLeft w:val="0"/>
      <w:marRight w:val="0"/>
      <w:marTop w:val="0"/>
      <w:marBottom w:val="0"/>
      <w:divBdr>
        <w:top w:val="none" w:sz="0" w:space="0" w:color="auto"/>
        <w:left w:val="none" w:sz="0" w:space="0" w:color="auto"/>
        <w:bottom w:val="none" w:sz="0" w:space="0" w:color="auto"/>
        <w:right w:val="none" w:sz="0" w:space="0" w:color="auto"/>
      </w:divBdr>
    </w:div>
    <w:div w:id="1814129983">
      <w:bodyDiv w:val="1"/>
      <w:marLeft w:val="0"/>
      <w:marRight w:val="0"/>
      <w:marTop w:val="0"/>
      <w:marBottom w:val="0"/>
      <w:divBdr>
        <w:top w:val="none" w:sz="0" w:space="0" w:color="auto"/>
        <w:left w:val="none" w:sz="0" w:space="0" w:color="auto"/>
        <w:bottom w:val="none" w:sz="0" w:space="0" w:color="auto"/>
        <w:right w:val="none" w:sz="0" w:space="0" w:color="auto"/>
      </w:divBdr>
    </w:div>
    <w:div w:id="1815751696">
      <w:bodyDiv w:val="1"/>
      <w:marLeft w:val="0"/>
      <w:marRight w:val="0"/>
      <w:marTop w:val="0"/>
      <w:marBottom w:val="0"/>
      <w:divBdr>
        <w:top w:val="none" w:sz="0" w:space="0" w:color="auto"/>
        <w:left w:val="none" w:sz="0" w:space="0" w:color="auto"/>
        <w:bottom w:val="none" w:sz="0" w:space="0" w:color="auto"/>
        <w:right w:val="none" w:sz="0" w:space="0" w:color="auto"/>
      </w:divBdr>
    </w:div>
    <w:div w:id="1816137780">
      <w:bodyDiv w:val="1"/>
      <w:marLeft w:val="0"/>
      <w:marRight w:val="0"/>
      <w:marTop w:val="0"/>
      <w:marBottom w:val="0"/>
      <w:divBdr>
        <w:top w:val="none" w:sz="0" w:space="0" w:color="auto"/>
        <w:left w:val="none" w:sz="0" w:space="0" w:color="auto"/>
        <w:bottom w:val="none" w:sz="0" w:space="0" w:color="auto"/>
        <w:right w:val="none" w:sz="0" w:space="0" w:color="auto"/>
      </w:divBdr>
    </w:div>
    <w:div w:id="1816485062">
      <w:bodyDiv w:val="1"/>
      <w:marLeft w:val="0"/>
      <w:marRight w:val="0"/>
      <w:marTop w:val="0"/>
      <w:marBottom w:val="0"/>
      <w:divBdr>
        <w:top w:val="none" w:sz="0" w:space="0" w:color="auto"/>
        <w:left w:val="none" w:sz="0" w:space="0" w:color="auto"/>
        <w:bottom w:val="none" w:sz="0" w:space="0" w:color="auto"/>
        <w:right w:val="none" w:sz="0" w:space="0" w:color="auto"/>
      </w:divBdr>
    </w:div>
    <w:div w:id="1816529492">
      <w:bodyDiv w:val="1"/>
      <w:marLeft w:val="0"/>
      <w:marRight w:val="0"/>
      <w:marTop w:val="0"/>
      <w:marBottom w:val="0"/>
      <w:divBdr>
        <w:top w:val="none" w:sz="0" w:space="0" w:color="auto"/>
        <w:left w:val="none" w:sz="0" w:space="0" w:color="auto"/>
        <w:bottom w:val="none" w:sz="0" w:space="0" w:color="auto"/>
        <w:right w:val="none" w:sz="0" w:space="0" w:color="auto"/>
      </w:divBdr>
    </w:div>
    <w:div w:id="1816948934">
      <w:bodyDiv w:val="1"/>
      <w:marLeft w:val="0"/>
      <w:marRight w:val="0"/>
      <w:marTop w:val="0"/>
      <w:marBottom w:val="0"/>
      <w:divBdr>
        <w:top w:val="none" w:sz="0" w:space="0" w:color="auto"/>
        <w:left w:val="none" w:sz="0" w:space="0" w:color="auto"/>
        <w:bottom w:val="none" w:sz="0" w:space="0" w:color="auto"/>
        <w:right w:val="none" w:sz="0" w:space="0" w:color="auto"/>
      </w:divBdr>
    </w:div>
    <w:div w:id="1817455693">
      <w:bodyDiv w:val="1"/>
      <w:marLeft w:val="0"/>
      <w:marRight w:val="0"/>
      <w:marTop w:val="0"/>
      <w:marBottom w:val="0"/>
      <w:divBdr>
        <w:top w:val="none" w:sz="0" w:space="0" w:color="auto"/>
        <w:left w:val="none" w:sz="0" w:space="0" w:color="auto"/>
        <w:bottom w:val="none" w:sz="0" w:space="0" w:color="auto"/>
        <w:right w:val="none" w:sz="0" w:space="0" w:color="auto"/>
      </w:divBdr>
    </w:div>
    <w:div w:id="1817724315">
      <w:bodyDiv w:val="1"/>
      <w:marLeft w:val="0"/>
      <w:marRight w:val="0"/>
      <w:marTop w:val="0"/>
      <w:marBottom w:val="0"/>
      <w:divBdr>
        <w:top w:val="none" w:sz="0" w:space="0" w:color="auto"/>
        <w:left w:val="none" w:sz="0" w:space="0" w:color="auto"/>
        <w:bottom w:val="none" w:sz="0" w:space="0" w:color="auto"/>
        <w:right w:val="none" w:sz="0" w:space="0" w:color="auto"/>
      </w:divBdr>
    </w:div>
    <w:div w:id="1819111711">
      <w:bodyDiv w:val="1"/>
      <w:marLeft w:val="0"/>
      <w:marRight w:val="0"/>
      <w:marTop w:val="0"/>
      <w:marBottom w:val="0"/>
      <w:divBdr>
        <w:top w:val="none" w:sz="0" w:space="0" w:color="auto"/>
        <w:left w:val="none" w:sz="0" w:space="0" w:color="auto"/>
        <w:bottom w:val="none" w:sz="0" w:space="0" w:color="auto"/>
        <w:right w:val="none" w:sz="0" w:space="0" w:color="auto"/>
      </w:divBdr>
    </w:div>
    <w:div w:id="1820808479">
      <w:bodyDiv w:val="1"/>
      <w:marLeft w:val="0"/>
      <w:marRight w:val="0"/>
      <w:marTop w:val="0"/>
      <w:marBottom w:val="0"/>
      <w:divBdr>
        <w:top w:val="none" w:sz="0" w:space="0" w:color="auto"/>
        <w:left w:val="none" w:sz="0" w:space="0" w:color="auto"/>
        <w:bottom w:val="none" w:sz="0" w:space="0" w:color="auto"/>
        <w:right w:val="none" w:sz="0" w:space="0" w:color="auto"/>
      </w:divBdr>
    </w:div>
    <w:div w:id="1821119130">
      <w:bodyDiv w:val="1"/>
      <w:marLeft w:val="0"/>
      <w:marRight w:val="0"/>
      <w:marTop w:val="0"/>
      <w:marBottom w:val="0"/>
      <w:divBdr>
        <w:top w:val="none" w:sz="0" w:space="0" w:color="auto"/>
        <w:left w:val="none" w:sz="0" w:space="0" w:color="auto"/>
        <w:bottom w:val="none" w:sz="0" w:space="0" w:color="auto"/>
        <w:right w:val="none" w:sz="0" w:space="0" w:color="auto"/>
      </w:divBdr>
    </w:div>
    <w:div w:id="1821656555">
      <w:bodyDiv w:val="1"/>
      <w:marLeft w:val="0"/>
      <w:marRight w:val="0"/>
      <w:marTop w:val="0"/>
      <w:marBottom w:val="0"/>
      <w:divBdr>
        <w:top w:val="none" w:sz="0" w:space="0" w:color="auto"/>
        <w:left w:val="none" w:sz="0" w:space="0" w:color="auto"/>
        <w:bottom w:val="none" w:sz="0" w:space="0" w:color="auto"/>
        <w:right w:val="none" w:sz="0" w:space="0" w:color="auto"/>
      </w:divBdr>
    </w:div>
    <w:div w:id="1824396399">
      <w:bodyDiv w:val="1"/>
      <w:marLeft w:val="0"/>
      <w:marRight w:val="0"/>
      <w:marTop w:val="0"/>
      <w:marBottom w:val="0"/>
      <w:divBdr>
        <w:top w:val="none" w:sz="0" w:space="0" w:color="auto"/>
        <w:left w:val="none" w:sz="0" w:space="0" w:color="auto"/>
        <w:bottom w:val="none" w:sz="0" w:space="0" w:color="auto"/>
        <w:right w:val="none" w:sz="0" w:space="0" w:color="auto"/>
      </w:divBdr>
    </w:div>
    <w:div w:id="1824616688">
      <w:bodyDiv w:val="1"/>
      <w:marLeft w:val="0"/>
      <w:marRight w:val="0"/>
      <w:marTop w:val="0"/>
      <w:marBottom w:val="0"/>
      <w:divBdr>
        <w:top w:val="none" w:sz="0" w:space="0" w:color="auto"/>
        <w:left w:val="none" w:sz="0" w:space="0" w:color="auto"/>
        <w:bottom w:val="none" w:sz="0" w:space="0" w:color="auto"/>
        <w:right w:val="none" w:sz="0" w:space="0" w:color="auto"/>
      </w:divBdr>
    </w:div>
    <w:div w:id="1825848501">
      <w:bodyDiv w:val="1"/>
      <w:marLeft w:val="0"/>
      <w:marRight w:val="0"/>
      <w:marTop w:val="0"/>
      <w:marBottom w:val="0"/>
      <w:divBdr>
        <w:top w:val="none" w:sz="0" w:space="0" w:color="auto"/>
        <w:left w:val="none" w:sz="0" w:space="0" w:color="auto"/>
        <w:bottom w:val="none" w:sz="0" w:space="0" w:color="auto"/>
        <w:right w:val="none" w:sz="0" w:space="0" w:color="auto"/>
      </w:divBdr>
    </w:div>
    <w:div w:id="1826319742">
      <w:bodyDiv w:val="1"/>
      <w:marLeft w:val="0"/>
      <w:marRight w:val="0"/>
      <w:marTop w:val="0"/>
      <w:marBottom w:val="0"/>
      <w:divBdr>
        <w:top w:val="none" w:sz="0" w:space="0" w:color="auto"/>
        <w:left w:val="none" w:sz="0" w:space="0" w:color="auto"/>
        <w:bottom w:val="none" w:sz="0" w:space="0" w:color="auto"/>
        <w:right w:val="none" w:sz="0" w:space="0" w:color="auto"/>
      </w:divBdr>
    </w:div>
    <w:div w:id="1826357628">
      <w:bodyDiv w:val="1"/>
      <w:marLeft w:val="0"/>
      <w:marRight w:val="0"/>
      <w:marTop w:val="0"/>
      <w:marBottom w:val="0"/>
      <w:divBdr>
        <w:top w:val="none" w:sz="0" w:space="0" w:color="auto"/>
        <w:left w:val="none" w:sz="0" w:space="0" w:color="auto"/>
        <w:bottom w:val="none" w:sz="0" w:space="0" w:color="auto"/>
        <w:right w:val="none" w:sz="0" w:space="0" w:color="auto"/>
      </w:divBdr>
    </w:div>
    <w:div w:id="1826899865">
      <w:bodyDiv w:val="1"/>
      <w:marLeft w:val="0"/>
      <w:marRight w:val="0"/>
      <w:marTop w:val="0"/>
      <w:marBottom w:val="0"/>
      <w:divBdr>
        <w:top w:val="none" w:sz="0" w:space="0" w:color="auto"/>
        <w:left w:val="none" w:sz="0" w:space="0" w:color="auto"/>
        <w:bottom w:val="none" w:sz="0" w:space="0" w:color="auto"/>
        <w:right w:val="none" w:sz="0" w:space="0" w:color="auto"/>
      </w:divBdr>
    </w:div>
    <w:div w:id="1826972674">
      <w:bodyDiv w:val="1"/>
      <w:marLeft w:val="0"/>
      <w:marRight w:val="0"/>
      <w:marTop w:val="0"/>
      <w:marBottom w:val="0"/>
      <w:divBdr>
        <w:top w:val="none" w:sz="0" w:space="0" w:color="auto"/>
        <w:left w:val="none" w:sz="0" w:space="0" w:color="auto"/>
        <w:bottom w:val="none" w:sz="0" w:space="0" w:color="auto"/>
        <w:right w:val="none" w:sz="0" w:space="0" w:color="auto"/>
      </w:divBdr>
    </w:div>
    <w:div w:id="1827241342">
      <w:bodyDiv w:val="1"/>
      <w:marLeft w:val="0"/>
      <w:marRight w:val="0"/>
      <w:marTop w:val="0"/>
      <w:marBottom w:val="0"/>
      <w:divBdr>
        <w:top w:val="none" w:sz="0" w:space="0" w:color="auto"/>
        <w:left w:val="none" w:sz="0" w:space="0" w:color="auto"/>
        <w:bottom w:val="none" w:sz="0" w:space="0" w:color="auto"/>
        <w:right w:val="none" w:sz="0" w:space="0" w:color="auto"/>
      </w:divBdr>
    </w:div>
    <w:div w:id="1827819750">
      <w:bodyDiv w:val="1"/>
      <w:marLeft w:val="0"/>
      <w:marRight w:val="0"/>
      <w:marTop w:val="0"/>
      <w:marBottom w:val="0"/>
      <w:divBdr>
        <w:top w:val="none" w:sz="0" w:space="0" w:color="auto"/>
        <w:left w:val="none" w:sz="0" w:space="0" w:color="auto"/>
        <w:bottom w:val="none" w:sz="0" w:space="0" w:color="auto"/>
        <w:right w:val="none" w:sz="0" w:space="0" w:color="auto"/>
      </w:divBdr>
    </w:div>
    <w:div w:id="1829010605">
      <w:bodyDiv w:val="1"/>
      <w:marLeft w:val="0"/>
      <w:marRight w:val="0"/>
      <w:marTop w:val="0"/>
      <w:marBottom w:val="0"/>
      <w:divBdr>
        <w:top w:val="none" w:sz="0" w:space="0" w:color="auto"/>
        <w:left w:val="none" w:sz="0" w:space="0" w:color="auto"/>
        <w:bottom w:val="none" w:sz="0" w:space="0" w:color="auto"/>
        <w:right w:val="none" w:sz="0" w:space="0" w:color="auto"/>
      </w:divBdr>
    </w:div>
    <w:div w:id="1829320772">
      <w:bodyDiv w:val="1"/>
      <w:marLeft w:val="0"/>
      <w:marRight w:val="0"/>
      <w:marTop w:val="0"/>
      <w:marBottom w:val="0"/>
      <w:divBdr>
        <w:top w:val="none" w:sz="0" w:space="0" w:color="auto"/>
        <w:left w:val="none" w:sz="0" w:space="0" w:color="auto"/>
        <w:bottom w:val="none" w:sz="0" w:space="0" w:color="auto"/>
        <w:right w:val="none" w:sz="0" w:space="0" w:color="auto"/>
      </w:divBdr>
    </w:div>
    <w:div w:id="1830517266">
      <w:bodyDiv w:val="1"/>
      <w:marLeft w:val="0"/>
      <w:marRight w:val="0"/>
      <w:marTop w:val="0"/>
      <w:marBottom w:val="0"/>
      <w:divBdr>
        <w:top w:val="none" w:sz="0" w:space="0" w:color="auto"/>
        <w:left w:val="none" w:sz="0" w:space="0" w:color="auto"/>
        <w:bottom w:val="none" w:sz="0" w:space="0" w:color="auto"/>
        <w:right w:val="none" w:sz="0" w:space="0" w:color="auto"/>
      </w:divBdr>
    </w:div>
    <w:div w:id="1830633487">
      <w:bodyDiv w:val="1"/>
      <w:marLeft w:val="0"/>
      <w:marRight w:val="0"/>
      <w:marTop w:val="0"/>
      <w:marBottom w:val="0"/>
      <w:divBdr>
        <w:top w:val="none" w:sz="0" w:space="0" w:color="auto"/>
        <w:left w:val="none" w:sz="0" w:space="0" w:color="auto"/>
        <w:bottom w:val="none" w:sz="0" w:space="0" w:color="auto"/>
        <w:right w:val="none" w:sz="0" w:space="0" w:color="auto"/>
      </w:divBdr>
    </w:div>
    <w:div w:id="1830711500">
      <w:bodyDiv w:val="1"/>
      <w:marLeft w:val="0"/>
      <w:marRight w:val="0"/>
      <w:marTop w:val="0"/>
      <w:marBottom w:val="0"/>
      <w:divBdr>
        <w:top w:val="none" w:sz="0" w:space="0" w:color="auto"/>
        <w:left w:val="none" w:sz="0" w:space="0" w:color="auto"/>
        <w:bottom w:val="none" w:sz="0" w:space="0" w:color="auto"/>
        <w:right w:val="none" w:sz="0" w:space="0" w:color="auto"/>
      </w:divBdr>
    </w:div>
    <w:div w:id="1831749632">
      <w:bodyDiv w:val="1"/>
      <w:marLeft w:val="0"/>
      <w:marRight w:val="0"/>
      <w:marTop w:val="0"/>
      <w:marBottom w:val="0"/>
      <w:divBdr>
        <w:top w:val="none" w:sz="0" w:space="0" w:color="auto"/>
        <w:left w:val="none" w:sz="0" w:space="0" w:color="auto"/>
        <w:bottom w:val="none" w:sz="0" w:space="0" w:color="auto"/>
        <w:right w:val="none" w:sz="0" w:space="0" w:color="auto"/>
      </w:divBdr>
    </w:div>
    <w:div w:id="1831871549">
      <w:bodyDiv w:val="1"/>
      <w:marLeft w:val="0"/>
      <w:marRight w:val="0"/>
      <w:marTop w:val="0"/>
      <w:marBottom w:val="0"/>
      <w:divBdr>
        <w:top w:val="none" w:sz="0" w:space="0" w:color="auto"/>
        <w:left w:val="none" w:sz="0" w:space="0" w:color="auto"/>
        <w:bottom w:val="none" w:sz="0" w:space="0" w:color="auto"/>
        <w:right w:val="none" w:sz="0" w:space="0" w:color="auto"/>
      </w:divBdr>
    </w:div>
    <w:div w:id="1832020417">
      <w:bodyDiv w:val="1"/>
      <w:marLeft w:val="0"/>
      <w:marRight w:val="0"/>
      <w:marTop w:val="0"/>
      <w:marBottom w:val="0"/>
      <w:divBdr>
        <w:top w:val="none" w:sz="0" w:space="0" w:color="auto"/>
        <w:left w:val="none" w:sz="0" w:space="0" w:color="auto"/>
        <w:bottom w:val="none" w:sz="0" w:space="0" w:color="auto"/>
        <w:right w:val="none" w:sz="0" w:space="0" w:color="auto"/>
      </w:divBdr>
    </w:div>
    <w:div w:id="1832600365">
      <w:bodyDiv w:val="1"/>
      <w:marLeft w:val="0"/>
      <w:marRight w:val="0"/>
      <w:marTop w:val="0"/>
      <w:marBottom w:val="0"/>
      <w:divBdr>
        <w:top w:val="none" w:sz="0" w:space="0" w:color="auto"/>
        <w:left w:val="none" w:sz="0" w:space="0" w:color="auto"/>
        <w:bottom w:val="none" w:sz="0" w:space="0" w:color="auto"/>
        <w:right w:val="none" w:sz="0" w:space="0" w:color="auto"/>
      </w:divBdr>
    </w:div>
    <w:div w:id="1833522816">
      <w:bodyDiv w:val="1"/>
      <w:marLeft w:val="0"/>
      <w:marRight w:val="0"/>
      <w:marTop w:val="0"/>
      <w:marBottom w:val="0"/>
      <w:divBdr>
        <w:top w:val="none" w:sz="0" w:space="0" w:color="auto"/>
        <w:left w:val="none" w:sz="0" w:space="0" w:color="auto"/>
        <w:bottom w:val="none" w:sz="0" w:space="0" w:color="auto"/>
        <w:right w:val="none" w:sz="0" w:space="0" w:color="auto"/>
      </w:divBdr>
    </w:div>
    <w:div w:id="1833644965">
      <w:bodyDiv w:val="1"/>
      <w:marLeft w:val="0"/>
      <w:marRight w:val="0"/>
      <w:marTop w:val="0"/>
      <w:marBottom w:val="0"/>
      <w:divBdr>
        <w:top w:val="none" w:sz="0" w:space="0" w:color="auto"/>
        <w:left w:val="none" w:sz="0" w:space="0" w:color="auto"/>
        <w:bottom w:val="none" w:sz="0" w:space="0" w:color="auto"/>
        <w:right w:val="none" w:sz="0" w:space="0" w:color="auto"/>
      </w:divBdr>
    </w:div>
    <w:div w:id="1834490002">
      <w:bodyDiv w:val="1"/>
      <w:marLeft w:val="0"/>
      <w:marRight w:val="0"/>
      <w:marTop w:val="0"/>
      <w:marBottom w:val="0"/>
      <w:divBdr>
        <w:top w:val="none" w:sz="0" w:space="0" w:color="auto"/>
        <w:left w:val="none" w:sz="0" w:space="0" w:color="auto"/>
        <w:bottom w:val="none" w:sz="0" w:space="0" w:color="auto"/>
        <w:right w:val="none" w:sz="0" w:space="0" w:color="auto"/>
      </w:divBdr>
    </w:div>
    <w:div w:id="1834836666">
      <w:bodyDiv w:val="1"/>
      <w:marLeft w:val="0"/>
      <w:marRight w:val="0"/>
      <w:marTop w:val="0"/>
      <w:marBottom w:val="0"/>
      <w:divBdr>
        <w:top w:val="none" w:sz="0" w:space="0" w:color="auto"/>
        <w:left w:val="none" w:sz="0" w:space="0" w:color="auto"/>
        <w:bottom w:val="none" w:sz="0" w:space="0" w:color="auto"/>
        <w:right w:val="none" w:sz="0" w:space="0" w:color="auto"/>
      </w:divBdr>
    </w:div>
    <w:div w:id="1834837608">
      <w:bodyDiv w:val="1"/>
      <w:marLeft w:val="0"/>
      <w:marRight w:val="0"/>
      <w:marTop w:val="0"/>
      <w:marBottom w:val="0"/>
      <w:divBdr>
        <w:top w:val="none" w:sz="0" w:space="0" w:color="auto"/>
        <w:left w:val="none" w:sz="0" w:space="0" w:color="auto"/>
        <w:bottom w:val="none" w:sz="0" w:space="0" w:color="auto"/>
        <w:right w:val="none" w:sz="0" w:space="0" w:color="auto"/>
      </w:divBdr>
    </w:div>
    <w:div w:id="1834906516">
      <w:bodyDiv w:val="1"/>
      <w:marLeft w:val="0"/>
      <w:marRight w:val="0"/>
      <w:marTop w:val="0"/>
      <w:marBottom w:val="0"/>
      <w:divBdr>
        <w:top w:val="none" w:sz="0" w:space="0" w:color="auto"/>
        <w:left w:val="none" w:sz="0" w:space="0" w:color="auto"/>
        <w:bottom w:val="none" w:sz="0" w:space="0" w:color="auto"/>
        <w:right w:val="none" w:sz="0" w:space="0" w:color="auto"/>
      </w:divBdr>
    </w:div>
    <w:div w:id="1835104668">
      <w:bodyDiv w:val="1"/>
      <w:marLeft w:val="0"/>
      <w:marRight w:val="0"/>
      <w:marTop w:val="0"/>
      <w:marBottom w:val="0"/>
      <w:divBdr>
        <w:top w:val="none" w:sz="0" w:space="0" w:color="auto"/>
        <w:left w:val="none" w:sz="0" w:space="0" w:color="auto"/>
        <w:bottom w:val="none" w:sz="0" w:space="0" w:color="auto"/>
        <w:right w:val="none" w:sz="0" w:space="0" w:color="auto"/>
      </w:divBdr>
    </w:div>
    <w:div w:id="1835292176">
      <w:bodyDiv w:val="1"/>
      <w:marLeft w:val="0"/>
      <w:marRight w:val="0"/>
      <w:marTop w:val="0"/>
      <w:marBottom w:val="0"/>
      <w:divBdr>
        <w:top w:val="none" w:sz="0" w:space="0" w:color="auto"/>
        <w:left w:val="none" w:sz="0" w:space="0" w:color="auto"/>
        <w:bottom w:val="none" w:sz="0" w:space="0" w:color="auto"/>
        <w:right w:val="none" w:sz="0" w:space="0" w:color="auto"/>
      </w:divBdr>
    </w:div>
    <w:div w:id="1835874522">
      <w:bodyDiv w:val="1"/>
      <w:marLeft w:val="0"/>
      <w:marRight w:val="0"/>
      <w:marTop w:val="0"/>
      <w:marBottom w:val="0"/>
      <w:divBdr>
        <w:top w:val="none" w:sz="0" w:space="0" w:color="auto"/>
        <w:left w:val="none" w:sz="0" w:space="0" w:color="auto"/>
        <w:bottom w:val="none" w:sz="0" w:space="0" w:color="auto"/>
        <w:right w:val="none" w:sz="0" w:space="0" w:color="auto"/>
      </w:divBdr>
    </w:div>
    <w:div w:id="1836067419">
      <w:bodyDiv w:val="1"/>
      <w:marLeft w:val="0"/>
      <w:marRight w:val="0"/>
      <w:marTop w:val="0"/>
      <w:marBottom w:val="0"/>
      <w:divBdr>
        <w:top w:val="none" w:sz="0" w:space="0" w:color="auto"/>
        <w:left w:val="none" w:sz="0" w:space="0" w:color="auto"/>
        <w:bottom w:val="none" w:sz="0" w:space="0" w:color="auto"/>
        <w:right w:val="none" w:sz="0" w:space="0" w:color="auto"/>
      </w:divBdr>
    </w:div>
    <w:div w:id="1836071123">
      <w:bodyDiv w:val="1"/>
      <w:marLeft w:val="0"/>
      <w:marRight w:val="0"/>
      <w:marTop w:val="0"/>
      <w:marBottom w:val="0"/>
      <w:divBdr>
        <w:top w:val="none" w:sz="0" w:space="0" w:color="auto"/>
        <w:left w:val="none" w:sz="0" w:space="0" w:color="auto"/>
        <w:bottom w:val="none" w:sz="0" w:space="0" w:color="auto"/>
        <w:right w:val="none" w:sz="0" w:space="0" w:color="auto"/>
      </w:divBdr>
    </w:div>
    <w:div w:id="1836721853">
      <w:bodyDiv w:val="1"/>
      <w:marLeft w:val="0"/>
      <w:marRight w:val="0"/>
      <w:marTop w:val="0"/>
      <w:marBottom w:val="0"/>
      <w:divBdr>
        <w:top w:val="none" w:sz="0" w:space="0" w:color="auto"/>
        <w:left w:val="none" w:sz="0" w:space="0" w:color="auto"/>
        <w:bottom w:val="none" w:sz="0" w:space="0" w:color="auto"/>
        <w:right w:val="none" w:sz="0" w:space="0" w:color="auto"/>
      </w:divBdr>
    </w:div>
    <w:div w:id="1836797501">
      <w:bodyDiv w:val="1"/>
      <w:marLeft w:val="0"/>
      <w:marRight w:val="0"/>
      <w:marTop w:val="0"/>
      <w:marBottom w:val="0"/>
      <w:divBdr>
        <w:top w:val="none" w:sz="0" w:space="0" w:color="auto"/>
        <w:left w:val="none" w:sz="0" w:space="0" w:color="auto"/>
        <w:bottom w:val="none" w:sz="0" w:space="0" w:color="auto"/>
        <w:right w:val="none" w:sz="0" w:space="0" w:color="auto"/>
      </w:divBdr>
    </w:div>
    <w:div w:id="1837453778">
      <w:bodyDiv w:val="1"/>
      <w:marLeft w:val="0"/>
      <w:marRight w:val="0"/>
      <w:marTop w:val="0"/>
      <w:marBottom w:val="0"/>
      <w:divBdr>
        <w:top w:val="none" w:sz="0" w:space="0" w:color="auto"/>
        <w:left w:val="none" w:sz="0" w:space="0" w:color="auto"/>
        <w:bottom w:val="none" w:sz="0" w:space="0" w:color="auto"/>
        <w:right w:val="none" w:sz="0" w:space="0" w:color="auto"/>
      </w:divBdr>
    </w:div>
    <w:div w:id="1838300365">
      <w:bodyDiv w:val="1"/>
      <w:marLeft w:val="0"/>
      <w:marRight w:val="0"/>
      <w:marTop w:val="0"/>
      <w:marBottom w:val="0"/>
      <w:divBdr>
        <w:top w:val="none" w:sz="0" w:space="0" w:color="auto"/>
        <w:left w:val="none" w:sz="0" w:space="0" w:color="auto"/>
        <w:bottom w:val="none" w:sz="0" w:space="0" w:color="auto"/>
        <w:right w:val="none" w:sz="0" w:space="0" w:color="auto"/>
      </w:divBdr>
    </w:div>
    <w:div w:id="1838379553">
      <w:bodyDiv w:val="1"/>
      <w:marLeft w:val="0"/>
      <w:marRight w:val="0"/>
      <w:marTop w:val="0"/>
      <w:marBottom w:val="0"/>
      <w:divBdr>
        <w:top w:val="none" w:sz="0" w:space="0" w:color="auto"/>
        <w:left w:val="none" w:sz="0" w:space="0" w:color="auto"/>
        <w:bottom w:val="none" w:sz="0" w:space="0" w:color="auto"/>
        <w:right w:val="none" w:sz="0" w:space="0" w:color="auto"/>
      </w:divBdr>
    </w:div>
    <w:div w:id="1838424600">
      <w:bodyDiv w:val="1"/>
      <w:marLeft w:val="0"/>
      <w:marRight w:val="0"/>
      <w:marTop w:val="0"/>
      <w:marBottom w:val="0"/>
      <w:divBdr>
        <w:top w:val="none" w:sz="0" w:space="0" w:color="auto"/>
        <w:left w:val="none" w:sz="0" w:space="0" w:color="auto"/>
        <w:bottom w:val="none" w:sz="0" w:space="0" w:color="auto"/>
        <w:right w:val="none" w:sz="0" w:space="0" w:color="auto"/>
      </w:divBdr>
    </w:div>
    <w:div w:id="1839228940">
      <w:bodyDiv w:val="1"/>
      <w:marLeft w:val="0"/>
      <w:marRight w:val="0"/>
      <w:marTop w:val="0"/>
      <w:marBottom w:val="0"/>
      <w:divBdr>
        <w:top w:val="none" w:sz="0" w:space="0" w:color="auto"/>
        <w:left w:val="none" w:sz="0" w:space="0" w:color="auto"/>
        <w:bottom w:val="none" w:sz="0" w:space="0" w:color="auto"/>
        <w:right w:val="none" w:sz="0" w:space="0" w:color="auto"/>
      </w:divBdr>
    </w:div>
    <w:div w:id="1840341229">
      <w:bodyDiv w:val="1"/>
      <w:marLeft w:val="0"/>
      <w:marRight w:val="0"/>
      <w:marTop w:val="0"/>
      <w:marBottom w:val="0"/>
      <w:divBdr>
        <w:top w:val="none" w:sz="0" w:space="0" w:color="auto"/>
        <w:left w:val="none" w:sz="0" w:space="0" w:color="auto"/>
        <w:bottom w:val="none" w:sz="0" w:space="0" w:color="auto"/>
        <w:right w:val="none" w:sz="0" w:space="0" w:color="auto"/>
      </w:divBdr>
    </w:div>
    <w:div w:id="1841043044">
      <w:bodyDiv w:val="1"/>
      <w:marLeft w:val="0"/>
      <w:marRight w:val="0"/>
      <w:marTop w:val="0"/>
      <w:marBottom w:val="0"/>
      <w:divBdr>
        <w:top w:val="none" w:sz="0" w:space="0" w:color="auto"/>
        <w:left w:val="none" w:sz="0" w:space="0" w:color="auto"/>
        <w:bottom w:val="none" w:sz="0" w:space="0" w:color="auto"/>
        <w:right w:val="none" w:sz="0" w:space="0" w:color="auto"/>
      </w:divBdr>
    </w:div>
    <w:div w:id="1841188778">
      <w:bodyDiv w:val="1"/>
      <w:marLeft w:val="0"/>
      <w:marRight w:val="0"/>
      <w:marTop w:val="0"/>
      <w:marBottom w:val="0"/>
      <w:divBdr>
        <w:top w:val="none" w:sz="0" w:space="0" w:color="auto"/>
        <w:left w:val="none" w:sz="0" w:space="0" w:color="auto"/>
        <w:bottom w:val="none" w:sz="0" w:space="0" w:color="auto"/>
        <w:right w:val="none" w:sz="0" w:space="0" w:color="auto"/>
      </w:divBdr>
    </w:div>
    <w:div w:id="1841313439">
      <w:bodyDiv w:val="1"/>
      <w:marLeft w:val="0"/>
      <w:marRight w:val="0"/>
      <w:marTop w:val="0"/>
      <w:marBottom w:val="0"/>
      <w:divBdr>
        <w:top w:val="none" w:sz="0" w:space="0" w:color="auto"/>
        <w:left w:val="none" w:sz="0" w:space="0" w:color="auto"/>
        <w:bottom w:val="none" w:sz="0" w:space="0" w:color="auto"/>
        <w:right w:val="none" w:sz="0" w:space="0" w:color="auto"/>
      </w:divBdr>
    </w:div>
    <w:div w:id="1841768659">
      <w:bodyDiv w:val="1"/>
      <w:marLeft w:val="0"/>
      <w:marRight w:val="0"/>
      <w:marTop w:val="0"/>
      <w:marBottom w:val="0"/>
      <w:divBdr>
        <w:top w:val="none" w:sz="0" w:space="0" w:color="auto"/>
        <w:left w:val="none" w:sz="0" w:space="0" w:color="auto"/>
        <w:bottom w:val="none" w:sz="0" w:space="0" w:color="auto"/>
        <w:right w:val="none" w:sz="0" w:space="0" w:color="auto"/>
      </w:divBdr>
    </w:div>
    <w:div w:id="1841848477">
      <w:bodyDiv w:val="1"/>
      <w:marLeft w:val="0"/>
      <w:marRight w:val="0"/>
      <w:marTop w:val="0"/>
      <w:marBottom w:val="0"/>
      <w:divBdr>
        <w:top w:val="none" w:sz="0" w:space="0" w:color="auto"/>
        <w:left w:val="none" w:sz="0" w:space="0" w:color="auto"/>
        <w:bottom w:val="none" w:sz="0" w:space="0" w:color="auto"/>
        <w:right w:val="none" w:sz="0" w:space="0" w:color="auto"/>
      </w:divBdr>
    </w:div>
    <w:div w:id="1842886945">
      <w:bodyDiv w:val="1"/>
      <w:marLeft w:val="0"/>
      <w:marRight w:val="0"/>
      <w:marTop w:val="0"/>
      <w:marBottom w:val="0"/>
      <w:divBdr>
        <w:top w:val="none" w:sz="0" w:space="0" w:color="auto"/>
        <w:left w:val="none" w:sz="0" w:space="0" w:color="auto"/>
        <w:bottom w:val="none" w:sz="0" w:space="0" w:color="auto"/>
        <w:right w:val="none" w:sz="0" w:space="0" w:color="auto"/>
      </w:divBdr>
    </w:div>
    <w:div w:id="1843003477">
      <w:bodyDiv w:val="1"/>
      <w:marLeft w:val="0"/>
      <w:marRight w:val="0"/>
      <w:marTop w:val="0"/>
      <w:marBottom w:val="0"/>
      <w:divBdr>
        <w:top w:val="none" w:sz="0" w:space="0" w:color="auto"/>
        <w:left w:val="none" w:sz="0" w:space="0" w:color="auto"/>
        <w:bottom w:val="none" w:sz="0" w:space="0" w:color="auto"/>
        <w:right w:val="none" w:sz="0" w:space="0" w:color="auto"/>
      </w:divBdr>
    </w:div>
    <w:div w:id="1843426801">
      <w:bodyDiv w:val="1"/>
      <w:marLeft w:val="0"/>
      <w:marRight w:val="0"/>
      <w:marTop w:val="0"/>
      <w:marBottom w:val="0"/>
      <w:divBdr>
        <w:top w:val="none" w:sz="0" w:space="0" w:color="auto"/>
        <w:left w:val="none" w:sz="0" w:space="0" w:color="auto"/>
        <w:bottom w:val="none" w:sz="0" w:space="0" w:color="auto"/>
        <w:right w:val="none" w:sz="0" w:space="0" w:color="auto"/>
      </w:divBdr>
    </w:div>
    <w:div w:id="1843741783">
      <w:bodyDiv w:val="1"/>
      <w:marLeft w:val="0"/>
      <w:marRight w:val="0"/>
      <w:marTop w:val="0"/>
      <w:marBottom w:val="0"/>
      <w:divBdr>
        <w:top w:val="none" w:sz="0" w:space="0" w:color="auto"/>
        <w:left w:val="none" w:sz="0" w:space="0" w:color="auto"/>
        <w:bottom w:val="none" w:sz="0" w:space="0" w:color="auto"/>
        <w:right w:val="none" w:sz="0" w:space="0" w:color="auto"/>
      </w:divBdr>
    </w:div>
    <w:div w:id="1843933882">
      <w:bodyDiv w:val="1"/>
      <w:marLeft w:val="0"/>
      <w:marRight w:val="0"/>
      <w:marTop w:val="0"/>
      <w:marBottom w:val="0"/>
      <w:divBdr>
        <w:top w:val="none" w:sz="0" w:space="0" w:color="auto"/>
        <w:left w:val="none" w:sz="0" w:space="0" w:color="auto"/>
        <w:bottom w:val="none" w:sz="0" w:space="0" w:color="auto"/>
        <w:right w:val="none" w:sz="0" w:space="0" w:color="auto"/>
      </w:divBdr>
    </w:div>
    <w:div w:id="1845319847">
      <w:bodyDiv w:val="1"/>
      <w:marLeft w:val="0"/>
      <w:marRight w:val="0"/>
      <w:marTop w:val="0"/>
      <w:marBottom w:val="0"/>
      <w:divBdr>
        <w:top w:val="none" w:sz="0" w:space="0" w:color="auto"/>
        <w:left w:val="none" w:sz="0" w:space="0" w:color="auto"/>
        <w:bottom w:val="none" w:sz="0" w:space="0" w:color="auto"/>
        <w:right w:val="none" w:sz="0" w:space="0" w:color="auto"/>
      </w:divBdr>
    </w:div>
    <w:div w:id="1846044558">
      <w:bodyDiv w:val="1"/>
      <w:marLeft w:val="0"/>
      <w:marRight w:val="0"/>
      <w:marTop w:val="0"/>
      <w:marBottom w:val="0"/>
      <w:divBdr>
        <w:top w:val="none" w:sz="0" w:space="0" w:color="auto"/>
        <w:left w:val="none" w:sz="0" w:space="0" w:color="auto"/>
        <w:bottom w:val="none" w:sz="0" w:space="0" w:color="auto"/>
        <w:right w:val="none" w:sz="0" w:space="0" w:color="auto"/>
      </w:divBdr>
    </w:div>
    <w:div w:id="1849249029">
      <w:bodyDiv w:val="1"/>
      <w:marLeft w:val="0"/>
      <w:marRight w:val="0"/>
      <w:marTop w:val="0"/>
      <w:marBottom w:val="0"/>
      <w:divBdr>
        <w:top w:val="none" w:sz="0" w:space="0" w:color="auto"/>
        <w:left w:val="none" w:sz="0" w:space="0" w:color="auto"/>
        <w:bottom w:val="none" w:sz="0" w:space="0" w:color="auto"/>
        <w:right w:val="none" w:sz="0" w:space="0" w:color="auto"/>
      </w:divBdr>
    </w:div>
    <w:div w:id="1851212427">
      <w:bodyDiv w:val="1"/>
      <w:marLeft w:val="0"/>
      <w:marRight w:val="0"/>
      <w:marTop w:val="0"/>
      <w:marBottom w:val="0"/>
      <w:divBdr>
        <w:top w:val="none" w:sz="0" w:space="0" w:color="auto"/>
        <w:left w:val="none" w:sz="0" w:space="0" w:color="auto"/>
        <w:bottom w:val="none" w:sz="0" w:space="0" w:color="auto"/>
        <w:right w:val="none" w:sz="0" w:space="0" w:color="auto"/>
      </w:divBdr>
    </w:div>
    <w:div w:id="1851527797">
      <w:bodyDiv w:val="1"/>
      <w:marLeft w:val="0"/>
      <w:marRight w:val="0"/>
      <w:marTop w:val="0"/>
      <w:marBottom w:val="0"/>
      <w:divBdr>
        <w:top w:val="none" w:sz="0" w:space="0" w:color="auto"/>
        <w:left w:val="none" w:sz="0" w:space="0" w:color="auto"/>
        <w:bottom w:val="none" w:sz="0" w:space="0" w:color="auto"/>
        <w:right w:val="none" w:sz="0" w:space="0" w:color="auto"/>
      </w:divBdr>
    </w:div>
    <w:div w:id="1852450621">
      <w:bodyDiv w:val="1"/>
      <w:marLeft w:val="0"/>
      <w:marRight w:val="0"/>
      <w:marTop w:val="0"/>
      <w:marBottom w:val="0"/>
      <w:divBdr>
        <w:top w:val="none" w:sz="0" w:space="0" w:color="auto"/>
        <w:left w:val="none" w:sz="0" w:space="0" w:color="auto"/>
        <w:bottom w:val="none" w:sz="0" w:space="0" w:color="auto"/>
        <w:right w:val="none" w:sz="0" w:space="0" w:color="auto"/>
      </w:divBdr>
    </w:div>
    <w:div w:id="1853030965">
      <w:bodyDiv w:val="1"/>
      <w:marLeft w:val="0"/>
      <w:marRight w:val="0"/>
      <w:marTop w:val="0"/>
      <w:marBottom w:val="0"/>
      <w:divBdr>
        <w:top w:val="none" w:sz="0" w:space="0" w:color="auto"/>
        <w:left w:val="none" w:sz="0" w:space="0" w:color="auto"/>
        <w:bottom w:val="none" w:sz="0" w:space="0" w:color="auto"/>
        <w:right w:val="none" w:sz="0" w:space="0" w:color="auto"/>
      </w:divBdr>
    </w:div>
    <w:div w:id="1853176954">
      <w:bodyDiv w:val="1"/>
      <w:marLeft w:val="0"/>
      <w:marRight w:val="0"/>
      <w:marTop w:val="0"/>
      <w:marBottom w:val="0"/>
      <w:divBdr>
        <w:top w:val="none" w:sz="0" w:space="0" w:color="auto"/>
        <w:left w:val="none" w:sz="0" w:space="0" w:color="auto"/>
        <w:bottom w:val="none" w:sz="0" w:space="0" w:color="auto"/>
        <w:right w:val="none" w:sz="0" w:space="0" w:color="auto"/>
      </w:divBdr>
    </w:div>
    <w:div w:id="1853258550">
      <w:bodyDiv w:val="1"/>
      <w:marLeft w:val="0"/>
      <w:marRight w:val="0"/>
      <w:marTop w:val="0"/>
      <w:marBottom w:val="0"/>
      <w:divBdr>
        <w:top w:val="none" w:sz="0" w:space="0" w:color="auto"/>
        <w:left w:val="none" w:sz="0" w:space="0" w:color="auto"/>
        <w:bottom w:val="none" w:sz="0" w:space="0" w:color="auto"/>
        <w:right w:val="none" w:sz="0" w:space="0" w:color="auto"/>
      </w:divBdr>
    </w:div>
    <w:div w:id="1853568891">
      <w:bodyDiv w:val="1"/>
      <w:marLeft w:val="0"/>
      <w:marRight w:val="0"/>
      <w:marTop w:val="0"/>
      <w:marBottom w:val="0"/>
      <w:divBdr>
        <w:top w:val="none" w:sz="0" w:space="0" w:color="auto"/>
        <w:left w:val="none" w:sz="0" w:space="0" w:color="auto"/>
        <w:bottom w:val="none" w:sz="0" w:space="0" w:color="auto"/>
        <w:right w:val="none" w:sz="0" w:space="0" w:color="auto"/>
      </w:divBdr>
    </w:div>
    <w:div w:id="1854343545">
      <w:bodyDiv w:val="1"/>
      <w:marLeft w:val="0"/>
      <w:marRight w:val="0"/>
      <w:marTop w:val="0"/>
      <w:marBottom w:val="0"/>
      <w:divBdr>
        <w:top w:val="none" w:sz="0" w:space="0" w:color="auto"/>
        <w:left w:val="none" w:sz="0" w:space="0" w:color="auto"/>
        <w:bottom w:val="none" w:sz="0" w:space="0" w:color="auto"/>
        <w:right w:val="none" w:sz="0" w:space="0" w:color="auto"/>
      </w:divBdr>
    </w:div>
    <w:div w:id="1854568934">
      <w:bodyDiv w:val="1"/>
      <w:marLeft w:val="0"/>
      <w:marRight w:val="0"/>
      <w:marTop w:val="0"/>
      <w:marBottom w:val="0"/>
      <w:divBdr>
        <w:top w:val="none" w:sz="0" w:space="0" w:color="auto"/>
        <w:left w:val="none" w:sz="0" w:space="0" w:color="auto"/>
        <w:bottom w:val="none" w:sz="0" w:space="0" w:color="auto"/>
        <w:right w:val="none" w:sz="0" w:space="0" w:color="auto"/>
      </w:divBdr>
    </w:div>
    <w:div w:id="1855607311">
      <w:bodyDiv w:val="1"/>
      <w:marLeft w:val="0"/>
      <w:marRight w:val="0"/>
      <w:marTop w:val="0"/>
      <w:marBottom w:val="0"/>
      <w:divBdr>
        <w:top w:val="none" w:sz="0" w:space="0" w:color="auto"/>
        <w:left w:val="none" w:sz="0" w:space="0" w:color="auto"/>
        <w:bottom w:val="none" w:sz="0" w:space="0" w:color="auto"/>
        <w:right w:val="none" w:sz="0" w:space="0" w:color="auto"/>
      </w:divBdr>
    </w:div>
    <w:div w:id="1855652510">
      <w:bodyDiv w:val="1"/>
      <w:marLeft w:val="0"/>
      <w:marRight w:val="0"/>
      <w:marTop w:val="0"/>
      <w:marBottom w:val="0"/>
      <w:divBdr>
        <w:top w:val="none" w:sz="0" w:space="0" w:color="auto"/>
        <w:left w:val="none" w:sz="0" w:space="0" w:color="auto"/>
        <w:bottom w:val="none" w:sz="0" w:space="0" w:color="auto"/>
        <w:right w:val="none" w:sz="0" w:space="0" w:color="auto"/>
      </w:divBdr>
    </w:div>
    <w:div w:id="1855727141">
      <w:bodyDiv w:val="1"/>
      <w:marLeft w:val="0"/>
      <w:marRight w:val="0"/>
      <w:marTop w:val="0"/>
      <w:marBottom w:val="0"/>
      <w:divBdr>
        <w:top w:val="none" w:sz="0" w:space="0" w:color="auto"/>
        <w:left w:val="none" w:sz="0" w:space="0" w:color="auto"/>
        <w:bottom w:val="none" w:sz="0" w:space="0" w:color="auto"/>
        <w:right w:val="none" w:sz="0" w:space="0" w:color="auto"/>
      </w:divBdr>
    </w:div>
    <w:div w:id="1856185288">
      <w:bodyDiv w:val="1"/>
      <w:marLeft w:val="0"/>
      <w:marRight w:val="0"/>
      <w:marTop w:val="0"/>
      <w:marBottom w:val="0"/>
      <w:divBdr>
        <w:top w:val="none" w:sz="0" w:space="0" w:color="auto"/>
        <w:left w:val="none" w:sz="0" w:space="0" w:color="auto"/>
        <w:bottom w:val="none" w:sz="0" w:space="0" w:color="auto"/>
        <w:right w:val="none" w:sz="0" w:space="0" w:color="auto"/>
      </w:divBdr>
    </w:div>
    <w:div w:id="1856377790">
      <w:bodyDiv w:val="1"/>
      <w:marLeft w:val="0"/>
      <w:marRight w:val="0"/>
      <w:marTop w:val="0"/>
      <w:marBottom w:val="0"/>
      <w:divBdr>
        <w:top w:val="none" w:sz="0" w:space="0" w:color="auto"/>
        <w:left w:val="none" w:sz="0" w:space="0" w:color="auto"/>
        <w:bottom w:val="none" w:sz="0" w:space="0" w:color="auto"/>
        <w:right w:val="none" w:sz="0" w:space="0" w:color="auto"/>
      </w:divBdr>
    </w:div>
    <w:div w:id="1856845184">
      <w:bodyDiv w:val="1"/>
      <w:marLeft w:val="0"/>
      <w:marRight w:val="0"/>
      <w:marTop w:val="0"/>
      <w:marBottom w:val="0"/>
      <w:divBdr>
        <w:top w:val="none" w:sz="0" w:space="0" w:color="auto"/>
        <w:left w:val="none" w:sz="0" w:space="0" w:color="auto"/>
        <w:bottom w:val="none" w:sz="0" w:space="0" w:color="auto"/>
        <w:right w:val="none" w:sz="0" w:space="0" w:color="auto"/>
      </w:divBdr>
    </w:div>
    <w:div w:id="1856992140">
      <w:bodyDiv w:val="1"/>
      <w:marLeft w:val="0"/>
      <w:marRight w:val="0"/>
      <w:marTop w:val="0"/>
      <w:marBottom w:val="0"/>
      <w:divBdr>
        <w:top w:val="none" w:sz="0" w:space="0" w:color="auto"/>
        <w:left w:val="none" w:sz="0" w:space="0" w:color="auto"/>
        <w:bottom w:val="none" w:sz="0" w:space="0" w:color="auto"/>
        <w:right w:val="none" w:sz="0" w:space="0" w:color="auto"/>
      </w:divBdr>
    </w:div>
    <w:div w:id="1858083591">
      <w:bodyDiv w:val="1"/>
      <w:marLeft w:val="0"/>
      <w:marRight w:val="0"/>
      <w:marTop w:val="0"/>
      <w:marBottom w:val="0"/>
      <w:divBdr>
        <w:top w:val="none" w:sz="0" w:space="0" w:color="auto"/>
        <w:left w:val="none" w:sz="0" w:space="0" w:color="auto"/>
        <w:bottom w:val="none" w:sz="0" w:space="0" w:color="auto"/>
        <w:right w:val="none" w:sz="0" w:space="0" w:color="auto"/>
      </w:divBdr>
    </w:div>
    <w:div w:id="1860384912">
      <w:bodyDiv w:val="1"/>
      <w:marLeft w:val="0"/>
      <w:marRight w:val="0"/>
      <w:marTop w:val="0"/>
      <w:marBottom w:val="0"/>
      <w:divBdr>
        <w:top w:val="none" w:sz="0" w:space="0" w:color="auto"/>
        <w:left w:val="none" w:sz="0" w:space="0" w:color="auto"/>
        <w:bottom w:val="none" w:sz="0" w:space="0" w:color="auto"/>
        <w:right w:val="none" w:sz="0" w:space="0" w:color="auto"/>
      </w:divBdr>
    </w:div>
    <w:div w:id="1861627610">
      <w:bodyDiv w:val="1"/>
      <w:marLeft w:val="0"/>
      <w:marRight w:val="0"/>
      <w:marTop w:val="0"/>
      <w:marBottom w:val="0"/>
      <w:divBdr>
        <w:top w:val="none" w:sz="0" w:space="0" w:color="auto"/>
        <w:left w:val="none" w:sz="0" w:space="0" w:color="auto"/>
        <w:bottom w:val="none" w:sz="0" w:space="0" w:color="auto"/>
        <w:right w:val="none" w:sz="0" w:space="0" w:color="auto"/>
      </w:divBdr>
    </w:div>
    <w:div w:id="1861704492">
      <w:bodyDiv w:val="1"/>
      <w:marLeft w:val="0"/>
      <w:marRight w:val="0"/>
      <w:marTop w:val="0"/>
      <w:marBottom w:val="0"/>
      <w:divBdr>
        <w:top w:val="none" w:sz="0" w:space="0" w:color="auto"/>
        <w:left w:val="none" w:sz="0" w:space="0" w:color="auto"/>
        <w:bottom w:val="none" w:sz="0" w:space="0" w:color="auto"/>
        <w:right w:val="none" w:sz="0" w:space="0" w:color="auto"/>
      </w:divBdr>
    </w:div>
    <w:div w:id="1863083101">
      <w:bodyDiv w:val="1"/>
      <w:marLeft w:val="0"/>
      <w:marRight w:val="0"/>
      <w:marTop w:val="0"/>
      <w:marBottom w:val="0"/>
      <w:divBdr>
        <w:top w:val="none" w:sz="0" w:space="0" w:color="auto"/>
        <w:left w:val="none" w:sz="0" w:space="0" w:color="auto"/>
        <w:bottom w:val="none" w:sz="0" w:space="0" w:color="auto"/>
        <w:right w:val="none" w:sz="0" w:space="0" w:color="auto"/>
      </w:divBdr>
    </w:div>
    <w:div w:id="1863283854">
      <w:bodyDiv w:val="1"/>
      <w:marLeft w:val="0"/>
      <w:marRight w:val="0"/>
      <w:marTop w:val="0"/>
      <w:marBottom w:val="0"/>
      <w:divBdr>
        <w:top w:val="none" w:sz="0" w:space="0" w:color="auto"/>
        <w:left w:val="none" w:sz="0" w:space="0" w:color="auto"/>
        <w:bottom w:val="none" w:sz="0" w:space="0" w:color="auto"/>
        <w:right w:val="none" w:sz="0" w:space="0" w:color="auto"/>
      </w:divBdr>
    </w:div>
    <w:div w:id="1863783887">
      <w:bodyDiv w:val="1"/>
      <w:marLeft w:val="0"/>
      <w:marRight w:val="0"/>
      <w:marTop w:val="0"/>
      <w:marBottom w:val="0"/>
      <w:divBdr>
        <w:top w:val="none" w:sz="0" w:space="0" w:color="auto"/>
        <w:left w:val="none" w:sz="0" w:space="0" w:color="auto"/>
        <w:bottom w:val="none" w:sz="0" w:space="0" w:color="auto"/>
        <w:right w:val="none" w:sz="0" w:space="0" w:color="auto"/>
      </w:divBdr>
    </w:div>
    <w:div w:id="1864437330">
      <w:bodyDiv w:val="1"/>
      <w:marLeft w:val="0"/>
      <w:marRight w:val="0"/>
      <w:marTop w:val="0"/>
      <w:marBottom w:val="0"/>
      <w:divBdr>
        <w:top w:val="none" w:sz="0" w:space="0" w:color="auto"/>
        <w:left w:val="none" w:sz="0" w:space="0" w:color="auto"/>
        <w:bottom w:val="none" w:sz="0" w:space="0" w:color="auto"/>
        <w:right w:val="none" w:sz="0" w:space="0" w:color="auto"/>
      </w:divBdr>
    </w:div>
    <w:div w:id="1865552940">
      <w:bodyDiv w:val="1"/>
      <w:marLeft w:val="0"/>
      <w:marRight w:val="0"/>
      <w:marTop w:val="0"/>
      <w:marBottom w:val="0"/>
      <w:divBdr>
        <w:top w:val="none" w:sz="0" w:space="0" w:color="auto"/>
        <w:left w:val="none" w:sz="0" w:space="0" w:color="auto"/>
        <w:bottom w:val="none" w:sz="0" w:space="0" w:color="auto"/>
        <w:right w:val="none" w:sz="0" w:space="0" w:color="auto"/>
      </w:divBdr>
    </w:div>
    <w:div w:id="1865828075">
      <w:bodyDiv w:val="1"/>
      <w:marLeft w:val="0"/>
      <w:marRight w:val="0"/>
      <w:marTop w:val="0"/>
      <w:marBottom w:val="0"/>
      <w:divBdr>
        <w:top w:val="none" w:sz="0" w:space="0" w:color="auto"/>
        <w:left w:val="none" w:sz="0" w:space="0" w:color="auto"/>
        <w:bottom w:val="none" w:sz="0" w:space="0" w:color="auto"/>
        <w:right w:val="none" w:sz="0" w:space="0" w:color="auto"/>
      </w:divBdr>
    </w:div>
    <w:div w:id="1866365332">
      <w:bodyDiv w:val="1"/>
      <w:marLeft w:val="0"/>
      <w:marRight w:val="0"/>
      <w:marTop w:val="0"/>
      <w:marBottom w:val="0"/>
      <w:divBdr>
        <w:top w:val="none" w:sz="0" w:space="0" w:color="auto"/>
        <w:left w:val="none" w:sz="0" w:space="0" w:color="auto"/>
        <w:bottom w:val="none" w:sz="0" w:space="0" w:color="auto"/>
        <w:right w:val="none" w:sz="0" w:space="0" w:color="auto"/>
      </w:divBdr>
    </w:div>
    <w:div w:id="1866406288">
      <w:bodyDiv w:val="1"/>
      <w:marLeft w:val="0"/>
      <w:marRight w:val="0"/>
      <w:marTop w:val="0"/>
      <w:marBottom w:val="0"/>
      <w:divBdr>
        <w:top w:val="none" w:sz="0" w:space="0" w:color="auto"/>
        <w:left w:val="none" w:sz="0" w:space="0" w:color="auto"/>
        <w:bottom w:val="none" w:sz="0" w:space="0" w:color="auto"/>
        <w:right w:val="none" w:sz="0" w:space="0" w:color="auto"/>
      </w:divBdr>
    </w:div>
    <w:div w:id="1867014342">
      <w:bodyDiv w:val="1"/>
      <w:marLeft w:val="0"/>
      <w:marRight w:val="0"/>
      <w:marTop w:val="0"/>
      <w:marBottom w:val="0"/>
      <w:divBdr>
        <w:top w:val="none" w:sz="0" w:space="0" w:color="auto"/>
        <w:left w:val="none" w:sz="0" w:space="0" w:color="auto"/>
        <w:bottom w:val="none" w:sz="0" w:space="0" w:color="auto"/>
        <w:right w:val="none" w:sz="0" w:space="0" w:color="auto"/>
      </w:divBdr>
    </w:div>
    <w:div w:id="1867673383">
      <w:bodyDiv w:val="1"/>
      <w:marLeft w:val="0"/>
      <w:marRight w:val="0"/>
      <w:marTop w:val="0"/>
      <w:marBottom w:val="0"/>
      <w:divBdr>
        <w:top w:val="none" w:sz="0" w:space="0" w:color="auto"/>
        <w:left w:val="none" w:sz="0" w:space="0" w:color="auto"/>
        <w:bottom w:val="none" w:sz="0" w:space="0" w:color="auto"/>
        <w:right w:val="none" w:sz="0" w:space="0" w:color="auto"/>
      </w:divBdr>
    </w:div>
    <w:div w:id="1867785888">
      <w:bodyDiv w:val="1"/>
      <w:marLeft w:val="0"/>
      <w:marRight w:val="0"/>
      <w:marTop w:val="0"/>
      <w:marBottom w:val="0"/>
      <w:divBdr>
        <w:top w:val="none" w:sz="0" w:space="0" w:color="auto"/>
        <w:left w:val="none" w:sz="0" w:space="0" w:color="auto"/>
        <w:bottom w:val="none" w:sz="0" w:space="0" w:color="auto"/>
        <w:right w:val="none" w:sz="0" w:space="0" w:color="auto"/>
      </w:divBdr>
    </w:div>
    <w:div w:id="1869029385">
      <w:bodyDiv w:val="1"/>
      <w:marLeft w:val="0"/>
      <w:marRight w:val="0"/>
      <w:marTop w:val="0"/>
      <w:marBottom w:val="0"/>
      <w:divBdr>
        <w:top w:val="none" w:sz="0" w:space="0" w:color="auto"/>
        <w:left w:val="none" w:sz="0" w:space="0" w:color="auto"/>
        <w:bottom w:val="none" w:sz="0" w:space="0" w:color="auto"/>
        <w:right w:val="none" w:sz="0" w:space="0" w:color="auto"/>
      </w:divBdr>
    </w:div>
    <w:div w:id="1869218133">
      <w:bodyDiv w:val="1"/>
      <w:marLeft w:val="0"/>
      <w:marRight w:val="0"/>
      <w:marTop w:val="0"/>
      <w:marBottom w:val="0"/>
      <w:divBdr>
        <w:top w:val="none" w:sz="0" w:space="0" w:color="auto"/>
        <w:left w:val="none" w:sz="0" w:space="0" w:color="auto"/>
        <w:bottom w:val="none" w:sz="0" w:space="0" w:color="auto"/>
        <w:right w:val="none" w:sz="0" w:space="0" w:color="auto"/>
      </w:divBdr>
    </w:div>
    <w:div w:id="1870950923">
      <w:bodyDiv w:val="1"/>
      <w:marLeft w:val="0"/>
      <w:marRight w:val="0"/>
      <w:marTop w:val="0"/>
      <w:marBottom w:val="0"/>
      <w:divBdr>
        <w:top w:val="none" w:sz="0" w:space="0" w:color="auto"/>
        <w:left w:val="none" w:sz="0" w:space="0" w:color="auto"/>
        <w:bottom w:val="none" w:sz="0" w:space="0" w:color="auto"/>
        <w:right w:val="none" w:sz="0" w:space="0" w:color="auto"/>
      </w:divBdr>
    </w:div>
    <w:div w:id="1871069457">
      <w:bodyDiv w:val="1"/>
      <w:marLeft w:val="0"/>
      <w:marRight w:val="0"/>
      <w:marTop w:val="0"/>
      <w:marBottom w:val="0"/>
      <w:divBdr>
        <w:top w:val="none" w:sz="0" w:space="0" w:color="auto"/>
        <w:left w:val="none" w:sz="0" w:space="0" w:color="auto"/>
        <w:bottom w:val="none" w:sz="0" w:space="0" w:color="auto"/>
        <w:right w:val="none" w:sz="0" w:space="0" w:color="auto"/>
      </w:divBdr>
    </w:div>
    <w:div w:id="1872105534">
      <w:bodyDiv w:val="1"/>
      <w:marLeft w:val="0"/>
      <w:marRight w:val="0"/>
      <w:marTop w:val="0"/>
      <w:marBottom w:val="0"/>
      <w:divBdr>
        <w:top w:val="none" w:sz="0" w:space="0" w:color="auto"/>
        <w:left w:val="none" w:sz="0" w:space="0" w:color="auto"/>
        <w:bottom w:val="none" w:sz="0" w:space="0" w:color="auto"/>
        <w:right w:val="none" w:sz="0" w:space="0" w:color="auto"/>
      </w:divBdr>
    </w:div>
    <w:div w:id="1872259259">
      <w:bodyDiv w:val="1"/>
      <w:marLeft w:val="0"/>
      <w:marRight w:val="0"/>
      <w:marTop w:val="0"/>
      <w:marBottom w:val="0"/>
      <w:divBdr>
        <w:top w:val="none" w:sz="0" w:space="0" w:color="auto"/>
        <w:left w:val="none" w:sz="0" w:space="0" w:color="auto"/>
        <w:bottom w:val="none" w:sz="0" w:space="0" w:color="auto"/>
        <w:right w:val="none" w:sz="0" w:space="0" w:color="auto"/>
      </w:divBdr>
    </w:div>
    <w:div w:id="1874266674">
      <w:bodyDiv w:val="1"/>
      <w:marLeft w:val="0"/>
      <w:marRight w:val="0"/>
      <w:marTop w:val="0"/>
      <w:marBottom w:val="0"/>
      <w:divBdr>
        <w:top w:val="none" w:sz="0" w:space="0" w:color="auto"/>
        <w:left w:val="none" w:sz="0" w:space="0" w:color="auto"/>
        <w:bottom w:val="none" w:sz="0" w:space="0" w:color="auto"/>
        <w:right w:val="none" w:sz="0" w:space="0" w:color="auto"/>
      </w:divBdr>
    </w:div>
    <w:div w:id="1874615392">
      <w:bodyDiv w:val="1"/>
      <w:marLeft w:val="0"/>
      <w:marRight w:val="0"/>
      <w:marTop w:val="0"/>
      <w:marBottom w:val="0"/>
      <w:divBdr>
        <w:top w:val="none" w:sz="0" w:space="0" w:color="auto"/>
        <w:left w:val="none" w:sz="0" w:space="0" w:color="auto"/>
        <w:bottom w:val="none" w:sz="0" w:space="0" w:color="auto"/>
        <w:right w:val="none" w:sz="0" w:space="0" w:color="auto"/>
      </w:divBdr>
    </w:div>
    <w:div w:id="1874808202">
      <w:bodyDiv w:val="1"/>
      <w:marLeft w:val="0"/>
      <w:marRight w:val="0"/>
      <w:marTop w:val="0"/>
      <w:marBottom w:val="0"/>
      <w:divBdr>
        <w:top w:val="none" w:sz="0" w:space="0" w:color="auto"/>
        <w:left w:val="none" w:sz="0" w:space="0" w:color="auto"/>
        <w:bottom w:val="none" w:sz="0" w:space="0" w:color="auto"/>
        <w:right w:val="none" w:sz="0" w:space="0" w:color="auto"/>
      </w:divBdr>
    </w:div>
    <w:div w:id="1875993894">
      <w:bodyDiv w:val="1"/>
      <w:marLeft w:val="0"/>
      <w:marRight w:val="0"/>
      <w:marTop w:val="0"/>
      <w:marBottom w:val="0"/>
      <w:divBdr>
        <w:top w:val="none" w:sz="0" w:space="0" w:color="auto"/>
        <w:left w:val="none" w:sz="0" w:space="0" w:color="auto"/>
        <w:bottom w:val="none" w:sz="0" w:space="0" w:color="auto"/>
        <w:right w:val="none" w:sz="0" w:space="0" w:color="auto"/>
      </w:divBdr>
    </w:div>
    <w:div w:id="1876044280">
      <w:bodyDiv w:val="1"/>
      <w:marLeft w:val="0"/>
      <w:marRight w:val="0"/>
      <w:marTop w:val="0"/>
      <w:marBottom w:val="0"/>
      <w:divBdr>
        <w:top w:val="none" w:sz="0" w:space="0" w:color="auto"/>
        <w:left w:val="none" w:sz="0" w:space="0" w:color="auto"/>
        <w:bottom w:val="none" w:sz="0" w:space="0" w:color="auto"/>
        <w:right w:val="none" w:sz="0" w:space="0" w:color="auto"/>
      </w:divBdr>
    </w:div>
    <w:div w:id="1877619601">
      <w:bodyDiv w:val="1"/>
      <w:marLeft w:val="0"/>
      <w:marRight w:val="0"/>
      <w:marTop w:val="0"/>
      <w:marBottom w:val="0"/>
      <w:divBdr>
        <w:top w:val="none" w:sz="0" w:space="0" w:color="auto"/>
        <w:left w:val="none" w:sz="0" w:space="0" w:color="auto"/>
        <w:bottom w:val="none" w:sz="0" w:space="0" w:color="auto"/>
        <w:right w:val="none" w:sz="0" w:space="0" w:color="auto"/>
      </w:divBdr>
    </w:div>
    <w:div w:id="1878003402">
      <w:bodyDiv w:val="1"/>
      <w:marLeft w:val="0"/>
      <w:marRight w:val="0"/>
      <w:marTop w:val="0"/>
      <w:marBottom w:val="0"/>
      <w:divBdr>
        <w:top w:val="none" w:sz="0" w:space="0" w:color="auto"/>
        <w:left w:val="none" w:sz="0" w:space="0" w:color="auto"/>
        <w:bottom w:val="none" w:sz="0" w:space="0" w:color="auto"/>
        <w:right w:val="none" w:sz="0" w:space="0" w:color="auto"/>
      </w:divBdr>
    </w:div>
    <w:div w:id="1879199329">
      <w:bodyDiv w:val="1"/>
      <w:marLeft w:val="0"/>
      <w:marRight w:val="0"/>
      <w:marTop w:val="0"/>
      <w:marBottom w:val="0"/>
      <w:divBdr>
        <w:top w:val="none" w:sz="0" w:space="0" w:color="auto"/>
        <w:left w:val="none" w:sz="0" w:space="0" w:color="auto"/>
        <w:bottom w:val="none" w:sz="0" w:space="0" w:color="auto"/>
        <w:right w:val="none" w:sz="0" w:space="0" w:color="auto"/>
      </w:divBdr>
    </w:div>
    <w:div w:id="1880044948">
      <w:bodyDiv w:val="1"/>
      <w:marLeft w:val="0"/>
      <w:marRight w:val="0"/>
      <w:marTop w:val="0"/>
      <w:marBottom w:val="0"/>
      <w:divBdr>
        <w:top w:val="none" w:sz="0" w:space="0" w:color="auto"/>
        <w:left w:val="none" w:sz="0" w:space="0" w:color="auto"/>
        <w:bottom w:val="none" w:sz="0" w:space="0" w:color="auto"/>
        <w:right w:val="none" w:sz="0" w:space="0" w:color="auto"/>
      </w:divBdr>
    </w:div>
    <w:div w:id="1880849022">
      <w:bodyDiv w:val="1"/>
      <w:marLeft w:val="0"/>
      <w:marRight w:val="0"/>
      <w:marTop w:val="0"/>
      <w:marBottom w:val="0"/>
      <w:divBdr>
        <w:top w:val="none" w:sz="0" w:space="0" w:color="auto"/>
        <w:left w:val="none" w:sz="0" w:space="0" w:color="auto"/>
        <w:bottom w:val="none" w:sz="0" w:space="0" w:color="auto"/>
        <w:right w:val="none" w:sz="0" w:space="0" w:color="auto"/>
      </w:divBdr>
    </w:div>
    <w:div w:id="1880974073">
      <w:bodyDiv w:val="1"/>
      <w:marLeft w:val="0"/>
      <w:marRight w:val="0"/>
      <w:marTop w:val="0"/>
      <w:marBottom w:val="0"/>
      <w:divBdr>
        <w:top w:val="none" w:sz="0" w:space="0" w:color="auto"/>
        <w:left w:val="none" w:sz="0" w:space="0" w:color="auto"/>
        <w:bottom w:val="none" w:sz="0" w:space="0" w:color="auto"/>
        <w:right w:val="none" w:sz="0" w:space="0" w:color="auto"/>
      </w:divBdr>
    </w:div>
    <w:div w:id="1881430747">
      <w:bodyDiv w:val="1"/>
      <w:marLeft w:val="0"/>
      <w:marRight w:val="0"/>
      <w:marTop w:val="0"/>
      <w:marBottom w:val="0"/>
      <w:divBdr>
        <w:top w:val="none" w:sz="0" w:space="0" w:color="auto"/>
        <w:left w:val="none" w:sz="0" w:space="0" w:color="auto"/>
        <w:bottom w:val="none" w:sz="0" w:space="0" w:color="auto"/>
        <w:right w:val="none" w:sz="0" w:space="0" w:color="auto"/>
      </w:divBdr>
    </w:div>
    <w:div w:id="1881504053">
      <w:bodyDiv w:val="1"/>
      <w:marLeft w:val="0"/>
      <w:marRight w:val="0"/>
      <w:marTop w:val="0"/>
      <w:marBottom w:val="0"/>
      <w:divBdr>
        <w:top w:val="none" w:sz="0" w:space="0" w:color="auto"/>
        <w:left w:val="none" w:sz="0" w:space="0" w:color="auto"/>
        <w:bottom w:val="none" w:sz="0" w:space="0" w:color="auto"/>
        <w:right w:val="none" w:sz="0" w:space="0" w:color="auto"/>
      </w:divBdr>
    </w:div>
    <w:div w:id="1881555089">
      <w:bodyDiv w:val="1"/>
      <w:marLeft w:val="0"/>
      <w:marRight w:val="0"/>
      <w:marTop w:val="0"/>
      <w:marBottom w:val="0"/>
      <w:divBdr>
        <w:top w:val="none" w:sz="0" w:space="0" w:color="auto"/>
        <w:left w:val="none" w:sz="0" w:space="0" w:color="auto"/>
        <w:bottom w:val="none" w:sz="0" w:space="0" w:color="auto"/>
        <w:right w:val="none" w:sz="0" w:space="0" w:color="auto"/>
      </w:divBdr>
    </w:div>
    <w:div w:id="1881743033">
      <w:bodyDiv w:val="1"/>
      <w:marLeft w:val="0"/>
      <w:marRight w:val="0"/>
      <w:marTop w:val="0"/>
      <w:marBottom w:val="0"/>
      <w:divBdr>
        <w:top w:val="none" w:sz="0" w:space="0" w:color="auto"/>
        <w:left w:val="none" w:sz="0" w:space="0" w:color="auto"/>
        <w:bottom w:val="none" w:sz="0" w:space="0" w:color="auto"/>
        <w:right w:val="none" w:sz="0" w:space="0" w:color="auto"/>
      </w:divBdr>
    </w:div>
    <w:div w:id="1881743266">
      <w:bodyDiv w:val="1"/>
      <w:marLeft w:val="0"/>
      <w:marRight w:val="0"/>
      <w:marTop w:val="0"/>
      <w:marBottom w:val="0"/>
      <w:divBdr>
        <w:top w:val="none" w:sz="0" w:space="0" w:color="auto"/>
        <w:left w:val="none" w:sz="0" w:space="0" w:color="auto"/>
        <w:bottom w:val="none" w:sz="0" w:space="0" w:color="auto"/>
        <w:right w:val="none" w:sz="0" w:space="0" w:color="auto"/>
      </w:divBdr>
    </w:div>
    <w:div w:id="1882086568">
      <w:bodyDiv w:val="1"/>
      <w:marLeft w:val="0"/>
      <w:marRight w:val="0"/>
      <w:marTop w:val="0"/>
      <w:marBottom w:val="0"/>
      <w:divBdr>
        <w:top w:val="none" w:sz="0" w:space="0" w:color="auto"/>
        <w:left w:val="none" w:sz="0" w:space="0" w:color="auto"/>
        <w:bottom w:val="none" w:sz="0" w:space="0" w:color="auto"/>
        <w:right w:val="none" w:sz="0" w:space="0" w:color="auto"/>
      </w:divBdr>
      <w:divsChild>
        <w:div w:id="810057336">
          <w:marLeft w:val="0"/>
          <w:marRight w:val="0"/>
          <w:marTop w:val="0"/>
          <w:marBottom w:val="0"/>
          <w:divBdr>
            <w:top w:val="none" w:sz="0" w:space="0" w:color="auto"/>
            <w:left w:val="none" w:sz="0" w:space="0" w:color="auto"/>
            <w:bottom w:val="none" w:sz="0" w:space="0" w:color="auto"/>
            <w:right w:val="none" w:sz="0" w:space="0" w:color="auto"/>
          </w:divBdr>
          <w:divsChild>
            <w:div w:id="2098596312">
              <w:marLeft w:val="0"/>
              <w:marRight w:val="0"/>
              <w:marTop w:val="0"/>
              <w:marBottom w:val="0"/>
              <w:divBdr>
                <w:top w:val="none" w:sz="0" w:space="0" w:color="auto"/>
                <w:left w:val="none" w:sz="0" w:space="0" w:color="auto"/>
                <w:bottom w:val="none" w:sz="0" w:space="0" w:color="auto"/>
                <w:right w:val="none" w:sz="0" w:space="0" w:color="auto"/>
              </w:divBdr>
              <w:divsChild>
                <w:div w:id="159732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396766">
      <w:bodyDiv w:val="1"/>
      <w:marLeft w:val="0"/>
      <w:marRight w:val="0"/>
      <w:marTop w:val="0"/>
      <w:marBottom w:val="0"/>
      <w:divBdr>
        <w:top w:val="none" w:sz="0" w:space="0" w:color="auto"/>
        <w:left w:val="none" w:sz="0" w:space="0" w:color="auto"/>
        <w:bottom w:val="none" w:sz="0" w:space="0" w:color="auto"/>
        <w:right w:val="none" w:sz="0" w:space="0" w:color="auto"/>
      </w:divBdr>
    </w:div>
    <w:div w:id="1884050159">
      <w:bodyDiv w:val="1"/>
      <w:marLeft w:val="0"/>
      <w:marRight w:val="0"/>
      <w:marTop w:val="0"/>
      <w:marBottom w:val="0"/>
      <w:divBdr>
        <w:top w:val="none" w:sz="0" w:space="0" w:color="auto"/>
        <w:left w:val="none" w:sz="0" w:space="0" w:color="auto"/>
        <w:bottom w:val="none" w:sz="0" w:space="0" w:color="auto"/>
        <w:right w:val="none" w:sz="0" w:space="0" w:color="auto"/>
      </w:divBdr>
    </w:div>
    <w:div w:id="1885673360">
      <w:bodyDiv w:val="1"/>
      <w:marLeft w:val="0"/>
      <w:marRight w:val="0"/>
      <w:marTop w:val="0"/>
      <w:marBottom w:val="0"/>
      <w:divBdr>
        <w:top w:val="none" w:sz="0" w:space="0" w:color="auto"/>
        <w:left w:val="none" w:sz="0" w:space="0" w:color="auto"/>
        <w:bottom w:val="none" w:sz="0" w:space="0" w:color="auto"/>
        <w:right w:val="none" w:sz="0" w:space="0" w:color="auto"/>
      </w:divBdr>
    </w:div>
    <w:div w:id="1887178716">
      <w:bodyDiv w:val="1"/>
      <w:marLeft w:val="0"/>
      <w:marRight w:val="0"/>
      <w:marTop w:val="0"/>
      <w:marBottom w:val="0"/>
      <w:divBdr>
        <w:top w:val="none" w:sz="0" w:space="0" w:color="auto"/>
        <w:left w:val="none" w:sz="0" w:space="0" w:color="auto"/>
        <w:bottom w:val="none" w:sz="0" w:space="0" w:color="auto"/>
        <w:right w:val="none" w:sz="0" w:space="0" w:color="auto"/>
      </w:divBdr>
    </w:div>
    <w:div w:id="1887403882">
      <w:bodyDiv w:val="1"/>
      <w:marLeft w:val="0"/>
      <w:marRight w:val="0"/>
      <w:marTop w:val="0"/>
      <w:marBottom w:val="0"/>
      <w:divBdr>
        <w:top w:val="none" w:sz="0" w:space="0" w:color="auto"/>
        <w:left w:val="none" w:sz="0" w:space="0" w:color="auto"/>
        <w:bottom w:val="none" w:sz="0" w:space="0" w:color="auto"/>
        <w:right w:val="none" w:sz="0" w:space="0" w:color="auto"/>
      </w:divBdr>
    </w:div>
    <w:div w:id="1887520839">
      <w:bodyDiv w:val="1"/>
      <w:marLeft w:val="0"/>
      <w:marRight w:val="0"/>
      <w:marTop w:val="0"/>
      <w:marBottom w:val="0"/>
      <w:divBdr>
        <w:top w:val="none" w:sz="0" w:space="0" w:color="auto"/>
        <w:left w:val="none" w:sz="0" w:space="0" w:color="auto"/>
        <w:bottom w:val="none" w:sz="0" w:space="0" w:color="auto"/>
        <w:right w:val="none" w:sz="0" w:space="0" w:color="auto"/>
      </w:divBdr>
    </w:div>
    <w:div w:id="1888104623">
      <w:bodyDiv w:val="1"/>
      <w:marLeft w:val="0"/>
      <w:marRight w:val="0"/>
      <w:marTop w:val="0"/>
      <w:marBottom w:val="0"/>
      <w:divBdr>
        <w:top w:val="none" w:sz="0" w:space="0" w:color="auto"/>
        <w:left w:val="none" w:sz="0" w:space="0" w:color="auto"/>
        <w:bottom w:val="none" w:sz="0" w:space="0" w:color="auto"/>
        <w:right w:val="none" w:sz="0" w:space="0" w:color="auto"/>
      </w:divBdr>
    </w:div>
    <w:div w:id="1889220072">
      <w:bodyDiv w:val="1"/>
      <w:marLeft w:val="0"/>
      <w:marRight w:val="0"/>
      <w:marTop w:val="0"/>
      <w:marBottom w:val="0"/>
      <w:divBdr>
        <w:top w:val="none" w:sz="0" w:space="0" w:color="auto"/>
        <w:left w:val="none" w:sz="0" w:space="0" w:color="auto"/>
        <w:bottom w:val="none" w:sz="0" w:space="0" w:color="auto"/>
        <w:right w:val="none" w:sz="0" w:space="0" w:color="auto"/>
      </w:divBdr>
    </w:div>
    <w:div w:id="1890073686">
      <w:bodyDiv w:val="1"/>
      <w:marLeft w:val="0"/>
      <w:marRight w:val="0"/>
      <w:marTop w:val="0"/>
      <w:marBottom w:val="0"/>
      <w:divBdr>
        <w:top w:val="none" w:sz="0" w:space="0" w:color="auto"/>
        <w:left w:val="none" w:sz="0" w:space="0" w:color="auto"/>
        <w:bottom w:val="none" w:sz="0" w:space="0" w:color="auto"/>
        <w:right w:val="none" w:sz="0" w:space="0" w:color="auto"/>
      </w:divBdr>
    </w:div>
    <w:div w:id="1890871630">
      <w:bodyDiv w:val="1"/>
      <w:marLeft w:val="0"/>
      <w:marRight w:val="0"/>
      <w:marTop w:val="0"/>
      <w:marBottom w:val="0"/>
      <w:divBdr>
        <w:top w:val="none" w:sz="0" w:space="0" w:color="auto"/>
        <w:left w:val="none" w:sz="0" w:space="0" w:color="auto"/>
        <w:bottom w:val="none" w:sz="0" w:space="0" w:color="auto"/>
        <w:right w:val="none" w:sz="0" w:space="0" w:color="auto"/>
      </w:divBdr>
    </w:div>
    <w:div w:id="1890919407">
      <w:bodyDiv w:val="1"/>
      <w:marLeft w:val="0"/>
      <w:marRight w:val="0"/>
      <w:marTop w:val="0"/>
      <w:marBottom w:val="0"/>
      <w:divBdr>
        <w:top w:val="none" w:sz="0" w:space="0" w:color="auto"/>
        <w:left w:val="none" w:sz="0" w:space="0" w:color="auto"/>
        <w:bottom w:val="none" w:sz="0" w:space="0" w:color="auto"/>
        <w:right w:val="none" w:sz="0" w:space="0" w:color="auto"/>
      </w:divBdr>
    </w:div>
    <w:div w:id="1891458527">
      <w:bodyDiv w:val="1"/>
      <w:marLeft w:val="0"/>
      <w:marRight w:val="0"/>
      <w:marTop w:val="0"/>
      <w:marBottom w:val="0"/>
      <w:divBdr>
        <w:top w:val="none" w:sz="0" w:space="0" w:color="auto"/>
        <w:left w:val="none" w:sz="0" w:space="0" w:color="auto"/>
        <w:bottom w:val="none" w:sz="0" w:space="0" w:color="auto"/>
        <w:right w:val="none" w:sz="0" w:space="0" w:color="auto"/>
      </w:divBdr>
    </w:div>
    <w:div w:id="1891576642">
      <w:bodyDiv w:val="1"/>
      <w:marLeft w:val="0"/>
      <w:marRight w:val="0"/>
      <w:marTop w:val="0"/>
      <w:marBottom w:val="0"/>
      <w:divBdr>
        <w:top w:val="none" w:sz="0" w:space="0" w:color="auto"/>
        <w:left w:val="none" w:sz="0" w:space="0" w:color="auto"/>
        <w:bottom w:val="none" w:sz="0" w:space="0" w:color="auto"/>
        <w:right w:val="none" w:sz="0" w:space="0" w:color="auto"/>
      </w:divBdr>
    </w:div>
    <w:div w:id="1892039465">
      <w:bodyDiv w:val="1"/>
      <w:marLeft w:val="0"/>
      <w:marRight w:val="0"/>
      <w:marTop w:val="0"/>
      <w:marBottom w:val="0"/>
      <w:divBdr>
        <w:top w:val="none" w:sz="0" w:space="0" w:color="auto"/>
        <w:left w:val="none" w:sz="0" w:space="0" w:color="auto"/>
        <w:bottom w:val="none" w:sz="0" w:space="0" w:color="auto"/>
        <w:right w:val="none" w:sz="0" w:space="0" w:color="auto"/>
      </w:divBdr>
    </w:div>
    <w:div w:id="1892374968">
      <w:bodyDiv w:val="1"/>
      <w:marLeft w:val="0"/>
      <w:marRight w:val="0"/>
      <w:marTop w:val="0"/>
      <w:marBottom w:val="0"/>
      <w:divBdr>
        <w:top w:val="none" w:sz="0" w:space="0" w:color="auto"/>
        <w:left w:val="none" w:sz="0" w:space="0" w:color="auto"/>
        <w:bottom w:val="none" w:sz="0" w:space="0" w:color="auto"/>
        <w:right w:val="none" w:sz="0" w:space="0" w:color="auto"/>
      </w:divBdr>
    </w:div>
    <w:div w:id="1892571059">
      <w:bodyDiv w:val="1"/>
      <w:marLeft w:val="0"/>
      <w:marRight w:val="0"/>
      <w:marTop w:val="0"/>
      <w:marBottom w:val="0"/>
      <w:divBdr>
        <w:top w:val="none" w:sz="0" w:space="0" w:color="auto"/>
        <w:left w:val="none" w:sz="0" w:space="0" w:color="auto"/>
        <w:bottom w:val="none" w:sz="0" w:space="0" w:color="auto"/>
        <w:right w:val="none" w:sz="0" w:space="0" w:color="auto"/>
      </w:divBdr>
    </w:div>
    <w:div w:id="1892688453">
      <w:bodyDiv w:val="1"/>
      <w:marLeft w:val="0"/>
      <w:marRight w:val="0"/>
      <w:marTop w:val="0"/>
      <w:marBottom w:val="0"/>
      <w:divBdr>
        <w:top w:val="none" w:sz="0" w:space="0" w:color="auto"/>
        <w:left w:val="none" w:sz="0" w:space="0" w:color="auto"/>
        <w:bottom w:val="none" w:sz="0" w:space="0" w:color="auto"/>
        <w:right w:val="none" w:sz="0" w:space="0" w:color="auto"/>
      </w:divBdr>
    </w:div>
    <w:div w:id="1893543985">
      <w:bodyDiv w:val="1"/>
      <w:marLeft w:val="0"/>
      <w:marRight w:val="0"/>
      <w:marTop w:val="0"/>
      <w:marBottom w:val="0"/>
      <w:divBdr>
        <w:top w:val="none" w:sz="0" w:space="0" w:color="auto"/>
        <w:left w:val="none" w:sz="0" w:space="0" w:color="auto"/>
        <w:bottom w:val="none" w:sz="0" w:space="0" w:color="auto"/>
        <w:right w:val="none" w:sz="0" w:space="0" w:color="auto"/>
      </w:divBdr>
    </w:div>
    <w:div w:id="1894076075">
      <w:bodyDiv w:val="1"/>
      <w:marLeft w:val="0"/>
      <w:marRight w:val="0"/>
      <w:marTop w:val="0"/>
      <w:marBottom w:val="0"/>
      <w:divBdr>
        <w:top w:val="none" w:sz="0" w:space="0" w:color="auto"/>
        <w:left w:val="none" w:sz="0" w:space="0" w:color="auto"/>
        <w:bottom w:val="none" w:sz="0" w:space="0" w:color="auto"/>
        <w:right w:val="none" w:sz="0" w:space="0" w:color="auto"/>
      </w:divBdr>
    </w:div>
    <w:div w:id="1894081409">
      <w:bodyDiv w:val="1"/>
      <w:marLeft w:val="0"/>
      <w:marRight w:val="0"/>
      <w:marTop w:val="0"/>
      <w:marBottom w:val="0"/>
      <w:divBdr>
        <w:top w:val="none" w:sz="0" w:space="0" w:color="auto"/>
        <w:left w:val="none" w:sz="0" w:space="0" w:color="auto"/>
        <w:bottom w:val="none" w:sz="0" w:space="0" w:color="auto"/>
        <w:right w:val="none" w:sz="0" w:space="0" w:color="auto"/>
      </w:divBdr>
    </w:div>
    <w:div w:id="1894386092">
      <w:bodyDiv w:val="1"/>
      <w:marLeft w:val="0"/>
      <w:marRight w:val="0"/>
      <w:marTop w:val="0"/>
      <w:marBottom w:val="0"/>
      <w:divBdr>
        <w:top w:val="none" w:sz="0" w:space="0" w:color="auto"/>
        <w:left w:val="none" w:sz="0" w:space="0" w:color="auto"/>
        <w:bottom w:val="none" w:sz="0" w:space="0" w:color="auto"/>
        <w:right w:val="none" w:sz="0" w:space="0" w:color="auto"/>
      </w:divBdr>
    </w:div>
    <w:div w:id="1894392874">
      <w:bodyDiv w:val="1"/>
      <w:marLeft w:val="0"/>
      <w:marRight w:val="0"/>
      <w:marTop w:val="0"/>
      <w:marBottom w:val="0"/>
      <w:divBdr>
        <w:top w:val="none" w:sz="0" w:space="0" w:color="auto"/>
        <w:left w:val="none" w:sz="0" w:space="0" w:color="auto"/>
        <w:bottom w:val="none" w:sz="0" w:space="0" w:color="auto"/>
        <w:right w:val="none" w:sz="0" w:space="0" w:color="auto"/>
      </w:divBdr>
    </w:div>
    <w:div w:id="1894926626">
      <w:bodyDiv w:val="1"/>
      <w:marLeft w:val="0"/>
      <w:marRight w:val="0"/>
      <w:marTop w:val="0"/>
      <w:marBottom w:val="0"/>
      <w:divBdr>
        <w:top w:val="none" w:sz="0" w:space="0" w:color="auto"/>
        <w:left w:val="none" w:sz="0" w:space="0" w:color="auto"/>
        <w:bottom w:val="none" w:sz="0" w:space="0" w:color="auto"/>
        <w:right w:val="none" w:sz="0" w:space="0" w:color="auto"/>
      </w:divBdr>
    </w:div>
    <w:div w:id="1895654505">
      <w:bodyDiv w:val="1"/>
      <w:marLeft w:val="0"/>
      <w:marRight w:val="0"/>
      <w:marTop w:val="0"/>
      <w:marBottom w:val="0"/>
      <w:divBdr>
        <w:top w:val="none" w:sz="0" w:space="0" w:color="auto"/>
        <w:left w:val="none" w:sz="0" w:space="0" w:color="auto"/>
        <w:bottom w:val="none" w:sz="0" w:space="0" w:color="auto"/>
        <w:right w:val="none" w:sz="0" w:space="0" w:color="auto"/>
      </w:divBdr>
    </w:div>
    <w:div w:id="1895703145">
      <w:bodyDiv w:val="1"/>
      <w:marLeft w:val="0"/>
      <w:marRight w:val="0"/>
      <w:marTop w:val="0"/>
      <w:marBottom w:val="0"/>
      <w:divBdr>
        <w:top w:val="none" w:sz="0" w:space="0" w:color="auto"/>
        <w:left w:val="none" w:sz="0" w:space="0" w:color="auto"/>
        <w:bottom w:val="none" w:sz="0" w:space="0" w:color="auto"/>
        <w:right w:val="none" w:sz="0" w:space="0" w:color="auto"/>
      </w:divBdr>
    </w:div>
    <w:div w:id="1896503643">
      <w:bodyDiv w:val="1"/>
      <w:marLeft w:val="0"/>
      <w:marRight w:val="0"/>
      <w:marTop w:val="0"/>
      <w:marBottom w:val="0"/>
      <w:divBdr>
        <w:top w:val="none" w:sz="0" w:space="0" w:color="auto"/>
        <w:left w:val="none" w:sz="0" w:space="0" w:color="auto"/>
        <w:bottom w:val="none" w:sz="0" w:space="0" w:color="auto"/>
        <w:right w:val="none" w:sz="0" w:space="0" w:color="auto"/>
      </w:divBdr>
    </w:div>
    <w:div w:id="1896577579">
      <w:bodyDiv w:val="1"/>
      <w:marLeft w:val="0"/>
      <w:marRight w:val="0"/>
      <w:marTop w:val="0"/>
      <w:marBottom w:val="0"/>
      <w:divBdr>
        <w:top w:val="none" w:sz="0" w:space="0" w:color="auto"/>
        <w:left w:val="none" w:sz="0" w:space="0" w:color="auto"/>
        <w:bottom w:val="none" w:sz="0" w:space="0" w:color="auto"/>
        <w:right w:val="none" w:sz="0" w:space="0" w:color="auto"/>
      </w:divBdr>
    </w:div>
    <w:div w:id="1897474070">
      <w:bodyDiv w:val="1"/>
      <w:marLeft w:val="0"/>
      <w:marRight w:val="0"/>
      <w:marTop w:val="0"/>
      <w:marBottom w:val="0"/>
      <w:divBdr>
        <w:top w:val="none" w:sz="0" w:space="0" w:color="auto"/>
        <w:left w:val="none" w:sz="0" w:space="0" w:color="auto"/>
        <w:bottom w:val="none" w:sz="0" w:space="0" w:color="auto"/>
        <w:right w:val="none" w:sz="0" w:space="0" w:color="auto"/>
      </w:divBdr>
    </w:div>
    <w:div w:id="1897618811">
      <w:bodyDiv w:val="1"/>
      <w:marLeft w:val="0"/>
      <w:marRight w:val="0"/>
      <w:marTop w:val="0"/>
      <w:marBottom w:val="0"/>
      <w:divBdr>
        <w:top w:val="none" w:sz="0" w:space="0" w:color="auto"/>
        <w:left w:val="none" w:sz="0" w:space="0" w:color="auto"/>
        <w:bottom w:val="none" w:sz="0" w:space="0" w:color="auto"/>
        <w:right w:val="none" w:sz="0" w:space="0" w:color="auto"/>
      </w:divBdr>
    </w:div>
    <w:div w:id="1898661601">
      <w:bodyDiv w:val="1"/>
      <w:marLeft w:val="0"/>
      <w:marRight w:val="0"/>
      <w:marTop w:val="0"/>
      <w:marBottom w:val="0"/>
      <w:divBdr>
        <w:top w:val="none" w:sz="0" w:space="0" w:color="auto"/>
        <w:left w:val="none" w:sz="0" w:space="0" w:color="auto"/>
        <w:bottom w:val="none" w:sz="0" w:space="0" w:color="auto"/>
        <w:right w:val="none" w:sz="0" w:space="0" w:color="auto"/>
      </w:divBdr>
    </w:div>
    <w:div w:id="1898928136">
      <w:bodyDiv w:val="1"/>
      <w:marLeft w:val="0"/>
      <w:marRight w:val="0"/>
      <w:marTop w:val="0"/>
      <w:marBottom w:val="0"/>
      <w:divBdr>
        <w:top w:val="none" w:sz="0" w:space="0" w:color="auto"/>
        <w:left w:val="none" w:sz="0" w:space="0" w:color="auto"/>
        <w:bottom w:val="none" w:sz="0" w:space="0" w:color="auto"/>
        <w:right w:val="none" w:sz="0" w:space="0" w:color="auto"/>
      </w:divBdr>
    </w:div>
    <w:div w:id="1899585061">
      <w:bodyDiv w:val="1"/>
      <w:marLeft w:val="0"/>
      <w:marRight w:val="0"/>
      <w:marTop w:val="0"/>
      <w:marBottom w:val="0"/>
      <w:divBdr>
        <w:top w:val="none" w:sz="0" w:space="0" w:color="auto"/>
        <w:left w:val="none" w:sz="0" w:space="0" w:color="auto"/>
        <w:bottom w:val="none" w:sz="0" w:space="0" w:color="auto"/>
        <w:right w:val="none" w:sz="0" w:space="0" w:color="auto"/>
      </w:divBdr>
    </w:div>
    <w:div w:id="1900438063">
      <w:bodyDiv w:val="1"/>
      <w:marLeft w:val="0"/>
      <w:marRight w:val="0"/>
      <w:marTop w:val="0"/>
      <w:marBottom w:val="0"/>
      <w:divBdr>
        <w:top w:val="none" w:sz="0" w:space="0" w:color="auto"/>
        <w:left w:val="none" w:sz="0" w:space="0" w:color="auto"/>
        <w:bottom w:val="none" w:sz="0" w:space="0" w:color="auto"/>
        <w:right w:val="none" w:sz="0" w:space="0" w:color="auto"/>
      </w:divBdr>
    </w:div>
    <w:div w:id="1901405840">
      <w:bodyDiv w:val="1"/>
      <w:marLeft w:val="0"/>
      <w:marRight w:val="0"/>
      <w:marTop w:val="0"/>
      <w:marBottom w:val="0"/>
      <w:divBdr>
        <w:top w:val="none" w:sz="0" w:space="0" w:color="auto"/>
        <w:left w:val="none" w:sz="0" w:space="0" w:color="auto"/>
        <w:bottom w:val="none" w:sz="0" w:space="0" w:color="auto"/>
        <w:right w:val="none" w:sz="0" w:space="0" w:color="auto"/>
      </w:divBdr>
    </w:div>
    <w:div w:id="1902865819">
      <w:bodyDiv w:val="1"/>
      <w:marLeft w:val="0"/>
      <w:marRight w:val="0"/>
      <w:marTop w:val="0"/>
      <w:marBottom w:val="0"/>
      <w:divBdr>
        <w:top w:val="none" w:sz="0" w:space="0" w:color="auto"/>
        <w:left w:val="none" w:sz="0" w:space="0" w:color="auto"/>
        <w:bottom w:val="none" w:sz="0" w:space="0" w:color="auto"/>
        <w:right w:val="none" w:sz="0" w:space="0" w:color="auto"/>
      </w:divBdr>
    </w:div>
    <w:div w:id="1904561009">
      <w:bodyDiv w:val="1"/>
      <w:marLeft w:val="0"/>
      <w:marRight w:val="0"/>
      <w:marTop w:val="0"/>
      <w:marBottom w:val="0"/>
      <w:divBdr>
        <w:top w:val="none" w:sz="0" w:space="0" w:color="auto"/>
        <w:left w:val="none" w:sz="0" w:space="0" w:color="auto"/>
        <w:bottom w:val="none" w:sz="0" w:space="0" w:color="auto"/>
        <w:right w:val="none" w:sz="0" w:space="0" w:color="auto"/>
      </w:divBdr>
    </w:div>
    <w:div w:id="1904752574">
      <w:bodyDiv w:val="1"/>
      <w:marLeft w:val="0"/>
      <w:marRight w:val="0"/>
      <w:marTop w:val="0"/>
      <w:marBottom w:val="0"/>
      <w:divBdr>
        <w:top w:val="none" w:sz="0" w:space="0" w:color="auto"/>
        <w:left w:val="none" w:sz="0" w:space="0" w:color="auto"/>
        <w:bottom w:val="none" w:sz="0" w:space="0" w:color="auto"/>
        <w:right w:val="none" w:sz="0" w:space="0" w:color="auto"/>
      </w:divBdr>
    </w:div>
    <w:div w:id="1904869648">
      <w:bodyDiv w:val="1"/>
      <w:marLeft w:val="0"/>
      <w:marRight w:val="0"/>
      <w:marTop w:val="0"/>
      <w:marBottom w:val="0"/>
      <w:divBdr>
        <w:top w:val="none" w:sz="0" w:space="0" w:color="auto"/>
        <w:left w:val="none" w:sz="0" w:space="0" w:color="auto"/>
        <w:bottom w:val="none" w:sz="0" w:space="0" w:color="auto"/>
        <w:right w:val="none" w:sz="0" w:space="0" w:color="auto"/>
      </w:divBdr>
    </w:div>
    <w:div w:id="1904951672">
      <w:bodyDiv w:val="1"/>
      <w:marLeft w:val="0"/>
      <w:marRight w:val="0"/>
      <w:marTop w:val="0"/>
      <w:marBottom w:val="0"/>
      <w:divBdr>
        <w:top w:val="none" w:sz="0" w:space="0" w:color="auto"/>
        <w:left w:val="none" w:sz="0" w:space="0" w:color="auto"/>
        <w:bottom w:val="none" w:sz="0" w:space="0" w:color="auto"/>
        <w:right w:val="none" w:sz="0" w:space="0" w:color="auto"/>
      </w:divBdr>
    </w:div>
    <w:div w:id="1905602141">
      <w:bodyDiv w:val="1"/>
      <w:marLeft w:val="0"/>
      <w:marRight w:val="0"/>
      <w:marTop w:val="0"/>
      <w:marBottom w:val="0"/>
      <w:divBdr>
        <w:top w:val="none" w:sz="0" w:space="0" w:color="auto"/>
        <w:left w:val="none" w:sz="0" w:space="0" w:color="auto"/>
        <w:bottom w:val="none" w:sz="0" w:space="0" w:color="auto"/>
        <w:right w:val="none" w:sz="0" w:space="0" w:color="auto"/>
      </w:divBdr>
    </w:div>
    <w:div w:id="1906800018">
      <w:bodyDiv w:val="1"/>
      <w:marLeft w:val="0"/>
      <w:marRight w:val="0"/>
      <w:marTop w:val="0"/>
      <w:marBottom w:val="0"/>
      <w:divBdr>
        <w:top w:val="none" w:sz="0" w:space="0" w:color="auto"/>
        <w:left w:val="none" w:sz="0" w:space="0" w:color="auto"/>
        <w:bottom w:val="none" w:sz="0" w:space="0" w:color="auto"/>
        <w:right w:val="none" w:sz="0" w:space="0" w:color="auto"/>
      </w:divBdr>
    </w:div>
    <w:div w:id="1907451303">
      <w:bodyDiv w:val="1"/>
      <w:marLeft w:val="0"/>
      <w:marRight w:val="0"/>
      <w:marTop w:val="0"/>
      <w:marBottom w:val="0"/>
      <w:divBdr>
        <w:top w:val="none" w:sz="0" w:space="0" w:color="auto"/>
        <w:left w:val="none" w:sz="0" w:space="0" w:color="auto"/>
        <w:bottom w:val="none" w:sz="0" w:space="0" w:color="auto"/>
        <w:right w:val="none" w:sz="0" w:space="0" w:color="auto"/>
      </w:divBdr>
    </w:div>
    <w:div w:id="1907495884">
      <w:bodyDiv w:val="1"/>
      <w:marLeft w:val="0"/>
      <w:marRight w:val="0"/>
      <w:marTop w:val="0"/>
      <w:marBottom w:val="0"/>
      <w:divBdr>
        <w:top w:val="none" w:sz="0" w:space="0" w:color="auto"/>
        <w:left w:val="none" w:sz="0" w:space="0" w:color="auto"/>
        <w:bottom w:val="none" w:sz="0" w:space="0" w:color="auto"/>
        <w:right w:val="none" w:sz="0" w:space="0" w:color="auto"/>
      </w:divBdr>
    </w:div>
    <w:div w:id="1907760673">
      <w:bodyDiv w:val="1"/>
      <w:marLeft w:val="0"/>
      <w:marRight w:val="0"/>
      <w:marTop w:val="0"/>
      <w:marBottom w:val="0"/>
      <w:divBdr>
        <w:top w:val="none" w:sz="0" w:space="0" w:color="auto"/>
        <w:left w:val="none" w:sz="0" w:space="0" w:color="auto"/>
        <w:bottom w:val="none" w:sz="0" w:space="0" w:color="auto"/>
        <w:right w:val="none" w:sz="0" w:space="0" w:color="auto"/>
      </w:divBdr>
    </w:div>
    <w:div w:id="1908147781">
      <w:bodyDiv w:val="1"/>
      <w:marLeft w:val="0"/>
      <w:marRight w:val="0"/>
      <w:marTop w:val="0"/>
      <w:marBottom w:val="0"/>
      <w:divBdr>
        <w:top w:val="none" w:sz="0" w:space="0" w:color="auto"/>
        <w:left w:val="none" w:sz="0" w:space="0" w:color="auto"/>
        <w:bottom w:val="none" w:sz="0" w:space="0" w:color="auto"/>
        <w:right w:val="none" w:sz="0" w:space="0" w:color="auto"/>
      </w:divBdr>
    </w:div>
    <w:div w:id="1909225628">
      <w:bodyDiv w:val="1"/>
      <w:marLeft w:val="0"/>
      <w:marRight w:val="0"/>
      <w:marTop w:val="0"/>
      <w:marBottom w:val="0"/>
      <w:divBdr>
        <w:top w:val="none" w:sz="0" w:space="0" w:color="auto"/>
        <w:left w:val="none" w:sz="0" w:space="0" w:color="auto"/>
        <w:bottom w:val="none" w:sz="0" w:space="0" w:color="auto"/>
        <w:right w:val="none" w:sz="0" w:space="0" w:color="auto"/>
      </w:divBdr>
    </w:div>
    <w:div w:id="1910385881">
      <w:bodyDiv w:val="1"/>
      <w:marLeft w:val="0"/>
      <w:marRight w:val="0"/>
      <w:marTop w:val="0"/>
      <w:marBottom w:val="0"/>
      <w:divBdr>
        <w:top w:val="none" w:sz="0" w:space="0" w:color="auto"/>
        <w:left w:val="none" w:sz="0" w:space="0" w:color="auto"/>
        <w:bottom w:val="none" w:sz="0" w:space="0" w:color="auto"/>
        <w:right w:val="none" w:sz="0" w:space="0" w:color="auto"/>
      </w:divBdr>
    </w:div>
    <w:div w:id="1910728078">
      <w:bodyDiv w:val="1"/>
      <w:marLeft w:val="0"/>
      <w:marRight w:val="0"/>
      <w:marTop w:val="0"/>
      <w:marBottom w:val="0"/>
      <w:divBdr>
        <w:top w:val="none" w:sz="0" w:space="0" w:color="auto"/>
        <w:left w:val="none" w:sz="0" w:space="0" w:color="auto"/>
        <w:bottom w:val="none" w:sz="0" w:space="0" w:color="auto"/>
        <w:right w:val="none" w:sz="0" w:space="0" w:color="auto"/>
      </w:divBdr>
    </w:div>
    <w:div w:id="1910771106">
      <w:bodyDiv w:val="1"/>
      <w:marLeft w:val="0"/>
      <w:marRight w:val="0"/>
      <w:marTop w:val="0"/>
      <w:marBottom w:val="0"/>
      <w:divBdr>
        <w:top w:val="none" w:sz="0" w:space="0" w:color="auto"/>
        <w:left w:val="none" w:sz="0" w:space="0" w:color="auto"/>
        <w:bottom w:val="none" w:sz="0" w:space="0" w:color="auto"/>
        <w:right w:val="none" w:sz="0" w:space="0" w:color="auto"/>
      </w:divBdr>
    </w:div>
    <w:div w:id="1911112150">
      <w:bodyDiv w:val="1"/>
      <w:marLeft w:val="0"/>
      <w:marRight w:val="0"/>
      <w:marTop w:val="0"/>
      <w:marBottom w:val="0"/>
      <w:divBdr>
        <w:top w:val="none" w:sz="0" w:space="0" w:color="auto"/>
        <w:left w:val="none" w:sz="0" w:space="0" w:color="auto"/>
        <w:bottom w:val="none" w:sz="0" w:space="0" w:color="auto"/>
        <w:right w:val="none" w:sz="0" w:space="0" w:color="auto"/>
      </w:divBdr>
    </w:div>
    <w:div w:id="1911497271">
      <w:bodyDiv w:val="1"/>
      <w:marLeft w:val="0"/>
      <w:marRight w:val="0"/>
      <w:marTop w:val="0"/>
      <w:marBottom w:val="0"/>
      <w:divBdr>
        <w:top w:val="none" w:sz="0" w:space="0" w:color="auto"/>
        <w:left w:val="none" w:sz="0" w:space="0" w:color="auto"/>
        <w:bottom w:val="none" w:sz="0" w:space="0" w:color="auto"/>
        <w:right w:val="none" w:sz="0" w:space="0" w:color="auto"/>
      </w:divBdr>
    </w:div>
    <w:div w:id="1911577147">
      <w:bodyDiv w:val="1"/>
      <w:marLeft w:val="0"/>
      <w:marRight w:val="0"/>
      <w:marTop w:val="0"/>
      <w:marBottom w:val="0"/>
      <w:divBdr>
        <w:top w:val="none" w:sz="0" w:space="0" w:color="auto"/>
        <w:left w:val="none" w:sz="0" w:space="0" w:color="auto"/>
        <w:bottom w:val="none" w:sz="0" w:space="0" w:color="auto"/>
        <w:right w:val="none" w:sz="0" w:space="0" w:color="auto"/>
      </w:divBdr>
    </w:div>
    <w:div w:id="1911772358">
      <w:bodyDiv w:val="1"/>
      <w:marLeft w:val="0"/>
      <w:marRight w:val="0"/>
      <w:marTop w:val="0"/>
      <w:marBottom w:val="0"/>
      <w:divBdr>
        <w:top w:val="none" w:sz="0" w:space="0" w:color="auto"/>
        <w:left w:val="none" w:sz="0" w:space="0" w:color="auto"/>
        <w:bottom w:val="none" w:sz="0" w:space="0" w:color="auto"/>
        <w:right w:val="none" w:sz="0" w:space="0" w:color="auto"/>
      </w:divBdr>
    </w:div>
    <w:div w:id="1912350726">
      <w:bodyDiv w:val="1"/>
      <w:marLeft w:val="0"/>
      <w:marRight w:val="0"/>
      <w:marTop w:val="0"/>
      <w:marBottom w:val="0"/>
      <w:divBdr>
        <w:top w:val="none" w:sz="0" w:space="0" w:color="auto"/>
        <w:left w:val="none" w:sz="0" w:space="0" w:color="auto"/>
        <w:bottom w:val="none" w:sz="0" w:space="0" w:color="auto"/>
        <w:right w:val="none" w:sz="0" w:space="0" w:color="auto"/>
      </w:divBdr>
    </w:div>
    <w:div w:id="1912886656">
      <w:bodyDiv w:val="1"/>
      <w:marLeft w:val="0"/>
      <w:marRight w:val="0"/>
      <w:marTop w:val="0"/>
      <w:marBottom w:val="0"/>
      <w:divBdr>
        <w:top w:val="none" w:sz="0" w:space="0" w:color="auto"/>
        <w:left w:val="none" w:sz="0" w:space="0" w:color="auto"/>
        <w:bottom w:val="none" w:sz="0" w:space="0" w:color="auto"/>
        <w:right w:val="none" w:sz="0" w:space="0" w:color="auto"/>
      </w:divBdr>
    </w:div>
    <w:div w:id="1913003142">
      <w:bodyDiv w:val="1"/>
      <w:marLeft w:val="0"/>
      <w:marRight w:val="0"/>
      <w:marTop w:val="0"/>
      <w:marBottom w:val="0"/>
      <w:divBdr>
        <w:top w:val="none" w:sz="0" w:space="0" w:color="auto"/>
        <w:left w:val="none" w:sz="0" w:space="0" w:color="auto"/>
        <w:bottom w:val="none" w:sz="0" w:space="0" w:color="auto"/>
        <w:right w:val="none" w:sz="0" w:space="0" w:color="auto"/>
      </w:divBdr>
    </w:div>
    <w:div w:id="1913270082">
      <w:bodyDiv w:val="1"/>
      <w:marLeft w:val="0"/>
      <w:marRight w:val="0"/>
      <w:marTop w:val="0"/>
      <w:marBottom w:val="0"/>
      <w:divBdr>
        <w:top w:val="none" w:sz="0" w:space="0" w:color="auto"/>
        <w:left w:val="none" w:sz="0" w:space="0" w:color="auto"/>
        <w:bottom w:val="none" w:sz="0" w:space="0" w:color="auto"/>
        <w:right w:val="none" w:sz="0" w:space="0" w:color="auto"/>
      </w:divBdr>
    </w:div>
    <w:div w:id="1913587703">
      <w:bodyDiv w:val="1"/>
      <w:marLeft w:val="0"/>
      <w:marRight w:val="0"/>
      <w:marTop w:val="0"/>
      <w:marBottom w:val="0"/>
      <w:divBdr>
        <w:top w:val="none" w:sz="0" w:space="0" w:color="auto"/>
        <w:left w:val="none" w:sz="0" w:space="0" w:color="auto"/>
        <w:bottom w:val="none" w:sz="0" w:space="0" w:color="auto"/>
        <w:right w:val="none" w:sz="0" w:space="0" w:color="auto"/>
      </w:divBdr>
    </w:div>
    <w:div w:id="1914003773">
      <w:bodyDiv w:val="1"/>
      <w:marLeft w:val="0"/>
      <w:marRight w:val="0"/>
      <w:marTop w:val="0"/>
      <w:marBottom w:val="0"/>
      <w:divBdr>
        <w:top w:val="none" w:sz="0" w:space="0" w:color="auto"/>
        <w:left w:val="none" w:sz="0" w:space="0" w:color="auto"/>
        <w:bottom w:val="none" w:sz="0" w:space="0" w:color="auto"/>
        <w:right w:val="none" w:sz="0" w:space="0" w:color="auto"/>
      </w:divBdr>
    </w:div>
    <w:div w:id="1914200496">
      <w:bodyDiv w:val="1"/>
      <w:marLeft w:val="0"/>
      <w:marRight w:val="0"/>
      <w:marTop w:val="0"/>
      <w:marBottom w:val="0"/>
      <w:divBdr>
        <w:top w:val="none" w:sz="0" w:space="0" w:color="auto"/>
        <w:left w:val="none" w:sz="0" w:space="0" w:color="auto"/>
        <w:bottom w:val="none" w:sz="0" w:space="0" w:color="auto"/>
        <w:right w:val="none" w:sz="0" w:space="0" w:color="auto"/>
      </w:divBdr>
      <w:divsChild>
        <w:div w:id="1361083730">
          <w:marLeft w:val="0"/>
          <w:marRight w:val="0"/>
          <w:marTop w:val="0"/>
          <w:marBottom w:val="0"/>
          <w:divBdr>
            <w:top w:val="none" w:sz="0" w:space="0" w:color="auto"/>
            <w:left w:val="none" w:sz="0" w:space="0" w:color="auto"/>
            <w:bottom w:val="none" w:sz="0" w:space="0" w:color="auto"/>
            <w:right w:val="none" w:sz="0" w:space="0" w:color="auto"/>
          </w:divBdr>
          <w:divsChild>
            <w:div w:id="618029078">
              <w:marLeft w:val="0"/>
              <w:marRight w:val="0"/>
              <w:marTop w:val="0"/>
              <w:marBottom w:val="0"/>
              <w:divBdr>
                <w:top w:val="none" w:sz="0" w:space="0" w:color="auto"/>
                <w:left w:val="none" w:sz="0" w:space="0" w:color="auto"/>
                <w:bottom w:val="none" w:sz="0" w:space="0" w:color="auto"/>
                <w:right w:val="none" w:sz="0" w:space="0" w:color="auto"/>
              </w:divBdr>
              <w:divsChild>
                <w:div w:id="120686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318663">
      <w:bodyDiv w:val="1"/>
      <w:marLeft w:val="0"/>
      <w:marRight w:val="0"/>
      <w:marTop w:val="0"/>
      <w:marBottom w:val="0"/>
      <w:divBdr>
        <w:top w:val="none" w:sz="0" w:space="0" w:color="auto"/>
        <w:left w:val="none" w:sz="0" w:space="0" w:color="auto"/>
        <w:bottom w:val="none" w:sz="0" w:space="0" w:color="auto"/>
        <w:right w:val="none" w:sz="0" w:space="0" w:color="auto"/>
      </w:divBdr>
    </w:div>
    <w:div w:id="1917126604">
      <w:bodyDiv w:val="1"/>
      <w:marLeft w:val="0"/>
      <w:marRight w:val="0"/>
      <w:marTop w:val="0"/>
      <w:marBottom w:val="0"/>
      <w:divBdr>
        <w:top w:val="none" w:sz="0" w:space="0" w:color="auto"/>
        <w:left w:val="none" w:sz="0" w:space="0" w:color="auto"/>
        <w:bottom w:val="none" w:sz="0" w:space="0" w:color="auto"/>
        <w:right w:val="none" w:sz="0" w:space="0" w:color="auto"/>
      </w:divBdr>
    </w:div>
    <w:div w:id="1917668831">
      <w:bodyDiv w:val="1"/>
      <w:marLeft w:val="0"/>
      <w:marRight w:val="0"/>
      <w:marTop w:val="0"/>
      <w:marBottom w:val="0"/>
      <w:divBdr>
        <w:top w:val="none" w:sz="0" w:space="0" w:color="auto"/>
        <w:left w:val="none" w:sz="0" w:space="0" w:color="auto"/>
        <w:bottom w:val="none" w:sz="0" w:space="0" w:color="auto"/>
        <w:right w:val="none" w:sz="0" w:space="0" w:color="auto"/>
      </w:divBdr>
    </w:div>
    <w:div w:id="1918057304">
      <w:bodyDiv w:val="1"/>
      <w:marLeft w:val="0"/>
      <w:marRight w:val="0"/>
      <w:marTop w:val="0"/>
      <w:marBottom w:val="0"/>
      <w:divBdr>
        <w:top w:val="none" w:sz="0" w:space="0" w:color="auto"/>
        <w:left w:val="none" w:sz="0" w:space="0" w:color="auto"/>
        <w:bottom w:val="none" w:sz="0" w:space="0" w:color="auto"/>
        <w:right w:val="none" w:sz="0" w:space="0" w:color="auto"/>
      </w:divBdr>
    </w:div>
    <w:div w:id="1919098139">
      <w:bodyDiv w:val="1"/>
      <w:marLeft w:val="0"/>
      <w:marRight w:val="0"/>
      <w:marTop w:val="0"/>
      <w:marBottom w:val="0"/>
      <w:divBdr>
        <w:top w:val="none" w:sz="0" w:space="0" w:color="auto"/>
        <w:left w:val="none" w:sz="0" w:space="0" w:color="auto"/>
        <w:bottom w:val="none" w:sz="0" w:space="0" w:color="auto"/>
        <w:right w:val="none" w:sz="0" w:space="0" w:color="auto"/>
      </w:divBdr>
    </w:div>
    <w:div w:id="1920676841">
      <w:bodyDiv w:val="1"/>
      <w:marLeft w:val="0"/>
      <w:marRight w:val="0"/>
      <w:marTop w:val="0"/>
      <w:marBottom w:val="0"/>
      <w:divBdr>
        <w:top w:val="none" w:sz="0" w:space="0" w:color="auto"/>
        <w:left w:val="none" w:sz="0" w:space="0" w:color="auto"/>
        <w:bottom w:val="none" w:sz="0" w:space="0" w:color="auto"/>
        <w:right w:val="none" w:sz="0" w:space="0" w:color="auto"/>
      </w:divBdr>
    </w:div>
    <w:div w:id="1920795117">
      <w:bodyDiv w:val="1"/>
      <w:marLeft w:val="0"/>
      <w:marRight w:val="0"/>
      <w:marTop w:val="0"/>
      <w:marBottom w:val="0"/>
      <w:divBdr>
        <w:top w:val="none" w:sz="0" w:space="0" w:color="auto"/>
        <w:left w:val="none" w:sz="0" w:space="0" w:color="auto"/>
        <w:bottom w:val="none" w:sz="0" w:space="0" w:color="auto"/>
        <w:right w:val="none" w:sz="0" w:space="0" w:color="auto"/>
      </w:divBdr>
    </w:div>
    <w:div w:id="1921131679">
      <w:bodyDiv w:val="1"/>
      <w:marLeft w:val="0"/>
      <w:marRight w:val="0"/>
      <w:marTop w:val="0"/>
      <w:marBottom w:val="0"/>
      <w:divBdr>
        <w:top w:val="none" w:sz="0" w:space="0" w:color="auto"/>
        <w:left w:val="none" w:sz="0" w:space="0" w:color="auto"/>
        <w:bottom w:val="none" w:sz="0" w:space="0" w:color="auto"/>
        <w:right w:val="none" w:sz="0" w:space="0" w:color="auto"/>
      </w:divBdr>
    </w:div>
    <w:div w:id="1921212289">
      <w:bodyDiv w:val="1"/>
      <w:marLeft w:val="0"/>
      <w:marRight w:val="0"/>
      <w:marTop w:val="0"/>
      <w:marBottom w:val="0"/>
      <w:divBdr>
        <w:top w:val="none" w:sz="0" w:space="0" w:color="auto"/>
        <w:left w:val="none" w:sz="0" w:space="0" w:color="auto"/>
        <w:bottom w:val="none" w:sz="0" w:space="0" w:color="auto"/>
        <w:right w:val="none" w:sz="0" w:space="0" w:color="auto"/>
      </w:divBdr>
    </w:div>
    <w:div w:id="1921937486">
      <w:bodyDiv w:val="1"/>
      <w:marLeft w:val="0"/>
      <w:marRight w:val="0"/>
      <w:marTop w:val="0"/>
      <w:marBottom w:val="0"/>
      <w:divBdr>
        <w:top w:val="none" w:sz="0" w:space="0" w:color="auto"/>
        <w:left w:val="none" w:sz="0" w:space="0" w:color="auto"/>
        <w:bottom w:val="none" w:sz="0" w:space="0" w:color="auto"/>
        <w:right w:val="none" w:sz="0" w:space="0" w:color="auto"/>
      </w:divBdr>
    </w:div>
    <w:div w:id="1922450562">
      <w:bodyDiv w:val="1"/>
      <w:marLeft w:val="0"/>
      <w:marRight w:val="0"/>
      <w:marTop w:val="0"/>
      <w:marBottom w:val="0"/>
      <w:divBdr>
        <w:top w:val="none" w:sz="0" w:space="0" w:color="auto"/>
        <w:left w:val="none" w:sz="0" w:space="0" w:color="auto"/>
        <w:bottom w:val="none" w:sz="0" w:space="0" w:color="auto"/>
        <w:right w:val="none" w:sz="0" w:space="0" w:color="auto"/>
      </w:divBdr>
    </w:div>
    <w:div w:id="1922520847">
      <w:bodyDiv w:val="1"/>
      <w:marLeft w:val="0"/>
      <w:marRight w:val="0"/>
      <w:marTop w:val="0"/>
      <w:marBottom w:val="0"/>
      <w:divBdr>
        <w:top w:val="none" w:sz="0" w:space="0" w:color="auto"/>
        <w:left w:val="none" w:sz="0" w:space="0" w:color="auto"/>
        <w:bottom w:val="none" w:sz="0" w:space="0" w:color="auto"/>
        <w:right w:val="none" w:sz="0" w:space="0" w:color="auto"/>
      </w:divBdr>
    </w:div>
    <w:div w:id="1922715298">
      <w:bodyDiv w:val="1"/>
      <w:marLeft w:val="0"/>
      <w:marRight w:val="0"/>
      <w:marTop w:val="0"/>
      <w:marBottom w:val="0"/>
      <w:divBdr>
        <w:top w:val="none" w:sz="0" w:space="0" w:color="auto"/>
        <w:left w:val="none" w:sz="0" w:space="0" w:color="auto"/>
        <w:bottom w:val="none" w:sz="0" w:space="0" w:color="auto"/>
        <w:right w:val="none" w:sz="0" w:space="0" w:color="auto"/>
      </w:divBdr>
    </w:div>
    <w:div w:id="1922906612">
      <w:bodyDiv w:val="1"/>
      <w:marLeft w:val="0"/>
      <w:marRight w:val="0"/>
      <w:marTop w:val="0"/>
      <w:marBottom w:val="0"/>
      <w:divBdr>
        <w:top w:val="none" w:sz="0" w:space="0" w:color="auto"/>
        <w:left w:val="none" w:sz="0" w:space="0" w:color="auto"/>
        <w:bottom w:val="none" w:sz="0" w:space="0" w:color="auto"/>
        <w:right w:val="none" w:sz="0" w:space="0" w:color="auto"/>
      </w:divBdr>
    </w:div>
    <w:div w:id="1923560969">
      <w:bodyDiv w:val="1"/>
      <w:marLeft w:val="0"/>
      <w:marRight w:val="0"/>
      <w:marTop w:val="0"/>
      <w:marBottom w:val="0"/>
      <w:divBdr>
        <w:top w:val="none" w:sz="0" w:space="0" w:color="auto"/>
        <w:left w:val="none" w:sz="0" w:space="0" w:color="auto"/>
        <w:bottom w:val="none" w:sz="0" w:space="0" w:color="auto"/>
        <w:right w:val="none" w:sz="0" w:space="0" w:color="auto"/>
      </w:divBdr>
    </w:div>
    <w:div w:id="1923685765">
      <w:bodyDiv w:val="1"/>
      <w:marLeft w:val="0"/>
      <w:marRight w:val="0"/>
      <w:marTop w:val="0"/>
      <w:marBottom w:val="0"/>
      <w:divBdr>
        <w:top w:val="none" w:sz="0" w:space="0" w:color="auto"/>
        <w:left w:val="none" w:sz="0" w:space="0" w:color="auto"/>
        <w:bottom w:val="none" w:sz="0" w:space="0" w:color="auto"/>
        <w:right w:val="none" w:sz="0" w:space="0" w:color="auto"/>
      </w:divBdr>
    </w:div>
    <w:div w:id="1924604853">
      <w:bodyDiv w:val="1"/>
      <w:marLeft w:val="0"/>
      <w:marRight w:val="0"/>
      <w:marTop w:val="0"/>
      <w:marBottom w:val="0"/>
      <w:divBdr>
        <w:top w:val="none" w:sz="0" w:space="0" w:color="auto"/>
        <w:left w:val="none" w:sz="0" w:space="0" w:color="auto"/>
        <w:bottom w:val="none" w:sz="0" w:space="0" w:color="auto"/>
        <w:right w:val="none" w:sz="0" w:space="0" w:color="auto"/>
      </w:divBdr>
    </w:div>
    <w:div w:id="1924683890">
      <w:bodyDiv w:val="1"/>
      <w:marLeft w:val="0"/>
      <w:marRight w:val="0"/>
      <w:marTop w:val="0"/>
      <w:marBottom w:val="0"/>
      <w:divBdr>
        <w:top w:val="none" w:sz="0" w:space="0" w:color="auto"/>
        <w:left w:val="none" w:sz="0" w:space="0" w:color="auto"/>
        <w:bottom w:val="none" w:sz="0" w:space="0" w:color="auto"/>
        <w:right w:val="none" w:sz="0" w:space="0" w:color="auto"/>
      </w:divBdr>
    </w:div>
    <w:div w:id="1925992504">
      <w:bodyDiv w:val="1"/>
      <w:marLeft w:val="0"/>
      <w:marRight w:val="0"/>
      <w:marTop w:val="0"/>
      <w:marBottom w:val="0"/>
      <w:divBdr>
        <w:top w:val="none" w:sz="0" w:space="0" w:color="auto"/>
        <w:left w:val="none" w:sz="0" w:space="0" w:color="auto"/>
        <w:bottom w:val="none" w:sz="0" w:space="0" w:color="auto"/>
        <w:right w:val="none" w:sz="0" w:space="0" w:color="auto"/>
      </w:divBdr>
    </w:div>
    <w:div w:id="1926263912">
      <w:bodyDiv w:val="1"/>
      <w:marLeft w:val="0"/>
      <w:marRight w:val="0"/>
      <w:marTop w:val="0"/>
      <w:marBottom w:val="0"/>
      <w:divBdr>
        <w:top w:val="none" w:sz="0" w:space="0" w:color="auto"/>
        <w:left w:val="none" w:sz="0" w:space="0" w:color="auto"/>
        <w:bottom w:val="none" w:sz="0" w:space="0" w:color="auto"/>
        <w:right w:val="none" w:sz="0" w:space="0" w:color="auto"/>
      </w:divBdr>
    </w:div>
    <w:div w:id="1926379038">
      <w:bodyDiv w:val="1"/>
      <w:marLeft w:val="0"/>
      <w:marRight w:val="0"/>
      <w:marTop w:val="0"/>
      <w:marBottom w:val="0"/>
      <w:divBdr>
        <w:top w:val="none" w:sz="0" w:space="0" w:color="auto"/>
        <w:left w:val="none" w:sz="0" w:space="0" w:color="auto"/>
        <w:bottom w:val="none" w:sz="0" w:space="0" w:color="auto"/>
        <w:right w:val="none" w:sz="0" w:space="0" w:color="auto"/>
      </w:divBdr>
    </w:div>
    <w:div w:id="1927227258">
      <w:bodyDiv w:val="1"/>
      <w:marLeft w:val="0"/>
      <w:marRight w:val="0"/>
      <w:marTop w:val="0"/>
      <w:marBottom w:val="0"/>
      <w:divBdr>
        <w:top w:val="none" w:sz="0" w:space="0" w:color="auto"/>
        <w:left w:val="none" w:sz="0" w:space="0" w:color="auto"/>
        <w:bottom w:val="none" w:sz="0" w:space="0" w:color="auto"/>
        <w:right w:val="none" w:sz="0" w:space="0" w:color="auto"/>
      </w:divBdr>
    </w:div>
    <w:div w:id="1930431744">
      <w:bodyDiv w:val="1"/>
      <w:marLeft w:val="0"/>
      <w:marRight w:val="0"/>
      <w:marTop w:val="0"/>
      <w:marBottom w:val="0"/>
      <w:divBdr>
        <w:top w:val="none" w:sz="0" w:space="0" w:color="auto"/>
        <w:left w:val="none" w:sz="0" w:space="0" w:color="auto"/>
        <w:bottom w:val="none" w:sz="0" w:space="0" w:color="auto"/>
        <w:right w:val="none" w:sz="0" w:space="0" w:color="auto"/>
      </w:divBdr>
    </w:div>
    <w:div w:id="1931312482">
      <w:bodyDiv w:val="1"/>
      <w:marLeft w:val="0"/>
      <w:marRight w:val="0"/>
      <w:marTop w:val="0"/>
      <w:marBottom w:val="0"/>
      <w:divBdr>
        <w:top w:val="none" w:sz="0" w:space="0" w:color="auto"/>
        <w:left w:val="none" w:sz="0" w:space="0" w:color="auto"/>
        <w:bottom w:val="none" w:sz="0" w:space="0" w:color="auto"/>
        <w:right w:val="none" w:sz="0" w:space="0" w:color="auto"/>
      </w:divBdr>
    </w:div>
    <w:div w:id="1932856145">
      <w:bodyDiv w:val="1"/>
      <w:marLeft w:val="0"/>
      <w:marRight w:val="0"/>
      <w:marTop w:val="0"/>
      <w:marBottom w:val="0"/>
      <w:divBdr>
        <w:top w:val="none" w:sz="0" w:space="0" w:color="auto"/>
        <w:left w:val="none" w:sz="0" w:space="0" w:color="auto"/>
        <w:bottom w:val="none" w:sz="0" w:space="0" w:color="auto"/>
        <w:right w:val="none" w:sz="0" w:space="0" w:color="auto"/>
      </w:divBdr>
    </w:div>
    <w:div w:id="1933199646">
      <w:bodyDiv w:val="1"/>
      <w:marLeft w:val="0"/>
      <w:marRight w:val="0"/>
      <w:marTop w:val="0"/>
      <w:marBottom w:val="0"/>
      <w:divBdr>
        <w:top w:val="none" w:sz="0" w:space="0" w:color="auto"/>
        <w:left w:val="none" w:sz="0" w:space="0" w:color="auto"/>
        <w:bottom w:val="none" w:sz="0" w:space="0" w:color="auto"/>
        <w:right w:val="none" w:sz="0" w:space="0" w:color="auto"/>
      </w:divBdr>
    </w:div>
    <w:div w:id="1933271730">
      <w:bodyDiv w:val="1"/>
      <w:marLeft w:val="0"/>
      <w:marRight w:val="0"/>
      <w:marTop w:val="0"/>
      <w:marBottom w:val="0"/>
      <w:divBdr>
        <w:top w:val="none" w:sz="0" w:space="0" w:color="auto"/>
        <w:left w:val="none" w:sz="0" w:space="0" w:color="auto"/>
        <w:bottom w:val="none" w:sz="0" w:space="0" w:color="auto"/>
        <w:right w:val="none" w:sz="0" w:space="0" w:color="auto"/>
      </w:divBdr>
    </w:div>
    <w:div w:id="1933314185">
      <w:bodyDiv w:val="1"/>
      <w:marLeft w:val="0"/>
      <w:marRight w:val="0"/>
      <w:marTop w:val="0"/>
      <w:marBottom w:val="0"/>
      <w:divBdr>
        <w:top w:val="none" w:sz="0" w:space="0" w:color="auto"/>
        <w:left w:val="none" w:sz="0" w:space="0" w:color="auto"/>
        <w:bottom w:val="none" w:sz="0" w:space="0" w:color="auto"/>
        <w:right w:val="none" w:sz="0" w:space="0" w:color="auto"/>
      </w:divBdr>
    </w:div>
    <w:div w:id="1935282949">
      <w:bodyDiv w:val="1"/>
      <w:marLeft w:val="0"/>
      <w:marRight w:val="0"/>
      <w:marTop w:val="0"/>
      <w:marBottom w:val="0"/>
      <w:divBdr>
        <w:top w:val="none" w:sz="0" w:space="0" w:color="auto"/>
        <w:left w:val="none" w:sz="0" w:space="0" w:color="auto"/>
        <w:bottom w:val="none" w:sz="0" w:space="0" w:color="auto"/>
        <w:right w:val="none" w:sz="0" w:space="0" w:color="auto"/>
      </w:divBdr>
    </w:div>
    <w:div w:id="1937787012">
      <w:bodyDiv w:val="1"/>
      <w:marLeft w:val="0"/>
      <w:marRight w:val="0"/>
      <w:marTop w:val="0"/>
      <w:marBottom w:val="0"/>
      <w:divBdr>
        <w:top w:val="none" w:sz="0" w:space="0" w:color="auto"/>
        <w:left w:val="none" w:sz="0" w:space="0" w:color="auto"/>
        <w:bottom w:val="none" w:sz="0" w:space="0" w:color="auto"/>
        <w:right w:val="none" w:sz="0" w:space="0" w:color="auto"/>
      </w:divBdr>
    </w:div>
    <w:div w:id="1938564565">
      <w:bodyDiv w:val="1"/>
      <w:marLeft w:val="0"/>
      <w:marRight w:val="0"/>
      <w:marTop w:val="0"/>
      <w:marBottom w:val="0"/>
      <w:divBdr>
        <w:top w:val="none" w:sz="0" w:space="0" w:color="auto"/>
        <w:left w:val="none" w:sz="0" w:space="0" w:color="auto"/>
        <w:bottom w:val="none" w:sz="0" w:space="0" w:color="auto"/>
        <w:right w:val="none" w:sz="0" w:space="0" w:color="auto"/>
      </w:divBdr>
    </w:div>
    <w:div w:id="1938636686">
      <w:bodyDiv w:val="1"/>
      <w:marLeft w:val="0"/>
      <w:marRight w:val="0"/>
      <w:marTop w:val="0"/>
      <w:marBottom w:val="0"/>
      <w:divBdr>
        <w:top w:val="none" w:sz="0" w:space="0" w:color="auto"/>
        <w:left w:val="none" w:sz="0" w:space="0" w:color="auto"/>
        <w:bottom w:val="none" w:sz="0" w:space="0" w:color="auto"/>
        <w:right w:val="none" w:sz="0" w:space="0" w:color="auto"/>
      </w:divBdr>
    </w:div>
    <w:div w:id="1938831345">
      <w:bodyDiv w:val="1"/>
      <w:marLeft w:val="0"/>
      <w:marRight w:val="0"/>
      <w:marTop w:val="0"/>
      <w:marBottom w:val="0"/>
      <w:divBdr>
        <w:top w:val="none" w:sz="0" w:space="0" w:color="auto"/>
        <w:left w:val="none" w:sz="0" w:space="0" w:color="auto"/>
        <w:bottom w:val="none" w:sz="0" w:space="0" w:color="auto"/>
        <w:right w:val="none" w:sz="0" w:space="0" w:color="auto"/>
      </w:divBdr>
    </w:div>
    <w:div w:id="1939872104">
      <w:bodyDiv w:val="1"/>
      <w:marLeft w:val="0"/>
      <w:marRight w:val="0"/>
      <w:marTop w:val="0"/>
      <w:marBottom w:val="0"/>
      <w:divBdr>
        <w:top w:val="none" w:sz="0" w:space="0" w:color="auto"/>
        <w:left w:val="none" w:sz="0" w:space="0" w:color="auto"/>
        <w:bottom w:val="none" w:sz="0" w:space="0" w:color="auto"/>
        <w:right w:val="none" w:sz="0" w:space="0" w:color="auto"/>
      </w:divBdr>
    </w:div>
    <w:div w:id="1940330179">
      <w:bodyDiv w:val="1"/>
      <w:marLeft w:val="0"/>
      <w:marRight w:val="0"/>
      <w:marTop w:val="0"/>
      <w:marBottom w:val="0"/>
      <w:divBdr>
        <w:top w:val="none" w:sz="0" w:space="0" w:color="auto"/>
        <w:left w:val="none" w:sz="0" w:space="0" w:color="auto"/>
        <w:bottom w:val="none" w:sz="0" w:space="0" w:color="auto"/>
        <w:right w:val="none" w:sz="0" w:space="0" w:color="auto"/>
      </w:divBdr>
    </w:div>
    <w:div w:id="1940479777">
      <w:bodyDiv w:val="1"/>
      <w:marLeft w:val="0"/>
      <w:marRight w:val="0"/>
      <w:marTop w:val="0"/>
      <w:marBottom w:val="0"/>
      <w:divBdr>
        <w:top w:val="none" w:sz="0" w:space="0" w:color="auto"/>
        <w:left w:val="none" w:sz="0" w:space="0" w:color="auto"/>
        <w:bottom w:val="none" w:sz="0" w:space="0" w:color="auto"/>
        <w:right w:val="none" w:sz="0" w:space="0" w:color="auto"/>
      </w:divBdr>
    </w:div>
    <w:div w:id="1940718176">
      <w:bodyDiv w:val="1"/>
      <w:marLeft w:val="0"/>
      <w:marRight w:val="0"/>
      <w:marTop w:val="0"/>
      <w:marBottom w:val="0"/>
      <w:divBdr>
        <w:top w:val="none" w:sz="0" w:space="0" w:color="auto"/>
        <w:left w:val="none" w:sz="0" w:space="0" w:color="auto"/>
        <w:bottom w:val="none" w:sz="0" w:space="0" w:color="auto"/>
        <w:right w:val="none" w:sz="0" w:space="0" w:color="auto"/>
      </w:divBdr>
    </w:div>
    <w:div w:id="1940942337">
      <w:bodyDiv w:val="1"/>
      <w:marLeft w:val="0"/>
      <w:marRight w:val="0"/>
      <w:marTop w:val="0"/>
      <w:marBottom w:val="0"/>
      <w:divBdr>
        <w:top w:val="none" w:sz="0" w:space="0" w:color="auto"/>
        <w:left w:val="none" w:sz="0" w:space="0" w:color="auto"/>
        <w:bottom w:val="none" w:sz="0" w:space="0" w:color="auto"/>
        <w:right w:val="none" w:sz="0" w:space="0" w:color="auto"/>
      </w:divBdr>
    </w:div>
    <w:div w:id="1941523927">
      <w:bodyDiv w:val="1"/>
      <w:marLeft w:val="0"/>
      <w:marRight w:val="0"/>
      <w:marTop w:val="0"/>
      <w:marBottom w:val="0"/>
      <w:divBdr>
        <w:top w:val="none" w:sz="0" w:space="0" w:color="auto"/>
        <w:left w:val="none" w:sz="0" w:space="0" w:color="auto"/>
        <w:bottom w:val="none" w:sz="0" w:space="0" w:color="auto"/>
        <w:right w:val="none" w:sz="0" w:space="0" w:color="auto"/>
      </w:divBdr>
    </w:div>
    <w:div w:id="1941597219">
      <w:bodyDiv w:val="1"/>
      <w:marLeft w:val="0"/>
      <w:marRight w:val="0"/>
      <w:marTop w:val="0"/>
      <w:marBottom w:val="0"/>
      <w:divBdr>
        <w:top w:val="none" w:sz="0" w:space="0" w:color="auto"/>
        <w:left w:val="none" w:sz="0" w:space="0" w:color="auto"/>
        <w:bottom w:val="none" w:sz="0" w:space="0" w:color="auto"/>
        <w:right w:val="none" w:sz="0" w:space="0" w:color="auto"/>
      </w:divBdr>
    </w:div>
    <w:div w:id="1942952330">
      <w:bodyDiv w:val="1"/>
      <w:marLeft w:val="0"/>
      <w:marRight w:val="0"/>
      <w:marTop w:val="0"/>
      <w:marBottom w:val="0"/>
      <w:divBdr>
        <w:top w:val="none" w:sz="0" w:space="0" w:color="auto"/>
        <w:left w:val="none" w:sz="0" w:space="0" w:color="auto"/>
        <w:bottom w:val="none" w:sz="0" w:space="0" w:color="auto"/>
        <w:right w:val="none" w:sz="0" w:space="0" w:color="auto"/>
      </w:divBdr>
    </w:div>
    <w:div w:id="1943413463">
      <w:bodyDiv w:val="1"/>
      <w:marLeft w:val="0"/>
      <w:marRight w:val="0"/>
      <w:marTop w:val="0"/>
      <w:marBottom w:val="0"/>
      <w:divBdr>
        <w:top w:val="none" w:sz="0" w:space="0" w:color="auto"/>
        <w:left w:val="none" w:sz="0" w:space="0" w:color="auto"/>
        <w:bottom w:val="none" w:sz="0" w:space="0" w:color="auto"/>
        <w:right w:val="none" w:sz="0" w:space="0" w:color="auto"/>
      </w:divBdr>
    </w:div>
    <w:div w:id="1943610850">
      <w:bodyDiv w:val="1"/>
      <w:marLeft w:val="0"/>
      <w:marRight w:val="0"/>
      <w:marTop w:val="0"/>
      <w:marBottom w:val="0"/>
      <w:divBdr>
        <w:top w:val="none" w:sz="0" w:space="0" w:color="auto"/>
        <w:left w:val="none" w:sz="0" w:space="0" w:color="auto"/>
        <w:bottom w:val="none" w:sz="0" w:space="0" w:color="auto"/>
        <w:right w:val="none" w:sz="0" w:space="0" w:color="auto"/>
      </w:divBdr>
    </w:div>
    <w:div w:id="1943994743">
      <w:bodyDiv w:val="1"/>
      <w:marLeft w:val="0"/>
      <w:marRight w:val="0"/>
      <w:marTop w:val="0"/>
      <w:marBottom w:val="0"/>
      <w:divBdr>
        <w:top w:val="none" w:sz="0" w:space="0" w:color="auto"/>
        <w:left w:val="none" w:sz="0" w:space="0" w:color="auto"/>
        <w:bottom w:val="none" w:sz="0" w:space="0" w:color="auto"/>
        <w:right w:val="none" w:sz="0" w:space="0" w:color="auto"/>
      </w:divBdr>
    </w:div>
    <w:div w:id="1945065586">
      <w:bodyDiv w:val="1"/>
      <w:marLeft w:val="0"/>
      <w:marRight w:val="0"/>
      <w:marTop w:val="0"/>
      <w:marBottom w:val="0"/>
      <w:divBdr>
        <w:top w:val="none" w:sz="0" w:space="0" w:color="auto"/>
        <w:left w:val="none" w:sz="0" w:space="0" w:color="auto"/>
        <w:bottom w:val="none" w:sz="0" w:space="0" w:color="auto"/>
        <w:right w:val="none" w:sz="0" w:space="0" w:color="auto"/>
      </w:divBdr>
    </w:div>
    <w:div w:id="1945262362">
      <w:bodyDiv w:val="1"/>
      <w:marLeft w:val="0"/>
      <w:marRight w:val="0"/>
      <w:marTop w:val="0"/>
      <w:marBottom w:val="0"/>
      <w:divBdr>
        <w:top w:val="none" w:sz="0" w:space="0" w:color="auto"/>
        <w:left w:val="none" w:sz="0" w:space="0" w:color="auto"/>
        <w:bottom w:val="none" w:sz="0" w:space="0" w:color="auto"/>
        <w:right w:val="none" w:sz="0" w:space="0" w:color="auto"/>
      </w:divBdr>
    </w:div>
    <w:div w:id="1947079954">
      <w:bodyDiv w:val="1"/>
      <w:marLeft w:val="0"/>
      <w:marRight w:val="0"/>
      <w:marTop w:val="0"/>
      <w:marBottom w:val="0"/>
      <w:divBdr>
        <w:top w:val="none" w:sz="0" w:space="0" w:color="auto"/>
        <w:left w:val="none" w:sz="0" w:space="0" w:color="auto"/>
        <w:bottom w:val="none" w:sz="0" w:space="0" w:color="auto"/>
        <w:right w:val="none" w:sz="0" w:space="0" w:color="auto"/>
      </w:divBdr>
    </w:div>
    <w:div w:id="1947613328">
      <w:bodyDiv w:val="1"/>
      <w:marLeft w:val="0"/>
      <w:marRight w:val="0"/>
      <w:marTop w:val="0"/>
      <w:marBottom w:val="0"/>
      <w:divBdr>
        <w:top w:val="none" w:sz="0" w:space="0" w:color="auto"/>
        <w:left w:val="none" w:sz="0" w:space="0" w:color="auto"/>
        <w:bottom w:val="none" w:sz="0" w:space="0" w:color="auto"/>
        <w:right w:val="none" w:sz="0" w:space="0" w:color="auto"/>
      </w:divBdr>
    </w:div>
    <w:div w:id="1947805153">
      <w:bodyDiv w:val="1"/>
      <w:marLeft w:val="0"/>
      <w:marRight w:val="0"/>
      <w:marTop w:val="0"/>
      <w:marBottom w:val="0"/>
      <w:divBdr>
        <w:top w:val="none" w:sz="0" w:space="0" w:color="auto"/>
        <w:left w:val="none" w:sz="0" w:space="0" w:color="auto"/>
        <w:bottom w:val="none" w:sz="0" w:space="0" w:color="auto"/>
        <w:right w:val="none" w:sz="0" w:space="0" w:color="auto"/>
      </w:divBdr>
    </w:div>
    <w:div w:id="1948123363">
      <w:bodyDiv w:val="1"/>
      <w:marLeft w:val="0"/>
      <w:marRight w:val="0"/>
      <w:marTop w:val="0"/>
      <w:marBottom w:val="0"/>
      <w:divBdr>
        <w:top w:val="none" w:sz="0" w:space="0" w:color="auto"/>
        <w:left w:val="none" w:sz="0" w:space="0" w:color="auto"/>
        <w:bottom w:val="none" w:sz="0" w:space="0" w:color="auto"/>
        <w:right w:val="none" w:sz="0" w:space="0" w:color="auto"/>
      </w:divBdr>
    </w:div>
    <w:div w:id="1948464452">
      <w:bodyDiv w:val="1"/>
      <w:marLeft w:val="0"/>
      <w:marRight w:val="0"/>
      <w:marTop w:val="0"/>
      <w:marBottom w:val="0"/>
      <w:divBdr>
        <w:top w:val="none" w:sz="0" w:space="0" w:color="auto"/>
        <w:left w:val="none" w:sz="0" w:space="0" w:color="auto"/>
        <w:bottom w:val="none" w:sz="0" w:space="0" w:color="auto"/>
        <w:right w:val="none" w:sz="0" w:space="0" w:color="auto"/>
      </w:divBdr>
    </w:div>
    <w:div w:id="1950047980">
      <w:bodyDiv w:val="1"/>
      <w:marLeft w:val="0"/>
      <w:marRight w:val="0"/>
      <w:marTop w:val="0"/>
      <w:marBottom w:val="0"/>
      <w:divBdr>
        <w:top w:val="none" w:sz="0" w:space="0" w:color="auto"/>
        <w:left w:val="none" w:sz="0" w:space="0" w:color="auto"/>
        <w:bottom w:val="none" w:sz="0" w:space="0" w:color="auto"/>
        <w:right w:val="none" w:sz="0" w:space="0" w:color="auto"/>
      </w:divBdr>
    </w:div>
    <w:div w:id="1951009883">
      <w:bodyDiv w:val="1"/>
      <w:marLeft w:val="0"/>
      <w:marRight w:val="0"/>
      <w:marTop w:val="0"/>
      <w:marBottom w:val="0"/>
      <w:divBdr>
        <w:top w:val="none" w:sz="0" w:space="0" w:color="auto"/>
        <w:left w:val="none" w:sz="0" w:space="0" w:color="auto"/>
        <w:bottom w:val="none" w:sz="0" w:space="0" w:color="auto"/>
        <w:right w:val="none" w:sz="0" w:space="0" w:color="auto"/>
      </w:divBdr>
    </w:div>
    <w:div w:id="1951084871">
      <w:bodyDiv w:val="1"/>
      <w:marLeft w:val="0"/>
      <w:marRight w:val="0"/>
      <w:marTop w:val="0"/>
      <w:marBottom w:val="0"/>
      <w:divBdr>
        <w:top w:val="none" w:sz="0" w:space="0" w:color="auto"/>
        <w:left w:val="none" w:sz="0" w:space="0" w:color="auto"/>
        <w:bottom w:val="none" w:sz="0" w:space="0" w:color="auto"/>
        <w:right w:val="none" w:sz="0" w:space="0" w:color="auto"/>
      </w:divBdr>
    </w:div>
    <w:div w:id="1952083331">
      <w:bodyDiv w:val="1"/>
      <w:marLeft w:val="0"/>
      <w:marRight w:val="0"/>
      <w:marTop w:val="0"/>
      <w:marBottom w:val="0"/>
      <w:divBdr>
        <w:top w:val="none" w:sz="0" w:space="0" w:color="auto"/>
        <w:left w:val="none" w:sz="0" w:space="0" w:color="auto"/>
        <w:bottom w:val="none" w:sz="0" w:space="0" w:color="auto"/>
        <w:right w:val="none" w:sz="0" w:space="0" w:color="auto"/>
      </w:divBdr>
    </w:div>
    <w:div w:id="1952083992">
      <w:bodyDiv w:val="1"/>
      <w:marLeft w:val="0"/>
      <w:marRight w:val="0"/>
      <w:marTop w:val="0"/>
      <w:marBottom w:val="0"/>
      <w:divBdr>
        <w:top w:val="none" w:sz="0" w:space="0" w:color="auto"/>
        <w:left w:val="none" w:sz="0" w:space="0" w:color="auto"/>
        <w:bottom w:val="none" w:sz="0" w:space="0" w:color="auto"/>
        <w:right w:val="none" w:sz="0" w:space="0" w:color="auto"/>
      </w:divBdr>
    </w:div>
    <w:div w:id="1952588725">
      <w:bodyDiv w:val="1"/>
      <w:marLeft w:val="0"/>
      <w:marRight w:val="0"/>
      <w:marTop w:val="0"/>
      <w:marBottom w:val="0"/>
      <w:divBdr>
        <w:top w:val="none" w:sz="0" w:space="0" w:color="auto"/>
        <w:left w:val="none" w:sz="0" w:space="0" w:color="auto"/>
        <w:bottom w:val="none" w:sz="0" w:space="0" w:color="auto"/>
        <w:right w:val="none" w:sz="0" w:space="0" w:color="auto"/>
      </w:divBdr>
    </w:div>
    <w:div w:id="1953709721">
      <w:bodyDiv w:val="1"/>
      <w:marLeft w:val="0"/>
      <w:marRight w:val="0"/>
      <w:marTop w:val="0"/>
      <w:marBottom w:val="0"/>
      <w:divBdr>
        <w:top w:val="none" w:sz="0" w:space="0" w:color="auto"/>
        <w:left w:val="none" w:sz="0" w:space="0" w:color="auto"/>
        <w:bottom w:val="none" w:sz="0" w:space="0" w:color="auto"/>
        <w:right w:val="none" w:sz="0" w:space="0" w:color="auto"/>
      </w:divBdr>
    </w:div>
    <w:div w:id="1954551189">
      <w:bodyDiv w:val="1"/>
      <w:marLeft w:val="0"/>
      <w:marRight w:val="0"/>
      <w:marTop w:val="0"/>
      <w:marBottom w:val="0"/>
      <w:divBdr>
        <w:top w:val="none" w:sz="0" w:space="0" w:color="auto"/>
        <w:left w:val="none" w:sz="0" w:space="0" w:color="auto"/>
        <w:bottom w:val="none" w:sz="0" w:space="0" w:color="auto"/>
        <w:right w:val="none" w:sz="0" w:space="0" w:color="auto"/>
      </w:divBdr>
    </w:div>
    <w:div w:id="1954625361">
      <w:bodyDiv w:val="1"/>
      <w:marLeft w:val="0"/>
      <w:marRight w:val="0"/>
      <w:marTop w:val="0"/>
      <w:marBottom w:val="0"/>
      <w:divBdr>
        <w:top w:val="none" w:sz="0" w:space="0" w:color="auto"/>
        <w:left w:val="none" w:sz="0" w:space="0" w:color="auto"/>
        <w:bottom w:val="none" w:sz="0" w:space="0" w:color="auto"/>
        <w:right w:val="none" w:sz="0" w:space="0" w:color="auto"/>
      </w:divBdr>
    </w:div>
    <w:div w:id="1955281347">
      <w:bodyDiv w:val="1"/>
      <w:marLeft w:val="0"/>
      <w:marRight w:val="0"/>
      <w:marTop w:val="0"/>
      <w:marBottom w:val="0"/>
      <w:divBdr>
        <w:top w:val="none" w:sz="0" w:space="0" w:color="auto"/>
        <w:left w:val="none" w:sz="0" w:space="0" w:color="auto"/>
        <w:bottom w:val="none" w:sz="0" w:space="0" w:color="auto"/>
        <w:right w:val="none" w:sz="0" w:space="0" w:color="auto"/>
      </w:divBdr>
    </w:div>
    <w:div w:id="1955549320">
      <w:bodyDiv w:val="1"/>
      <w:marLeft w:val="0"/>
      <w:marRight w:val="0"/>
      <w:marTop w:val="0"/>
      <w:marBottom w:val="0"/>
      <w:divBdr>
        <w:top w:val="none" w:sz="0" w:space="0" w:color="auto"/>
        <w:left w:val="none" w:sz="0" w:space="0" w:color="auto"/>
        <w:bottom w:val="none" w:sz="0" w:space="0" w:color="auto"/>
        <w:right w:val="none" w:sz="0" w:space="0" w:color="auto"/>
      </w:divBdr>
    </w:div>
    <w:div w:id="1955867069">
      <w:bodyDiv w:val="1"/>
      <w:marLeft w:val="0"/>
      <w:marRight w:val="0"/>
      <w:marTop w:val="0"/>
      <w:marBottom w:val="0"/>
      <w:divBdr>
        <w:top w:val="none" w:sz="0" w:space="0" w:color="auto"/>
        <w:left w:val="none" w:sz="0" w:space="0" w:color="auto"/>
        <w:bottom w:val="none" w:sz="0" w:space="0" w:color="auto"/>
        <w:right w:val="none" w:sz="0" w:space="0" w:color="auto"/>
      </w:divBdr>
    </w:div>
    <w:div w:id="1956867858">
      <w:bodyDiv w:val="1"/>
      <w:marLeft w:val="0"/>
      <w:marRight w:val="0"/>
      <w:marTop w:val="0"/>
      <w:marBottom w:val="0"/>
      <w:divBdr>
        <w:top w:val="none" w:sz="0" w:space="0" w:color="auto"/>
        <w:left w:val="none" w:sz="0" w:space="0" w:color="auto"/>
        <w:bottom w:val="none" w:sz="0" w:space="0" w:color="auto"/>
        <w:right w:val="none" w:sz="0" w:space="0" w:color="auto"/>
      </w:divBdr>
    </w:div>
    <w:div w:id="1957247278">
      <w:bodyDiv w:val="1"/>
      <w:marLeft w:val="0"/>
      <w:marRight w:val="0"/>
      <w:marTop w:val="0"/>
      <w:marBottom w:val="0"/>
      <w:divBdr>
        <w:top w:val="none" w:sz="0" w:space="0" w:color="auto"/>
        <w:left w:val="none" w:sz="0" w:space="0" w:color="auto"/>
        <w:bottom w:val="none" w:sz="0" w:space="0" w:color="auto"/>
        <w:right w:val="none" w:sz="0" w:space="0" w:color="auto"/>
      </w:divBdr>
    </w:div>
    <w:div w:id="1957641451">
      <w:bodyDiv w:val="1"/>
      <w:marLeft w:val="0"/>
      <w:marRight w:val="0"/>
      <w:marTop w:val="0"/>
      <w:marBottom w:val="0"/>
      <w:divBdr>
        <w:top w:val="none" w:sz="0" w:space="0" w:color="auto"/>
        <w:left w:val="none" w:sz="0" w:space="0" w:color="auto"/>
        <w:bottom w:val="none" w:sz="0" w:space="0" w:color="auto"/>
        <w:right w:val="none" w:sz="0" w:space="0" w:color="auto"/>
      </w:divBdr>
    </w:div>
    <w:div w:id="1958366546">
      <w:bodyDiv w:val="1"/>
      <w:marLeft w:val="0"/>
      <w:marRight w:val="0"/>
      <w:marTop w:val="0"/>
      <w:marBottom w:val="0"/>
      <w:divBdr>
        <w:top w:val="none" w:sz="0" w:space="0" w:color="auto"/>
        <w:left w:val="none" w:sz="0" w:space="0" w:color="auto"/>
        <w:bottom w:val="none" w:sz="0" w:space="0" w:color="auto"/>
        <w:right w:val="none" w:sz="0" w:space="0" w:color="auto"/>
      </w:divBdr>
    </w:div>
    <w:div w:id="1958441583">
      <w:bodyDiv w:val="1"/>
      <w:marLeft w:val="0"/>
      <w:marRight w:val="0"/>
      <w:marTop w:val="0"/>
      <w:marBottom w:val="0"/>
      <w:divBdr>
        <w:top w:val="none" w:sz="0" w:space="0" w:color="auto"/>
        <w:left w:val="none" w:sz="0" w:space="0" w:color="auto"/>
        <w:bottom w:val="none" w:sz="0" w:space="0" w:color="auto"/>
        <w:right w:val="none" w:sz="0" w:space="0" w:color="auto"/>
      </w:divBdr>
    </w:div>
    <w:div w:id="1959144752">
      <w:bodyDiv w:val="1"/>
      <w:marLeft w:val="0"/>
      <w:marRight w:val="0"/>
      <w:marTop w:val="0"/>
      <w:marBottom w:val="0"/>
      <w:divBdr>
        <w:top w:val="none" w:sz="0" w:space="0" w:color="auto"/>
        <w:left w:val="none" w:sz="0" w:space="0" w:color="auto"/>
        <w:bottom w:val="none" w:sz="0" w:space="0" w:color="auto"/>
        <w:right w:val="none" w:sz="0" w:space="0" w:color="auto"/>
      </w:divBdr>
    </w:div>
    <w:div w:id="1959683614">
      <w:bodyDiv w:val="1"/>
      <w:marLeft w:val="0"/>
      <w:marRight w:val="0"/>
      <w:marTop w:val="0"/>
      <w:marBottom w:val="0"/>
      <w:divBdr>
        <w:top w:val="none" w:sz="0" w:space="0" w:color="auto"/>
        <w:left w:val="none" w:sz="0" w:space="0" w:color="auto"/>
        <w:bottom w:val="none" w:sz="0" w:space="0" w:color="auto"/>
        <w:right w:val="none" w:sz="0" w:space="0" w:color="auto"/>
      </w:divBdr>
    </w:div>
    <w:div w:id="1960137432">
      <w:bodyDiv w:val="1"/>
      <w:marLeft w:val="0"/>
      <w:marRight w:val="0"/>
      <w:marTop w:val="0"/>
      <w:marBottom w:val="0"/>
      <w:divBdr>
        <w:top w:val="none" w:sz="0" w:space="0" w:color="auto"/>
        <w:left w:val="none" w:sz="0" w:space="0" w:color="auto"/>
        <w:bottom w:val="none" w:sz="0" w:space="0" w:color="auto"/>
        <w:right w:val="none" w:sz="0" w:space="0" w:color="auto"/>
      </w:divBdr>
    </w:div>
    <w:div w:id="1960381417">
      <w:bodyDiv w:val="1"/>
      <w:marLeft w:val="0"/>
      <w:marRight w:val="0"/>
      <w:marTop w:val="0"/>
      <w:marBottom w:val="0"/>
      <w:divBdr>
        <w:top w:val="none" w:sz="0" w:space="0" w:color="auto"/>
        <w:left w:val="none" w:sz="0" w:space="0" w:color="auto"/>
        <w:bottom w:val="none" w:sz="0" w:space="0" w:color="auto"/>
        <w:right w:val="none" w:sz="0" w:space="0" w:color="auto"/>
      </w:divBdr>
    </w:div>
    <w:div w:id="1960448932">
      <w:bodyDiv w:val="1"/>
      <w:marLeft w:val="0"/>
      <w:marRight w:val="0"/>
      <w:marTop w:val="0"/>
      <w:marBottom w:val="0"/>
      <w:divBdr>
        <w:top w:val="none" w:sz="0" w:space="0" w:color="auto"/>
        <w:left w:val="none" w:sz="0" w:space="0" w:color="auto"/>
        <w:bottom w:val="none" w:sz="0" w:space="0" w:color="auto"/>
        <w:right w:val="none" w:sz="0" w:space="0" w:color="auto"/>
      </w:divBdr>
    </w:div>
    <w:div w:id="1961301485">
      <w:bodyDiv w:val="1"/>
      <w:marLeft w:val="0"/>
      <w:marRight w:val="0"/>
      <w:marTop w:val="0"/>
      <w:marBottom w:val="0"/>
      <w:divBdr>
        <w:top w:val="none" w:sz="0" w:space="0" w:color="auto"/>
        <w:left w:val="none" w:sz="0" w:space="0" w:color="auto"/>
        <w:bottom w:val="none" w:sz="0" w:space="0" w:color="auto"/>
        <w:right w:val="none" w:sz="0" w:space="0" w:color="auto"/>
      </w:divBdr>
    </w:div>
    <w:div w:id="1962371685">
      <w:bodyDiv w:val="1"/>
      <w:marLeft w:val="0"/>
      <w:marRight w:val="0"/>
      <w:marTop w:val="0"/>
      <w:marBottom w:val="0"/>
      <w:divBdr>
        <w:top w:val="none" w:sz="0" w:space="0" w:color="auto"/>
        <w:left w:val="none" w:sz="0" w:space="0" w:color="auto"/>
        <w:bottom w:val="none" w:sz="0" w:space="0" w:color="auto"/>
        <w:right w:val="none" w:sz="0" w:space="0" w:color="auto"/>
      </w:divBdr>
    </w:div>
    <w:div w:id="1962495203">
      <w:bodyDiv w:val="1"/>
      <w:marLeft w:val="0"/>
      <w:marRight w:val="0"/>
      <w:marTop w:val="0"/>
      <w:marBottom w:val="0"/>
      <w:divBdr>
        <w:top w:val="none" w:sz="0" w:space="0" w:color="auto"/>
        <w:left w:val="none" w:sz="0" w:space="0" w:color="auto"/>
        <w:bottom w:val="none" w:sz="0" w:space="0" w:color="auto"/>
        <w:right w:val="none" w:sz="0" w:space="0" w:color="auto"/>
      </w:divBdr>
    </w:div>
    <w:div w:id="1963420567">
      <w:bodyDiv w:val="1"/>
      <w:marLeft w:val="0"/>
      <w:marRight w:val="0"/>
      <w:marTop w:val="0"/>
      <w:marBottom w:val="0"/>
      <w:divBdr>
        <w:top w:val="none" w:sz="0" w:space="0" w:color="auto"/>
        <w:left w:val="none" w:sz="0" w:space="0" w:color="auto"/>
        <w:bottom w:val="none" w:sz="0" w:space="0" w:color="auto"/>
        <w:right w:val="none" w:sz="0" w:space="0" w:color="auto"/>
      </w:divBdr>
    </w:div>
    <w:div w:id="1963803683">
      <w:bodyDiv w:val="1"/>
      <w:marLeft w:val="0"/>
      <w:marRight w:val="0"/>
      <w:marTop w:val="0"/>
      <w:marBottom w:val="0"/>
      <w:divBdr>
        <w:top w:val="none" w:sz="0" w:space="0" w:color="auto"/>
        <w:left w:val="none" w:sz="0" w:space="0" w:color="auto"/>
        <w:bottom w:val="none" w:sz="0" w:space="0" w:color="auto"/>
        <w:right w:val="none" w:sz="0" w:space="0" w:color="auto"/>
      </w:divBdr>
    </w:div>
    <w:div w:id="1965891489">
      <w:bodyDiv w:val="1"/>
      <w:marLeft w:val="0"/>
      <w:marRight w:val="0"/>
      <w:marTop w:val="0"/>
      <w:marBottom w:val="0"/>
      <w:divBdr>
        <w:top w:val="none" w:sz="0" w:space="0" w:color="auto"/>
        <w:left w:val="none" w:sz="0" w:space="0" w:color="auto"/>
        <w:bottom w:val="none" w:sz="0" w:space="0" w:color="auto"/>
        <w:right w:val="none" w:sz="0" w:space="0" w:color="auto"/>
      </w:divBdr>
    </w:div>
    <w:div w:id="1967085142">
      <w:bodyDiv w:val="1"/>
      <w:marLeft w:val="0"/>
      <w:marRight w:val="0"/>
      <w:marTop w:val="0"/>
      <w:marBottom w:val="0"/>
      <w:divBdr>
        <w:top w:val="none" w:sz="0" w:space="0" w:color="auto"/>
        <w:left w:val="none" w:sz="0" w:space="0" w:color="auto"/>
        <w:bottom w:val="none" w:sz="0" w:space="0" w:color="auto"/>
        <w:right w:val="none" w:sz="0" w:space="0" w:color="auto"/>
      </w:divBdr>
    </w:div>
    <w:div w:id="1967273863">
      <w:bodyDiv w:val="1"/>
      <w:marLeft w:val="0"/>
      <w:marRight w:val="0"/>
      <w:marTop w:val="0"/>
      <w:marBottom w:val="0"/>
      <w:divBdr>
        <w:top w:val="none" w:sz="0" w:space="0" w:color="auto"/>
        <w:left w:val="none" w:sz="0" w:space="0" w:color="auto"/>
        <w:bottom w:val="none" w:sz="0" w:space="0" w:color="auto"/>
        <w:right w:val="none" w:sz="0" w:space="0" w:color="auto"/>
      </w:divBdr>
    </w:div>
    <w:div w:id="1969119022">
      <w:bodyDiv w:val="1"/>
      <w:marLeft w:val="0"/>
      <w:marRight w:val="0"/>
      <w:marTop w:val="0"/>
      <w:marBottom w:val="0"/>
      <w:divBdr>
        <w:top w:val="none" w:sz="0" w:space="0" w:color="auto"/>
        <w:left w:val="none" w:sz="0" w:space="0" w:color="auto"/>
        <w:bottom w:val="none" w:sz="0" w:space="0" w:color="auto"/>
        <w:right w:val="none" w:sz="0" w:space="0" w:color="auto"/>
      </w:divBdr>
    </w:div>
    <w:div w:id="1969358535">
      <w:bodyDiv w:val="1"/>
      <w:marLeft w:val="0"/>
      <w:marRight w:val="0"/>
      <w:marTop w:val="0"/>
      <w:marBottom w:val="0"/>
      <w:divBdr>
        <w:top w:val="none" w:sz="0" w:space="0" w:color="auto"/>
        <w:left w:val="none" w:sz="0" w:space="0" w:color="auto"/>
        <w:bottom w:val="none" w:sz="0" w:space="0" w:color="auto"/>
        <w:right w:val="none" w:sz="0" w:space="0" w:color="auto"/>
      </w:divBdr>
    </w:div>
    <w:div w:id="1969621365">
      <w:bodyDiv w:val="1"/>
      <w:marLeft w:val="0"/>
      <w:marRight w:val="0"/>
      <w:marTop w:val="0"/>
      <w:marBottom w:val="0"/>
      <w:divBdr>
        <w:top w:val="none" w:sz="0" w:space="0" w:color="auto"/>
        <w:left w:val="none" w:sz="0" w:space="0" w:color="auto"/>
        <w:bottom w:val="none" w:sz="0" w:space="0" w:color="auto"/>
        <w:right w:val="none" w:sz="0" w:space="0" w:color="auto"/>
      </w:divBdr>
    </w:div>
    <w:div w:id="1971084970">
      <w:bodyDiv w:val="1"/>
      <w:marLeft w:val="0"/>
      <w:marRight w:val="0"/>
      <w:marTop w:val="0"/>
      <w:marBottom w:val="0"/>
      <w:divBdr>
        <w:top w:val="none" w:sz="0" w:space="0" w:color="auto"/>
        <w:left w:val="none" w:sz="0" w:space="0" w:color="auto"/>
        <w:bottom w:val="none" w:sz="0" w:space="0" w:color="auto"/>
        <w:right w:val="none" w:sz="0" w:space="0" w:color="auto"/>
      </w:divBdr>
    </w:div>
    <w:div w:id="1971128665">
      <w:bodyDiv w:val="1"/>
      <w:marLeft w:val="0"/>
      <w:marRight w:val="0"/>
      <w:marTop w:val="0"/>
      <w:marBottom w:val="0"/>
      <w:divBdr>
        <w:top w:val="none" w:sz="0" w:space="0" w:color="auto"/>
        <w:left w:val="none" w:sz="0" w:space="0" w:color="auto"/>
        <w:bottom w:val="none" w:sz="0" w:space="0" w:color="auto"/>
        <w:right w:val="none" w:sz="0" w:space="0" w:color="auto"/>
      </w:divBdr>
    </w:div>
    <w:div w:id="1973512566">
      <w:bodyDiv w:val="1"/>
      <w:marLeft w:val="0"/>
      <w:marRight w:val="0"/>
      <w:marTop w:val="0"/>
      <w:marBottom w:val="0"/>
      <w:divBdr>
        <w:top w:val="none" w:sz="0" w:space="0" w:color="auto"/>
        <w:left w:val="none" w:sz="0" w:space="0" w:color="auto"/>
        <w:bottom w:val="none" w:sz="0" w:space="0" w:color="auto"/>
        <w:right w:val="none" w:sz="0" w:space="0" w:color="auto"/>
      </w:divBdr>
    </w:div>
    <w:div w:id="1973636014">
      <w:bodyDiv w:val="1"/>
      <w:marLeft w:val="0"/>
      <w:marRight w:val="0"/>
      <w:marTop w:val="0"/>
      <w:marBottom w:val="0"/>
      <w:divBdr>
        <w:top w:val="none" w:sz="0" w:space="0" w:color="auto"/>
        <w:left w:val="none" w:sz="0" w:space="0" w:color="auto"/>
        <w:bottom w:val="none" w:sz="0" w:space="0" w:color="auto"/>
        <w:right w:val="none" w:sz="0" w:space="0" w:color="auto"/>
      </w:divBdr>
    </w:div>
    <w:div w:id="1973898671">
      <w:bodyDiv w:val="1"/>
      <w:marLeft w:val="0"/>
      <w:marRight w:val="0"/>
      <w:marTop w:val="0"/>
      <w:marBottom w:val="0"/>
      <w:divBdr>
        <w:top w:val="none" w:sz="0" w:space="0" w:color="auto"/>
        <w:left w:val="none" w:sz="0" w:space="0" w:color="auto"/>
        <w:bottom w:val="none" w:sz="0" w:space="0" w:color="auto"/>
        <w:right w:val="none" w:sz="0" w:space="0" w:color="auto"/>
      </w:divBdr>
    </w:div>
    <w:div w:id="1974560362">
      <w:bodyDiv w:val="1"/>
      <w:marLeft w:val="0"/>
      <w:marRight w:val="0"/>
      <w:marTop w:val="0"/>
      <w:marBottom w:val="0"/>
      <w:divBdr>
        <w:top w:val="none" w:sz="0" w:space="0" w:color="auto"/>
        <w:left w:val="none" w:sz="0" w:space="0" w:color="auto"/>
        <w:bottom w:val="none" w:sz="0" w:space="0" w:color="auto"/>
        <w:right w:val="none" w:sz="0" w:space="0" w:color="auto"/>
      </w:divBdr>
    </w:div>
    <w:div w:id="1974749503">
      <w:bodyDiv w:val="1"/>
      <w:marLeft w:val="0"/>
      <w:marRight w:val="0"/>
      <w:marTop w:val="0"/>
      <w:marBottom w:val="0"/>
      <w:divBdr>
        <w:top w:val="none" w:sz="0" w:space="0" w:color="auto"/>
        <w:left w:val="none" w:sz="0" w:space="0" w:color="auto"/>
        <w:bottom w:val="none" w:sz="0" w:space="0" w:color="auto"/>
        <w:right w:val="none" w:sz="0" w:space="0" w:color="auto"/>
      </w:divBdr>
      <w:divsChild>
        <w:div w:id="1526019806">
          <w:marLeft w:val="547"/>
          <w:marRight w:val="0"/>
          <w:marTop w:val="0"/>
          <w:marBottom w:val="0"/>
          <w:divBdr>
            <w:top w:val="none" w:sz="0" w:space="0" w:color="auto"/>
            <w:left w:val="none" w:sz="0" w:space="0" w:color="auto"/>
            <w:bottom w:val="none" w:sz="0" w:space="0" w:color="auto"/>
            <w:right w:val="none" w:sz="0" w:space="0" w:color="auto"/>
          </w:divBdr>
        </w:div>
      </w:divsChild>
    </w:div>
    <w:div w:id="1974753790">
      <w:bodyDiv w:val="1"/>
      <w:marLeft w:val="0"/>
      <w:marRight w:val="0"/>
      <w:marTop w:val="0"/>
      <w:marBottom w:val="0"/>
      <w:divBdr>
        <w:top w:val="none" w:sz="0" w:space="0" w:color="auto"/>
        <w:left w:val="none" w:sz="0" w:space="0" w:color="auto"/>
        <w:bottom w:val="none" w:sz="0" w:space="0" w:color="auto"/>
        <w:right w:val="none" w:sz="0" w:space="0" w:color="auto"/>
      </w:divBdr>
    </w:div>
    <w:div w:id="1974823397">
      <w:bodyDiv w:val="1"/>
      <w:marLeft w:val="0"/>
      <w:marRight w:val="0"/>
      <w:marTop w:val="0"/>
      <w:marBottom w:val="0"/>
      <w:divBdr>
        <w:top w:val="none" w:sz="0" w:space="0" w:color="auto"/>
        <w:left w:val="none" w:sz="0" w:space="0" w:color="auto"/>
        <w:bottom w:val="none" w:sz="0" w:space="0" w:color="auto"/>
        <w:right w:val="none" w:sz="0" w:space="0" w:color="auto"/>
      </w:divBdr>
    </w:div>
    <w:div w:id="1974947745">
      <w:bodyDiv w:val="1"/>
      <w:marLeft w:val="0"/>
      <w:marRight w:val="0"/>
      <w:marTop w:val="0"/>
      <w:marBottom w:val="0"/>
      <w:divBdr>
        <w:top w:val="none" w:sz="0" w:space="0" w:color="auto"/>
        <w:left w:val="none" w:sz="0" w:space="0" w:color="auto"/>
        <w:bottom w:val="none" w:sz="0" w:space="0" w:color="auto"/>
        <w:right w:val="none" w:sz="0" w:space="0" w:color="auto"/>
      </w:divBdr>
    </w:div>
    <w:div w:id="1975452615">
      <w:bodyDiv w:val="1"/>
      <w:marLeft w:val="0"/>
      <w:marRight w:val="0"/>
      <w:marTop w:val="0"/>
      <w:marBottom w:val="0"/>
      <w:divBdr>
        <w:top w:val="none" w:sz="0" w:space="0" w:color="auto"/>
        <w:left w:val="none" w:sz="0" w:space="0" w:color="auto"/>
        <w:bottom w:val="none" w:sz="0" w:space="0" w:color="auto"/>
        <w:right w:val="none" w:sz="0" w:space="0" w:color="auto"/>
      </w:divBdr>
    </w:div>
    <w:div w:id="1978605594">
      <w:bodyDiv w:val="1"/>
      <w:marLeft w:val="0"/>
      <w:marRight w:val="0"/>
      <w:marTop w:val="0"/>
      <w:marBottom w:val="0"/>
      <w:divBdr>
        <w:top w:val="none" w:sz="0" w:space="0" w:color="auto"/>
        <w:left w:val="none" w:sz="0" w:space="0" w:color="auto"/>
        <w:bottom w:val="none" w:sz="0" w:space="0" w:color="auto"/>
        <w:right w:val="none" w:sz="0" w:space="0" w:color="auto"/>
      </w:divBdr>
    </w:div>
    <w:div w:id="1980453594">
      <w:bodyDiv w:val="1"/>
      <w:marLeft w:val="0"/>
      <w:marRight w:val="0"/>
      <w:marTop w:val="0"/>
      <w:marBottom w:val="0"/>
      <w:divBdr>
        <w:top w:val="none" w:sz="0" w:space="0" w:color="auto"/>
        <w:left w:val="none" w:sz="0" w:space="0" w:color="auto"/>
        <w:bottom w:val="none" w:sz="0" w:space="0" w:color="auto"/>
        <w:right w:val="none" w:sz="0" w:space="0" w:color="auto"/>
      </w:divBdr>
    </w:div>
    <w:div w:id="1980724193">
      <w:bodyDiv w:val="1"/>
      <w:marLeft w:val="0"/>
      <w:marRight w:val="0"/>
      <w:marTop w:val="0"/>
      <w:marBottom w:val="0"/>
      <w:divBdr>
        <w:top w:val="none" w:sz="0" w:space="0" w:color="auto"/>
        <w:left w:val="none" w:sz="0" w:space="0" w:color="auto"/>
        <w:bottom w:val="none" w:sz="0" w:space="0" w:color="auto"/>
        <w:right w:val="none" w:sz="0" w:space="0" w:color="auto"/>
      </w:divBdr>
    </w:div>
    <w:div w:id="1981029958">
      <w:bodyDiv w:val="1"/>
      <w:marLeft w:val="0"/>
      <w:marRight w:val="0"/>
      <w:marTop w:val="0"/>
      <w:marBottom w:val="0"/>
      <w:divBdr>
        <w:top w:val="none" w:sz="0" w:space="0" w:color="auto"/>
        <w:left w:val="none" w:sz="0" w:space="0" w:color="auto"/>
        <w:bottom w:val="none" w:sz="0" w:space="0" w:color="auto"/>
        <w:right w:val="none" w:sz="0" w:space="0" w:color="auto"/>
      </w:divBdr>
    </w:div>
    <w:div w:id="1981229130">
      <w:bodyDiv w:val="1"/>
      <w:marLeft w:val="0"/>
      <w:marRight w:val="0"/>
      <w:marTop w:val="0"/>
      <w:marBottom w:val="0"/>
      <w:divBdr>
        <w:top w:val="none" w:sz="0" w:space="0" w:color="auto"/>
        <w:left w:val="none" w:sz="0" w:space="0" w:color="auto"/>
        <w:bottom w:val="none" w:sz="0" w:space="0" w:color="auto"/>
        <w:right w:val="none" w:sz="0" w:space="0" w:color="auto"/>
      </w:divBdr>
    </w:div>
    <w:div w:id="1982226483">
      <w:bodyDiv w:val="1"/>
      <w:marLeft w:val="0"/>
      <w:marRight w:val="0"/>
      <w:marTop w:val="0"/>
      <w:marBottom w:val="0"/>
      <w:divBdr>
        <w:top w:val="none" w:sz="0" w:space="0" w:color="auto"/>
        <w:left w:val="none" w:sz="0" w:space="0" w:color="auto"/>
        <w:bottom w:val="none" w:sz="0" w:space="0" w:color="auto"/>
        <w:right w:val="none" w:sz="0" w:space="0" w:color="auto"/>
      </w:divBdr>
    </w:div>
    <w:div w:id="1982424809">
      <w:bodyDiv w:val="1"/>
      <w:marLeft w:val="0"/>
      <w:marRight w:val="0"/>
      <w:marTop w:val="0"/>
      <w:marBottom w:val="0"/>
      <w:divBdr>
        <w:top w:val="none" w:sz="0" w:space="0" w:color="auto"/>
        <w:left w:val="none" w:sz="0" w:space="0" w:color="auto"/>
        <w:bottom w:val="none" w:sz="0" w:space="0" w:color="auto"/>
        <w:right w:val="none" w:sz="0" w:space="0" w:color="auto"/>
      </w:divBdr>
    </w:div>
    <w:div w:id="1982733150">
      <w:bodyDiv w:val="1"/>
      <w:marLeft w:val="0"/>
      <w:marRight w:val="0"/>
      <w:marTop w:val="0"/>
      <w:marBottom w:val="0"/>
      <w:divBdr>
        <w:top w:val="none" w:sz="0" w:space="0" w:color="auto"/>
        <w:left w:val="none" w:sz="0" w:space="0" w:color="auto"/>
        <w:bottom w:val="none" w:sz="0" w:space="0" w:color="auto"/>
        <w:right w:val="none" w:sz="0" w:space="0" w:color="auto"/>
      </w:divBdr>
    </w:div>
    <w:div w:id="1983192846">
      <w:bodyDiv w:val="1"/>
      <w:marLeft w:val="0"/>
      <w:marRight w:val="0"/>
      <w:marTop w:val="0"/>
      <w:marBottom w:val="0"/>
      <w:divBdr>
        <w:top w:val="none" w:sz="0" w:space="0" w:color="auto"/>
        <w:left w:val="none" w:sz="0" w:space="0" w:color="auto"/>
        <w:bottom w:val="none" w:sz="0" w:space="0" w:color="auto"/>
        <w:right w:val="none" w:sz="0" w:space="0" w:color="auto"/>
      </w:divBdr>
    </w:div>
    <w:div w:id="1984652671">
      <w:bodyDiv w:val="1"/>
      <w:marLeft w:val="0"/>
      <w:marRight w:val="0"/>
      <w:marTop w:val="0"/>
      <w:marBottom w:val="0"/>
      <w:divBdr>
        <w:top w:val="none" w:sz="0" w:space="0" w:color="auto"/>
        <w:left w:val="none" w:sz="0" w:space="0" w:color="auto"/>
        <w:bottom w:val="none" w:sz="0" w:space="0" w:color="auto"/>
        <w:right w:val="none" w:sz="0" w:space="0" w:color="auto"/>
      </w:divBdr>
    </w:div>
    <w:div w:id="1985116358">
      <w:bodyDiv w:val="1"/>
      <w:marLeft w:val="0"/>
      <w:marRight w:val="0"/>
      <w:marTop w:val="0"/>
      <w:marBottom w:val="0"/>
      <w:divBdr>
        <w:top w:val="none" w:sz="0" w:space="0" w:color="auto"/>
        <w:left w:val="none" w:sz="0" w:space="0" w:color="auto"/>
        <w:bottom w:val="none" w:sz="0" w:space="0" w:color="auto"/>
        <w:right w:val="none" w:sz="0" w:space="0" w:color="auto"/>
      </w:divBdr>
    </w:div>
    <w:div w:id="1985353606">
      <w:bodyDiv w:val="1"/>
      <w:marLeft w:val="0"/>
      <w:marRight w:val="0"/>
      <w:marTop w:val="0"/>
      <w:marBottom w:val="0"/>
      <w:divBdr>
        <w:top w:val="none" w:sz="0" w:space="0" w:color="auto"/>
        <w:left w:val="none" w:sz="0" w:space="0" w:color="auto"/>
        <w:bottom w:val="none" w:sz="0" w:space="0" w:color="auto"/>
        <w:right w:val="none" w:sz="0" w:space="0" w:color="auto"/>
      </w:divBdr>
    </w:div>
    <w:div w:id="1986278808">
      <w:bodyDiv w:val="1"/>
      <w:marLeft w:val="0"/>
      <w:marRight w:val="0"/>
      <w:marTop w:val="0"/>
      <w:marBottom w:val="0"/>
      <w:divBdr>
        <w:top w:val="none" w:sz="0" w:space="0" w:color="auto"/>
        <w:left w:val="none" w:sz="0" w:space="0" w:color="auto"/>
        <w:bottom w:val="none" w:sz="0" w:space="0" w:color="auto"/>
        <w:right w:val="none" w:sz="0" w:space="0" w:color="auto"/>
      </w:divBdr>
    </w:div>
    <w:div w:id="1987005626">
      <w:bodyDiv w:val="1"/>
      <w:marLeft w:val="0"/>
      <w:marRight w:val="0"/>
      <w:marTop w:val="0"/>
      <w:marBottom w:val="0"/>
      <w:divBdr>
        <w:top w:val="none" w:sz="0" w:space="0" w:color="auto"/>
        <w:left w:val="none" w:sz="0" w:space="0" w:color="auto"/>
        <w:bottom w:val="none" w:sz="0" w:space="0" w:color="auto"/>
        <w:right w:val="none" w:sz="0" w:space="0" w:color="auto"/>
      </w:divBdr>
    </w:div>
    <w:div w:id="1987081637">
      <w:bodyDiv w:val="1"/>
      <w:marLeft w:val="0"/>
      <w:marRight w:val="0"/>
      <w:marTop w:val="0"/>
      <w:marBottom w:val="0"/>
      <w:divBdr>
        <w:top w:val="none" w:sz="0" w:space="0" w:color="auto"/>
        <w:left w:val="none" w:sz="0" w:space="0" w:color="auto"/>
        <w:bottom w:val="none" w:sz="0" w:space="0" w:color="auto"/>
        <w:right w:val="none" w:sz="0" w:space="0" w:color="auto"/>
      </w:divBdr>
    </w:div>
    <w:div w:id="1987590795">
      <w:bodyDiv w:val="1"/>
      <w:marLeft w:val="0"/>
      <w:marRight w:val="0"/>
      <w:marTop w:val="0"/>
      <w:marBottom w:val="0"/>
      <w:divBdr>
        <w:top w:val="none" w:sz="0" w:space="0" w:color="auto"/>
        <w:left w:val="none" w:sz="0" w:space="0" w:color="auto"/>
        <w:bottom w:val="none" w:sz="0" w:space="0" w:color="auto"/>
        <w:right w:val="none" w:sz="0" w:space="0" w:color="auto"/>
      </w:divBdr>
    </w:div>
    <w:div w:id="1987978381">
      <w:bodyDiv w:val="1"/>
      <w:marLeft w:val="0"/>
      <w:marRight w:val="0"/>
      <w:marTop w:val="0"/>
      <w:marBottom w:val="0"/>
      <w:divBdr>
        <w:top w:val="none" w:sz="0" w:space="0" w:color="auto"/>
        <w:left w:val="none" w:sz="0" w:space="0" w:color="auto"/>
        <w:bottom w:val="none" w:sz="0" w:space="0" w:color="auto"/>
        <w:right w:val="none" w:sz="0" w:space="0" w:color="auto"/>
      </w:divBdr>
    </w:div>
    <w:div w:id="1988512098">
      <w:bodyDiv w:val="1"/>
      <w:marLeft w:val="0"/>
      <w:marRight w:val="0"/>
      <w:marTop w:val="0"/>
      <w:marBottom w:val="0"/>
      <w:divBdr>
        <w:top w:val="none" w:sz="0" w:space="0" w:color="auto"/>
        <w:left w:val="none" w:sz="0" w:space="0" w:color="auto"/>
        <w:bottom w:val="none" w:sz="0" w:space="0" w:color="auto"/>
        <w:right w:val="none" w:sz="0" w:space="0" w:color="auto"/>
      </w:divBdr>
    </w:div>
    <w:div w:id="1990014903">
      <w:bodyDiv w:val="1"/>
      <w:marLeft w:val="0"/>
      <w:marRight w:val="0"/>
      <w:marTop w:val="0"/>
      <w:marBottom w:val="0"/>
      <w:divBdr>
        <w:top w:val="none" w:sz="0" w:space="0" w:color="auto"/>
        <w:left w:val="none" w:sz="0" w:space="0" w:color="auto"/>
        <w:bottom w:val="none" w:sz="0" w:space="0" w:color="auto"/>
        <w:right w:val="none" w:sz="0" w:space="0" w:color="auto"/>
      </w:divBdr>
    </w:div>
    <w:div w:id="1991134657">
      <w:bodyDiv w:val="1"/>
      <w:marLeft w:val="0"/>
      <w:marRight w:val="0"/>
      <w:marTop w:val="0"/>
      <w:marBottom w:val="0"/>
      <w:divBdr>
        <w:top w:val="none" w:sz="0" w:space="0" w:color="auto"/>
        <w:left w:val="none" w:sz="0" w:space="0" w:color="auto"/>
        <w:bottom w:val="none" w:sz="0" w:space="0" w:color="auto"/>
        <w:right w:val="none" w:sz="0" w:space="0" w:color="auto"/>
      </w:divBdr>
    </w:div>
    <w:div w:id="1991202751">
      <w:bodyDiv w:val="1"/>
      <w:marLeft w:val="0"/>
      <w:marRight w:val="0"/>
      <w:marTop w:val="0"/>
      <w:marBottom w:val="0"/>
      <w:divBdr>
        <w:top w:val="none" w:sz="0" w:space="0" w:color="auto"/>
        <w:left w:val="none" w:sz="0" w:space="0" w:color="auto"/>
        <w:bottom w:val="none" w:sz="0" w:space="0" w:color="auto"/>
        <w:right w:val="none" w:sz="0" w:space="0" w:color="auto"/>
      </w:divBdr>
    </w:div>
    <w:div w:id="1991211385">
      <w:bodyDiv w:val="1"/>
      <w:marLeft w:val="0"/>
      <w:marRight w:val="0"/>
      <w:marTop w:val="0"/>
      <w:marBottom w:val="0"/>
      <w:divBdr>
        <w:top w:val="none" w:sz="0" w:space="0" w:color="auto"/>
        <w:left w:val="none" w:sz="0" w:space="0" w:color="auto"/>
        <w:bottom w:val="none" w:sz="0" w:space="0" w:color="auto"/>
        <w:right w:val="none" w:sz="0" w:space="0" w:color="auto"/>
      </w:divBdr>
    </w:div>
    <w:div w:id="1992326225">
      <w:bodyDiv w:val="1"/>
      <w:marLeft w:val="0"/>
      <w:marRight w:val="0"/>
      <w:marTop w:val="0"/>
      <w:marBottom w:val="0"/>
      <w:divBdr>
        <w:top w:val="none" w:sz="0" w:space="0" w:color="auto"/>
        <w:left w:val="none" w:sz="0" w:space="0" w:color="auto"/>
        <w:bottom w:val="none" w:sz="0" w:space="0" w:color="auto"/>
        <w:right w:val="none" w:sz="0" w:space="0" w:color="auto"/>
      </w:divBdr>
    </w:div>
    <w:div w:id="1992364455">
      <w:bodyDiv w:val="1"/>
      <w:marLeft w:val="0"/>
      <w:marRight w:val="0"/>
      <w:marTop w:val="0"/>
      <w:marBottom w:val="0"/>
      <w:divBdr>
        <w:top w:val="none" w:sz="0" w:space="0" w:color="auto"/>
        <w:left w:val="none" w:sz="0" w:space="0" w:color="auto"/>
        <w:bottom w:val="none" w:sz="0" w:space="0" w:color="auto"/>
        <w:right w:val="none" w:sz="0" w:space="0" w:color="auto"/>
      </w:divBdr>
    </w:div>
    <w:div w:id="1992514746">
      <w:bodyDiv w:val="1"/>
      <w:marLeft w:val="0"/>
      <w:marRight w:val="0"/>
      <w:marTop w:val="0"/>
      <w:marBottom w:val="0"/>
      <w:divBdr>
        <w:top w:val="none" w:sz="0" w:space="0" w:color="auto"/>
        <w:left w:val="none" w:sz="0" w:space="0" w:color="auto"/>
        <w:bottom w:val="none" w:sz="0" w:space="0" w:color="auto"/>
        <w:right w:val="none" w:sz="0" w:space="0" w:color="auto"/>
      </w:divBdr>
    </w:div>
    <w:div w:id="1992631555">
      <w:bodyDiv w:val="1"/>
      <w:marLeft w:val="0"/>
      <w:marRight w:val="0"/>
      <w:marTop w:val="0"/>
      <w:marBottom w:val="0"/>
      <w:divBdr>
        <w:top w:val="none" w:sz="0" w:space="0" w:color="auto"/>
        <w:left w:val="none" w:sz="0" w:space="0" w:color="auto"/>
        <w:bottom w:val="none" w:sz="0" w:space="0" w:color="auto"/>
        <w:right w:val="none" w:sz="0" w:space="0" w:color="auto"/>
      </w:divBdr>
    </w:div>
    <w:div w:id="1992711351">
      <w:bodyDiv w:val="1"/>
      <w:marLeft w:val="0"/>
      <w:marRight w:val="0"/>
      <w:marTop w:val="0"/>
      <w:marBottom w:val="0"/>
      <w:divBdr>
        <w:top w:val="none" w:sz="0" w:space="0" w:color="auto"/>
        <w:left w:val="none" w:sz="0" w:space="0" w:color="auto"/>
        <w:bottom w:val="none" w:sz="0" w:space="0" w:color="auto"/>
        <w:right w:val="none" w:sz="0" w:space="0" w:color="auto"/>
      </w:divBdr>
    </w:div>
    <w:div w:id="1992904400">
      <w:bodyDiv w:val="1"/>
      <w:marLeft w:val="0"/>
      <w:marRight w:val="0"/>
      <w:marTop w:val="0"/>
      <w:marBottom w:val="0"/>
      <w:divBdr>
        <w:top w:val="none" w:sz="0" w:space="0" w:color="auto"/>
        <w:left w:val="none" w:sz="0" w:space="0" w:color="auto"/>
        <w:bottom w:val="none" w:sz="0" w:space="0" w:color="auto"/>
        <w:right w:val="none" w:sz="0" w:space="0" w:color="auto"/>
      </w:divBdr>
    </w:div>
    <w:div w:id="1993868593">
      <w:bodyDiv w:val="1"/>
      <w:marLeft w:val="0"/>
      <w:marRight w:val="0"/>
      <w:marTop w:val="0"/>
      <w:marBottom w:val="0"/>
      <w:divBdr>
        <w:top w:val="none" w:sz="0" w:space="0" w:color="auto"/>
        <w:left w:val="none" w:sz="0" w:space="0" w:color="auto"/>
        <w:bottom w:val="none" w:sz="0" w:space="0" w:color="auto"/>
        <w:right w:val="none" w:sz="0" w:space="0" w:color="auto"/>
      </w:divBdr>
    </w:div>
    <w:div w:id="1995404664">
      <w:bodyDiv w:val="1"/>
      <w:marLeft w:val="0"/>
      <w:marRight w:val="0"/>
      <w:marTop w:val="0"/>
      <w:marBottom w:val="0"/>
      <w:divBdr>
        <w:top w:val="none" w:sz="0" w:space="0" w:color="auto"/>
        <w:left w:val="none" w:sz="0" w:space="0" w:color="auto"/>
        <w:bottom w:val="none" w:sz="0" w:space="0" w:color="auto"/>
        <w:right w:val="none" w:sz="0" w:space="0" w:color="auto"/>
      </w:divBdr>
    </w:div>
    <w:div w:id="1996058738">
      <w:bodyDiv w:val="1"/>
      <w:marLeft w:val="0"/>
      <w:marRight w:val="0"/>
      <w:marTop w:val="0"/>
      <w:marBottom w:val="0"/>
      <w:divBdr>
        <w:top w:val="none" w:sz="0" w:space="0" w:color="auto"/>
        <w:left w:val="none" w:sz="0" w:space="0" w:color="auto"/>
        <w:bottom w:val="none" w:sz="0" w:space="0" w:color="auto"/>
        <w:right w:val="none" w:sz="0" w:space="0" w:color="auto"/>
      </w:divBdr>
    </w:div>
    <w:div w:id="1996182228">
      <w:bodyDiv w:val="1"/>
      <w:marLeft w:val="0"/>
      <w:marRight w:val="0"/>
      <w:marTop w:val="0"/>
      <w:marBottom w:val="0"/>
      <w:divBdr>
        <w:top w:val="none" w:sz="0" w:space="0" w:color="auto"/>
        <w:left w:val="none" w:sz="0" w:space="0" w:color="auto"/>
        <w:bottom w:val="none" w:sz="0" w:space="0" w:color="auto"/>
        <w:right w:val="none" w:sz="0" w:space="0" w:color="auto"/>
      </w:divBdr>
    </w:div>
    <w:div w:id="1996687781">
      <w:bodyDiv w:val="1"/>
      <w:marLeft w:val="0"/>
      <w:marRight w:val="0"/>
      <w:marTop w:val="0"/>
      <w:marBottom w:val="0"/>
      <w:divBdr>
        <w:top w:val="none" w:sz="0" w:space="0" w:color="auto"/>
        <w:left w:val="none" w:sz="0" w:space="0" w:color="auto"/>
        <w:bottom w:val="none" w:sz="0" w:space="0" w:color="auto"/>
        <w:right w:val="none" w:sz="0" w:space="0" w:color="auto"/>
      </w:divBdr>
    </w:div>
    <w:div w:id="1996689598">
      <w:bodyDiv w:val="1"/>
      <w:marLeft w:val="0"/>
      <w:marRight w:val="0"/>
      <w:marTop w:val="0"/>
      <w:marBottom w:val="0"/>
      <w:divBdr>
        <w:top w:val="none" w:sz="0" w:space="0" w:color="auto"/>
        <w:left w:val="none" w:sz="0" w:space="0" w:color="auto"/>
        <w:bottom w:val="none" w:sz="0" w:space="0" w:color="auto"/>
        <w:right w:val="none" w:sz="0" w:space="0" w:color="auto"/>
      </w:divBdr>
    </w:div>
    <w:div w:id="1997301899">
      <w:bodyDiv w:val="1"/>
      <w:marLeft w:val="0"/>
      <w:marRight w:val="0"/>
      <w:marTop w:val="0"/>
      <w:marBottom w:val="0"/>
      <w:divBdr>
        <w:top w:val="none" w:sz="0" w:space="0" w:color="auto"/>
        <w:left w:val="none" w:sz="0" w:space="0" w:color="auto"/>
        <w:bottom w:val="none" w:sz="0" w:space="0" w:color="auto"/>
        <w:right w:val="none" w:sz="0" w:space="0" w:color="auto"/>
      </w:divBdr>
    </w:div>
    <w:div w:id="1997417141">
      <w:bodyDiv w:val="1"/>
      <w:marLeft w:val="0"/>
      <w:marRight w:val="0"/>
      <w:marTop w:val="0"/>
      <w:marBottom w:val="0"/>
      <w:divBdr>
        <w:top w:val="none" w:sz="0" w:space="0" w:color="auto"/>
        <w:left w:val="none" w:sz="0" w:space="0" w:color="auto"/>
        <w:bottom w:val="none" w:sz="0" w:space="0" w:color="auto"/>
        <w:right w:val="none" w:sz="0" w:space="0" w:color="auto"/>
      </w:divBdr>
    </w:div>
    <w:div w:id="1998802527">
      <w:bodyDiv w:val="1"/>
      <w:marLeft w:val="0"/>
      <w:marRight w:val="0"/>
      <w:marTop w:val="0"/>
      <w:marBottom w:val="0"/>
      <w:divBdr>
        <w:top w:val="none" w:sz="0" w:space="0" w:color="auto"/>
        <w:left w:val="none" w:sz="0" w:space="0" w:color="auto"/>
        <w:bottom w:val="none" w:sz="0" w:space="0" w:color="auto"/>
        <w:right w:val="none" w:sz="0" w:space="0" w:color="auto"/>
      </w:divBdr>
    </w:div>
    <w:div w:id="1999963683">
      <w:bodyDiv w:val="1"/>
      <w:marLeft w:val="0"/>
      <w:marRight w:val="0"/>
      <w:marTop w:val="0"/>
      <w:marBottom w:val="0"/>
      <w:divBdr>
        <w:top w:val="none" w:sz="0" w:space="0" w:color="auto"/>
        <w:left w:val="none" w:sz="0" w:space="0" w:color="auto"/>
        <w:bottom w:val="none" w:sz="0" w:space="0" w:color="auto"/>
        <w:right w:val="none" w:sz="0" w:space="0" w:color="auto"/>
      </w:divBdr>
    </w:div>
    <w:div w:id="2000039275">
      <w:bodyDiv w:val="1"/>
      <w:marLeft w:val="0"/>
      <w:marRight w:val="0"/>
      <w:marTop w:val="0"/>
      <w:marBottom w:val="0"/>
      <w:divBdr>
        <w:top w:val="none" w:sz="0" w:space="0" w:color="auto"/>
        <w:left w:val="none" w:sz="0" w:space="0" w:color="auto"/>
        <w:bottom w:val="none" w:sz="0" w:space="0" w:color="auto"/>
        <w:right w:val="none" w:sz="0" w:space="0" w:color="auto"/>
      </w:divBdr>
    </w:div>
    <w:div w:id="2000111860">
      <w:bodyDiv w:val="1"/>
      <w:marLeft w:val="0"/>
      <w:marRight w:val="0"/>
      <w:marTop w:val="0"/>
      <w:marBottom w:val="0"/>
      <w:divBdr>
        <w:top w:val="none" w:sz="0" w:space="0" w:color="auto"/>
        <w:left w:val="none" w:sz="0" w:space="0" w:color="auto"/>
        <w:bottom w:val="none" w:sz="0" w:space="0" w:color="auto"/>
        <w:right w:val="none" w:sz="0" w:space="0" w:color="auto"/>
      </w:divBdr>
    </w:div>
    <w:div w:id="2000570135">
      <w:bodyDiv w:val="1"/>
      <w:marLeft w:val="0"/>
      <w:marRight w:val="0"/>
      <w:marTop w:val="0"/>
      <w:marBottom w:val="0"/>
      <w:divBdr>
        <w:top w:val="none" w:sz="0" w:space="0" w:color="auto"/>
        <w:left w:val="none" w:sz="0" w:space="0" w:color="auto"/>
        <w:bottom w:val="none" w:sz="0" w:space="0" w:color="auto"/>
        <w:right w:val="none" w:sz="0" w:space="0" w:color="auto"/>
      </w:divBdr>
    </w:div>
    <w:div w:id="2001232211">
      <w:bodyDiv w:val="1"/>
      <w:marLeft w:val="0"/>
      <w:marRight w:val="0"/>
      <w:marTop w:val="0"/>
      <w:marBottom w:val="0"/>
      <w:divBdr>
        <w:top w:val="none" w:sz="0" w:space="0" w:color="auto"/>
        <w:left w:val="none" w:sz="0" w:space="0" w:color="auto"/>
        <w:bottom w:val="none" w:sz="0" w:space="0" w:color="auto"/>
        <w:right w:val="none" w:sz="0" w:space="0" w:color="auto"/>
      </w:divBdr>
    </w:div>
    <w:div w:id="2001493964">
      <w:bodyDiv w:val="1"/>
      <w:marLeft w:val="0"/>
      <w:marRight w:val="0"/>
      <w:marTop w:val="0"/>
      <w:marBottom w:val="0"/>
      <w:divBdr>
        <w:top w:val="none" w:sz="0" w:space="0" w:color="auto"/>
        <w:left w:val="none" w:sz="0" w:space="0" w:color="auto"/>
        <w:bottom w:val="none" w:sz="0" w:space="0" w:color="auto"/>
        <w:right w:val="none" w:sz="0" w:space="0" w:color="auto"/>
      </w:divBdr>
    </w:div>
    <w:div w:id="2001929716">
      <w:bodyDiv w:val="1"/>
      <w:marLeft w:val="0"/>
      <w:marRight w:val="0"/>
      <w:marTop w:val="0"/>
      <w:marBottom w:val="0"/>
      <w:divBdr>
        <w:top w:val="none" w:sz="0" w:space="0" w:color="auto"/>
        <w:left w:val="none" w:sz="0" w:space="0" w:color="auto"/>
        <w:bottom w:val="none" w:sz="0" w:space="0" w:color="auto"/>
        <w:right w:val="none" w:sz="0" w:space="0" w:color="auto"/>
      </w:divBdr>
    </w:div>
    <w:div w:id="2002268280">
      <w:bodyDiv w:val="1"/>
      <w:marLeft w:val="0"/>
      <w:marRight w:val="0"/>
      <w:marTop w:val="0"/>
      <w:marBottom w:val="0"/>
      <w:divBdr>
        <w:top w:val="none" w:sz="0" w:space="0" w:color="auto"/>
        <w:left w:val="none" w:sz="0" w:space="0" w:color="auto"/>
        <w:bottom w:val="none" w:sz="0" w:space="0" w:color="auto"/>
        <w:right w:val="none" w:sz="0" w:space="0" w:color="auto"/>
      </w:divBdr>
    </w:div>
    <w:div w:id="2002850489">
      <w:bodyDiv w:val="1"/>
      <w:marLeft w:val="0"/>
      <w:marRight w:val="0"/>
      <w:marTop w:val="0"/>
      <w:marBottom w:val="0"/>
      <w:divBdr>
        <w:top w:val="none" w:sz="0" w:space="0" w:color="auto"/>
        <w:left w:val="none" w:sz="0" w:space="0" w:color="auto"/>
        <w:bottom w:val="none" w:sz="0" w:space="0" w:color="auto"/>
        <w:right w:val="none" w:sz="0" w:space="0" w:color="auto"/>
      </w:divBdr>
    </w:div>
    <w:div w:id="2003046575">
      <w:bodyDiv w:val="1"/>
      <w:marLeft w:val="0"/>
      <w:marRight w:val="0"/>
      <w:marTop w:val="0"/>
      <w:marBottom w:val="0"/>
      <w:divBdr>
        <w:top w:val="none" w:sz="0" w:space="0" w:color="auto"/>
        <w:left w:val="none" w:sz="0" w:space="0" w:color="auto"/>
        <w:bottom w:val="none" w:sz="0" w:space="0" w:color="auto"/>
        <w:right w:val="none" w:sz="0" w:space="0" w:color="auto"/>
      </w:divBdr>
    </w:div>
    <w:div w:id="2003578682">
      <w:bodyDiv w:val="1"/>
      <w:marLeft w:val="0"/>
      <w:marRight w:val="0"/>
      <w:marTop w:val="0"/>
      <w:marBottom w:val="0"/>
      <w:divBdr>
        <w:top w:val="none" w:sz="0" w:space="0" w:color="auto"/>
        <w:left w:val="none" w:sz="0" w:space="0" w:color="auto"/>
        <w:bottom w:val="none" w:sz="0" w:space="0" w:color="auto"/>
        <w:right w:val="none" w:sz="0" w:space="0" w:color="auto"/>
      </w:divBdr>
    </w:div>
    <w:div w:id="2003581584">
      <w:bodyDiv w:val="1"/>
      <w:marLeft w:val="0"/>
      <w:marRight w:val="0"/>
      <w:marTop w:val="0"/>
      <w:marBottom w:val="0"/>
      <w:divBdr>
        <w:top w:val="none" w:sz="0" w:space="0" w:color="auto"/>
        <w:left w:val="none" w:sz="0" w:space="0" w:color="auto"/>
        <w:bottom w:val="none" w:sz="0" w:space="0" w:color="auto"/>
        <w:right w:val="none" w:sz="0" w:space="0" w:color="auto"/>
      </w:divBdr>
    </w:div>
    <w:div w:id="2003730080">
      <w:bodyDiv w:val="1"/>
      <w:marLeft w:val="0"/>
      <w:marRight w:val="0"/>
      <w:marTop w:val="0"/>
      <w:marBottom w:val="0"/>
      <w:divBdr>
        <w:top w:val="none" w:sz="0" w:space="0" w:color="auto"/>
        <w:left w:val="none" w:sz="0" w:space="0" w:color="auto"/>
        <w:bottom w:val="none" w:sz="0" w:space="0" w:color="auto"/>
        <w:right w:val="none" w:sz="0" w:space="0" w:color="auto"/>
      </w:divBdr>
    </w:div>
    <w:div w:id="2003848406">
      <w:bodyDiv w:val="1"/>
      <w:marLeft w:val="0"/>
      <w:marRight w:val="0"/>
      <w:marTop w:val="0"/>
      <w:marBottom w:val="0"/>
      <w:divBdr>
        <w:top w:val="none" w:sz="0" w:space="0" w:color="auto"/>
        <w:left w:val="none" w:sz="0" w:space="0" w:color="auto"/>
        <w:bottom w:val="none" w:sz="0" w:space="0" w:color="auto"/>
        <w:right w:val="none" w:sz="0" w:space="0" w:color="auto"/>
      </w:divBdr>
    </w:div>
    <w:div w:id="2003922862">
      <w:bodyDiv w:val="1"/>
      <w:marLeft w:val="0"/>
      <w:marRight w:val="0"/>
      <w:marTop w:val="0"/>
      <w:marBottom w:val="0"/>
      <w:divBdr>
        <w:top w:val="none" w:sz="0" w:space="0" w:color="auto"/>
        <w:left w:val="none" w:sz="0" w:space="0" w:color="auto"/>
        <w:bottom w:val="none" w:sz="0" w:space="0" w:color="auto"/>
        <w:right w:val="none" w:sz="0" w:space="0" w:color="auto"/>
      </w:divBdr>
    </w:div>
    <w:div w:id="2004162825">
      <w:bodyDiv w:val="1"/>
      <w:marLeft w:val="0"/>
      <w:marRight w:val="0"/>
      <w:marTop w:val="0"/>
      <w:marBottom w:val="0"/>
      <w:divBdr>
        <w:top w:val="none" w:sz="0" w:space="0" w:color="auto"/>
        <w:left w:val="none" w:sz="0" w:space="0" w:color="auto"/>
        <w:bottom w:val="none" w:sz="0" w:space="0" w:color="auto"/>
        <w:right w:val="none" w:sz="0" w:space="0" w:color="auto"/>
      </w:divBdr>
    </w:div>
    <w:div w:id="2004969160">
      <w:bodyDiv w:val="1"/>
      <w:marLeft w:val="0"/>
      <w:marRight w:val="0"/>
      <w:marTop w:val="0"/>
      <w:marBottom w:val="0"/>
      <w:divBdr>
        <w:top w:val="none" w:sz="0" w:space="0" w:color="auto"/>
        <w:left w:val="none" w:sz="0" w:space="0" w:color="auto"/>
        <w:bottom w:val="none" w:sz="0" w:space="0" w:color="auto"/>
        <w:right w:val="none" w:sz="0" w:space="0" w:color="auto"/>
      </w:divBdr>
    </w:div>
    <w:div w:id="2005282778">
      <w:bodyDiv w:val="1"/>
      <w:marLeft w:val="0"/>
      <w:marRight w:val="0"/>
      <w:marTop w:val="0"/>
      <w:marBottom w:val="0"/>
      <w:divBdr>
        <w:top w:val="none" w:sz="0" w:space="0" w:color="auto"/>
        <w:left w:val="none" w:sz="0" w:space="0" w:color="auto"/>
        <w:bottom w:val="none" w:sz="0" w:space="0" w:color="auto"/>
        <w:right w:val="none" w:sz="0" w:space="0" w:color="auto"/>
      </w:divBdr>
    </w:div>
    <w:div w:id="2005665415">
      <w:bodyDiv w:val="1"/>
      <w:marLeft w:val="0"/>
      <w:marRight w:val="0"/>
      <w:marTop w:val="0"/>
      <w:marBottom w:val="0"/>
      <w:divBdr>
        <w:top w:val="none" w:sz="0" w:space="0" w:color="auto"/>
        <w:left w:val="none" w:sz="0" w:space="0" w:color="auto"/>
        <w:bottom w:val="none" w:sz="0" w:space="0" w:color="auto"/>
        <w:right w:val="none" w:sz="0" w:space="0" w:color="auto"/>
      </w:divBdr>
    </w:div>
    <w:div w:id="2005694613">
      <w:bodyDiv w:val="1"/>
      <w:marLeft w:val="0"/>
      <w:marRight w:val="0"/>
      <w:marTop w:val="0"/>
      <w:marBottom w:val="0"/>
      <w:divBdr>
        <w:top w:val="none" w:sz="0" w:space="0" w:color="auto"/>
        <w:left w:val="none" w:sz="0" w:space="0" w:color="auto"/>
        <w:bottom w:val="none" w:sz="0" w:space="0" w:color="auto"/>
        <w:right w:val="none" w:sz="0" w:space="0" w:color="auto"/>
      </w:divBdr>
    </w:div>
    <w:div w:id="2006744256">
      <w:bodyDiv w:val="1"/>
      <w:marLeft w:val="0"/>
      <w:marRight w:val="0"/>
      <w:marTop w:val="0"/>
      <w:marBottom w:val="0"/>
      <w:divBdr>
        <w:top w:val="none" w:sz="0" w:space="0" w:color="auto"/>
        <w:left w:val="none" w:sz="0" w:space="0" w:color="auto"/>
        <w:bottom w:val="none" w:sz="0" w:space="0" w:color="auto"/>
        <w:right w:val="none" w:sz="0" w:space="0" w:color="auto"/>
      </w:divBdr>
    </w:div>
    <w:div w:id="2007047034">
      <w:bodyDiv w:val="1"/>
      <w:marLeft w:val="0"/>
      <w:marRight w:val="0"/>
      <w:marTop w:val="0"/>
      <w:marBottom w:val="0"/>
      <w:divBdr>
        <w:top w:val="none" w:sz="0" w:space="0" w:color="auto"/>
        <w:left w:val="none" w:sz="0" w:space="0" w:color="auto"/>
        <w:bottom w:val="none" w:sz="0" w:space="0" w:color="auto"/>
        <w:right w:val="none" w:sz="0" w:space="0" w:color="auto"/>
      </w:divBdr>
    </w:div>
    <w:div w:id="2007515139">
      <w:bodyDiv w:val="1"/>
      <w:marLeft w:val="0"/>
      <w:marRight w:val="0"/>
      <w:marTop w:val="0"/>
      <w:marBottom w:val="0"/>
      <w:divBdr>
        <w:top w:val="none" w:sz="0" w:space="0" w:color="auto"/>
        <w:left w:val="none" w:sz="0" w:space="0" w:color="auto"/>
        <w:bottom w:val="none" w:sz="0" w:space="0" w:color="auto"/>
        <w:right w:val="none" w:sz="0" w:space="0" w:color="auto"/>
      </w:divBdr>
      <w:divsChild>
        <w:div w:id="598828446">
          <w:marLeft w:val="0"/>
          <w:marRight w:val="0"/>
          <w:marTop w:val="0"/>
          <w:marBottom w:val="0"/>
          <w:divBdr>
            <w:top w:val="none" w:sz="0" w:space="0" w:color="auto"/>
            <w:left w:val="none" w:sz="0" w:space="0" w:color="auto"/>
            <w:bottom w:val="none" w:sz="0" w:space="0" w:color="auto"/>
            <w:right w:val="none" w:sz="0" w:space="0" w:color="auto"/>
          </w:divBdr>
          <w:divsChild>
            <w:div w:id="345911580">
              <w:marLeft w:val="0"/>
              <w:marRight w:val="0"/>
              <w:marTop w:val="0"/>
              <w:marBottom w:val="0"/>
              <w:divBdr>
                <w:top w:val="none" w:sz="0" w:space="0" w:color="auto"/>
                <w:left w:val="none" w:sz="0" w:space="0" w:color="auto"/>
                <w:bottom w:val="none" w:sz="0" w:space="0" w:color="auto"/>
                <w:right w:val="none" w:sz="0" w:space="0" w:color="auto"/>
              </w:divBdr>
              <w:divsChild>
                <w:div w:id="62261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829715">
      <w:bodyDiv w:val="1"/>
      <w:marLeft w:val="0"/>
      <w:marRight w:val="0"/>
      <w:marTop w:val="0"/>
      <w:marBottom w:val="0"/>
      <w:divBdr>
        <w:top w:val="none" w:sz="0" w:space="0" w:color="auto"/>
        <w:left w:val="none" w:sz="0" w:space="0" w:color="auto"/>
        <w:bottom w:val="none" w:sz="0" w:space="0" w:color="auto"/>
        <w:right w:val="none" w:sz="0" w:space="0" w:color="auto"/>
      </w:divBdr>
    </w:div>
    <w:div w:id="2008358002">
      <w:bodyDiv w:val="1"/>
      <w:marLeft w:val="0"/>
      <w:marRight w:val="0"/>
      <w:marTop w:val="0"/>
      <w:marBottom w:val="0"/>
      <w:divBdr>
        <w:top w:val="none" w:sz="0" w:space="0" w:color="auto"/>
        <w:left w:val="none" w:sz="0" w:space="0" w:color="auto"/>
        <w:bottom w:val="none" w:sz="0" w:space="0" w:color="auto"/>
        <w:right w:val="none" w:sz="0" w:space="0" w:color="auto"/>
      </w:divBdr>
    </w:div>
    <w:div w:id="2008632035">
      <w:bodyDiv w:val="1"/>
      <w:marLeft w:val="0"/>
      <w:marRight w:val="0"/>
      <w:marTop w:val="0"/>
      <w:marBottom w:val="0"/>
      <w:divBdr>
        <w:top w:val="none" w:sz="0" w:space="0" w:color="auto"/>
        <w:left w:val="none" w:sz="0" w:space="0" w:color="auto"/>
        <w:bottom w:val="none" w:sz="0" w:space="0" w:color="auto"/>
        <w:right w:val="none" w:sz="0" w:space="0" w:color="auto"/>
      </w:divBdr>
    </w:div>
    <w:div w:id="2009165164">
      <w:bodyDiv w:val="1"/>
      <w:marLeft w:val="0"/>
      <w:marRight w:val="0"/>
      <w:marTop w:val="0"/>
      <w:marBottom w:val="0"/>
      <w:divBdr>
        <w:top w:val="none" w:sz="0" w:space="0" w:color="auto"/>
        <w:left w:val="none" w:sz="0" w:space="0" w:color="auto"/>
        <w:bottom w:val="none" w:sz="0" w:space="0" w:color="auto"/>
        <w:right w:val="none" w:sz="0" w:space="0" w:color="auto"/>
      </w:divBdr>
    </w:div>
    <w:div w:id="2009819052">
      <w:bodyDiv w:val="1"/>
      <w:marLeft w:val="0"/>
      <w:marRight w:val="0"/>
      <w:marTop w:val="0"/>
      <w:marBottom w:val="0"/>
      <w:divBdr>
        <w:top w:val="none" w:sz="0" w:space="0" w:color="auto"/>
        <w:left w:val="none" w:sz="0" w:space="0" w:color="auto"/>
        <w:bottom w:val="none" w:sz="0" w:space="0" w:color="auto"/>
        <w:right w:val="none" w:sz="0" w:space="0" w:color="auto"/>
      </w:divBdr>
    </w:div>
    <w:div w:id="2010475995">
      <w:bodyDiv w:val="1"/>
      <w:marLeft w:val="0"/>
      <w:marRight w:val="0"/>
      <w:marTop w:val="0"/>
      <w:marBottom w:val="0"/>
      <w:divBdr>
        <w:top w:val="none" w:sz="0" w:space="0" w:color="auto"/>
        <w:left w:val="none" w:sz="0" w:space="0" w:color="auto"/>
        <w:bottom w:val="none" w:sz="0" w:space="0" w:color="auto"/>
        <w:right w:val="none" w:sz="0" w:space="0" w:color="auto"/>
      </w:divBdr>
    </w:div>
    <w:div w:id="2010595828">
      <w:bodyDiv w:val="1"/>
      <w:marLeft w:val="0"/>
      <w:marRight w:val="0"/>
      <w:marTop w:val="0"/>
      <w:marBottom w:val="0"/>
      <w:divBdr>
        <w:top w:val="none" w:sz="0" w:space="0" w:color="auto"/>
        <w:left w:val="none" w:sz="0" w:space="0" w:color="auto"/>
        <w:bottom w:val="none" w:sz="0" w:space="0" w:color="auto"/>
        <w:right w:val="none" w:sz="0" w:space="0" w:color="auto"/>
      </w:divBdr>
    </w:div>
    <w:div w:id="2011055762">
      <w:bodyDiv w:val="1"/>
      <w:marLeft w:val="0"/>
      <w:marRight w:val="0"/>
      <w:marTop w:val="0"/>
      <w:marBottom w:val="0"/>
      <w:divBdr>
        <w:top w:val="none" w:sz="0" w:space="0" w:color="auto"/>
        <w:left w:val="none" w:sz="0" w:space="0" w:color="auto"/>
        <w:bottom w:val="none" w:sz="0" w:space="0" w:color="auto"/>
        <w:right w:val="none" w:sz="0" w:space="0" w:color="auto"/>
      </w:divBdr>
    </w:div>
    <w:div w:id="2012103879">
      <w:bodyDiv w:val="1"/>
      <w:marLeft w:val="0"/>
      <w:marRight w:val="0"/>
      <w:marTop w:val="0"/>
      <w:marBottom w:val="0"/>
      <w:divBdr>
        <w:top w:val="none" w:sz="0" w:space="0" w:color="auto"/>
        <w:left w:val="none" w:sz="0" w:space="0" w:color="auto"/>
        <w:bottom w:val="none" w:sz="0" w:space="0" w:color="auto"/>
        <w:right w:val="none" w:sz="0" w:space="0" w:color="auto"/>
      </w:divBdr>
      <w:divsChild>
        <w:div w:id="53049766">
          <w:marLeft w:val="0"/>
          <w:marRight w:val="0"/>
          <w:marTop w:val="0"/>
          <w:marBottom w:val="0"/>
          <w:divBdr>
            <w:top w:val="none" w:sz="0" w:space="0" w:color="auto"/>
            <w:left w:val="none" w:sz="0" w:space="0" w:color="auto"/>
            <w:bottom w:val="none" w:sz="0" w:space="0" w:color="auto"/>
            <w:right w:val="none" w:sz="0" w:space="0" w:color="auto"/>
          </w:divBdr>
          <w:divsChild>
            <w:div w:id="1604147596">
              <w:marLeft w:val="0"/>
              <w:marRight w:val="0"/>
              <w:marTop w:val="0"/>
              <w:marBottom w:val="0"/>
              <w:divBdr>
                <w:top w:val="none" w:sz="0" w:space="0" w:color="auto"/>
                <w:left w:val="none" w:sz="0" w:space="0" w:color="auto"/>
                <w:bottom w:val="none" w:sz="0" w:space="0" w:color="auto"/>
                <w:right w:val="none" w:sz="0" w:space="0" w:color="auto"/>
              </w:divBdr>
              <w:divsChild>
                <w:div w:id="158470077">
                  <w:marLeft w:val="0"/>
                  <w:marRight w:val="0"/>
                  <w:marTop w:val="0"/>
                  <w:marBottom w:val="0"/>
                  <w:divBdr>
                    <w:top w:val="none" w:sz="0" w:space="0" w:color="auto"/>
                    <w:left w:val="none" w:sz="0" w:space="0" w:color="auto"/>
                    <w:bottom w:val="none" w:sz="0" w:space="0" w:color="auto"/>
                    <w:right w:val="none" w:sz="0" w:space="0" w:color="auto"/>
                  </w:divBdr>
                  <w:divsChild>
                    <w:div w:id="37481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293357">
      <w:bodyDiv w:val="1"/>
      <w:marLeft w:val="0"/>
      <w:marRight w:val="0"/>
      <w:marTop w:val="0"/>
      <w:marBottom w:val="0"/>
      <w:divBdr>
        <w:top w:val="none" w:sz="0" w:space="0" w:color="auto"/>
        <w:left w:val="none" w:sz="0" w:space="0" w:color="auto"/>
        <w:bottom w:val="none" w:sz="0" w:space="0" w:color="auto"/>
        <w:right w:val="none" w:sz="0" w:space="0" w:color="auto"/>
      </w:divBdr>
    </w:div>
    <w:div w:id="2012373285">
      <w:bodyDiv w:val="1"/>
      <w:marLeft w:val="0"/>
      <w:marRight w:val="0"/>
      <w:marTop w:val="0"/>
      <w:marBottom w:val="0"/>
      <w:divBdr>
        <w:top w:val="none" w:sz="0" w:space="0" w:color="auto"/>
        <w:left w:val="none" w:sz="0" w:space="0" w:color="auto"/>
        <w:bottom w:val="none" w:sz="0" w:space="0" w:color="auto"/>
        <w:right w:val="none" w:sz="0" w:space="0" w:color="auto"/>
      </w:divBdr>
    </w:div>
    <w:div w:id="2014725953">
      <w:bodyDiv w:val="1"/>
      <w:marLeft w:val="0"/>
      <w:marRight w:val="0"/>
      <w:marTop w:val="0"/>
      <w:marBottom w:val="0"/>
      <w:divBdr>
        <w:top w:val="none" w:sz="0" w:space="0" w:color="auto"/>
        <w:left w:val="none" w:sz="0" w:space="0" w:color="auto"/>
        <w:bottom w:val="none" w:sz="0" w:space="0" w:color="auto"/>
        <w:right w:val="none" w:sz="0" w:space="0" w:color="auto"/>
      </w:divBdr>
    </w:div>
    <w:div w:id="2014988045">
      <w:bodyDiv w:val="1"/>
      <w:marLeft w:val="0"/>
      <w:marRight w:val="0"/>
      <w:marTop w:val="0"/>
      <w:marBottom w:val="0"/>
      <w:divBdr>
        <w:top w:val="none" w:sz="0" w:space="0" w:color="auto"/>
        <w:left w:val="none" w:sz="0" w:space="0" w:color="auto"/>
        <w:bottom w:val="none" w:sz="0" w:space="0" w:color="auto"/>
        <w:right w:val="none" w:sz="0" w:space="0" w:color="auto"/>
      </w:divBdr>
    </w:div>
    <w:div w:id="2015379915">
      <w:bodyDiv w:val="1"/>
      <w:marLeft w:val="0"/>
      <w:marRight w:val="0"/>
      <w:marTop w:val="0"/>
      <w:marBottom w:val="0"/>
      <w:divBdr>
        <w:top w:val="none" w:sz="0" w:space="0" w:color="auto"/>
        <w:left w:val="none" w:sz="0" w:space="0" w:color="auto"/>
        <w:bottom w:val="none" w:sz="0" w:space="0" w:color="auto"/>
        <w:right w:val="none" w:sz="0" w:space="0" w:color="auto"/>
      </w:divBdr>
    </w:div>
    <w:div w:id="2016301588">
      <w:bodyDiv w:val="1"/>
      <w:marLeft w:val="0"/>
      <w:marRight w:val="0"/>
      <w:marTop w:val="0"/>
      <w:marBottom w:val="0"/>
      <w:divBdr>
        <w:top w:val="none" w:sz="0" w:space="0" w:color="auto"/>
        <w:left w:val="none" w:sz="0" w:space="0" w:color="auto"/>
        <w:bottom w:val="none" w:sz="0" w:space="0" w:color="auto"/>
        <w:right w:val="none" w:sz="0" w:space="0" w:color="auto"/>
      </w:divBdr>
    </w:div>
    <w:div w:id="2016495765">
      <w:bodyDiv w:val="1"/>
      <w:marLeft w:val="0"/>
      <w:marRight w:val="0"/>
      <w:marTop w:val="0"/>
      <w:marBottom w:val="0"/>
      <w:divBdr>
        <w:top w:val="none" w:sz="0" w:space="0" w:color="auto"/>
        <w:left w:val="none" w:sz="0" w:space="0" w:color="auto"/>
        <w:bottom w:val="none" w:sz="0" w:space="0" w:color="auto"/>
        <w:right w:val="none" w:sz="0" w:space="0" w:color="auto"/>
      </w:divBdr>
    </w:div>
    <w:div w:id="2016689680">
      <w:bodyDiv w:val="1"/>
      <w:marLeft w:val="0"/>
      <w:marRight w:val="0"/>
      <w:marTop w:val="0"/>
      <w:marBottom w:val="0"/>
      <w:divBdr>
        <w:top w:val="none" w:sz="0" w:space="0" w:color="auto"/>
        <w:left w:val="none" w:sz="0" w:space="0" w:color="auto"/>
        <w:bottom w:val="none" w:sz="0" w:space="0" w:color="auto"/>
        <w:right w:val="none" w:sz="0" w:space="0" w:color="auto"/>
      </w:divBdr>
    </w:div>
    <w:div w:id="2016835111">
      <w:bodyDiv w:val="1"/>
      <w:marLeft w:val="0"/>
      <w:marRight w:val="0"/>
      <w:marTop w:val="0"/>
      <w:marBottom w:val="0"/>
      <w:divBdr>
        <w:top w:val="none" w:sz="0" w:space="0" w:color="auto"/>
        <w:left w:val="none" w:sz="0" w:space="0" w:color="auto"/>
        <w:bottom w:val="none" w:sz="0" w:space="0" w:color="auto"/>
        <w:right w:val="none" w:sz="0" w:space="0" w:color="auto"/>
      </w:divBdr>
    </w:div>
    <w:div w:id="2017807260">
      <w:bodyDiv w:val="1"/>
      <w:marLeft w:val="0"/>
      <w:marRight w:val="0"/>
      <w:marTop w:val="0"/>
      <w:marBottom w:val="0"/>
      <w:divBdr>
        <w:top w:val="none" w:sz="0" w:space="0" w:color="auto"/>
        <w:left w:val="none" w:sz="0" w:space="0" w:color="auto"/>
        <w:bottom w:val="none" w:sz="0" w:space="0" w:color="auto"/>
        <w:right w:val="none" w:sz="0" w:space="0" w:color="auto"/>
      </w:divBdr>
    </w:div>
    <w:div w:id="2018386030">
      <w:bodyDiv w:val="1"/>
      <w:marLeft w:val="0"/>
      <w:marRight w:val="0"/>
      <w:marTop w:val="0"/>
      <w:marBottom w:val="0"/>
      <w:divBdr>
        <w:top w:val="none" w:sz="0" w:space="0" w:color="auto"/>
        <w:left w:val="none" w:sz="0" w:space="0" w:color="auto"/>
        <w:bottom w:val="none" w:sz="0" w:space="0" w:color="auto"/>
        <w:right w:val="none" w:sz="0" w:space="0" w:color="auto"/>
      </w:divBdr>
    </w:div>
    <w:div w:id="2019117029">
      <w:bodyDiv w:val="1"/>
      <w:marLeft w:val="0"/>
      <w:marRight w:val="0"/>
      <w:marTop w:val="0"/>
      <w:marBottom w:val="0"/>
      <w:divBdr>
        <w:top w:val="none" w:sz="0" w:space="0" w:color="auto"/>
        <w:left w:val="none" w:sz="0" w:space="0" w:color="auto"/>
        <w:bottom w:val="none" w:sz="0" w:space="0" w:color="auto"/>
        <w:right w:val="none" w:sz="0" w:space="0" w:color="auto"/>
      </w:divBdr>
    </w:div>
    <w:div w:id="2019233129">
      <w:bodyDiv w:val="1"/>
      <w:marLeft w:val="0"/>
      <w:marRight w:val="0"/>
      <w:marTop w:val="0"/>
      <w:marBottom w:val="0"/>
      <w:divBdr>
        <w:top w:val="none" w:sz="0" w:space="0" w:color="auto"/>
        <w:left w:val="none" w:sz="0" w:space="0" w:color="auto"/>
        <w:bottom w:val="none" w:sz="0" w:space="0" w:color="auto"/>
        <w:right w:val="none" w:sz="0" w:space="0" w:color="auto"/>
      </w:divBdr>
    </w:div>
    <w:div w:id="2020498952">
      <w:bodyDiv w:val="1"/>
      <w:marLeft w:val="0"/>
      <w:marRight w:val="0"/>
      <w:marTop w:val="0"/>
      <w:marBottom w:val="0"/>
      <w:divBdr>
        <w:top w:val="none" w:sz="0" w:space="0" w:color="auto"/>
        <w:left w:val="none" w:sz="0" w:space="0" w:color="auto"/>
        <w:bottom w:val="none" w:sz="0" w:space="0" w:color="auto"/>
        <w:right w:val="none" w:sz="0" w:space="0" w:color="auto"/>
      </w:divBdr>
    </w:div>
    <w:div w:id="2020740009">
      <w:bodyDiv w:val="1"/>
      <w:marLeft w:val="0"/>
      <w:marRight w:val="0"/>
      <w:marTop w:val="0"/>
      <w:marBottom w:val="0"/>
      <w:divBdr>
        <w:top w:val="none" w:sz="0" w:space="0" w:color="auto"/>
        <w:left w:val="none" w:sz="0" w:space="0" w:color="auto"/>
        <w:bottom w:val="none" w:sz="0" w:space="0" w:color="auto"/>
        <w:right w:val="none" w:sz="0" w:space="0" w:color="auto"/>
      </w:divBdr>
    </w:div>
    <w:div w:id="2021155389">
      <w:bodyDiv w:val="1"/>
      <w:marLeft w:val="0"/>
      <w:marRight w:val="0"/>
      <w:marTop w:val="0"/>
      <w:marBottom w:val="0"/>
      <w:divBdr>
        <w:top w:val="none" w:sz="0" w:space="0" w:color="auto"/>
        <w:left w:val="none" w:sz="0" w:space="0" w:color="auto"/>
        <w:bottom w:val="none" w:sz="0" w:space="0" w:color="auto"/>
        <w:right w:val="none" w:sz="0" w:space="0" w:color="auto"/>
      </w:divBdr>
    </w:div>
    <w:div w:id="2021464801">
      <w:bodyDiv w:val="1"/>
      <w:marLeft w:val="0"/>
      <w:marRight w:val="0"/>
      <w:marTop w:val="0"/>
      <w:marBottom w:val="0"/>
      <w:divBdr>
        <w:top w:val="none" w:sz="0" w:space="0" w:color="auto"/>
        <w:left w:val="none" w:sz="0" w:space="0" w:color="auto"/>
        <w:bottom w:val="none" w:sz="0" w:space="0" w:color="auto"/>
        <w:right w:val="none" w:sz="0" w:space="0" w:color="auto"/>
      </w:divBdr>
    </w:div>
    <w:div w:id="2021882329">
      <w:bodyDiv w:val="1"/>
      <w:marLeft w:val="0"/>
      <w:marRight w:val="0"/>
      <w:marTop w:val="0"/>
      <w:marBottom w:val="0"/>
      <w:divBdr>
        <w:top w:val="none" w:sz="0" w:space="0" w:color="auto"/>
        <w:left w:val="none" w:sz="0" w:space="0" w:color="auto"/>
        <w:bottom w:val="none" w:sz="0" w:space="0" w:color="auto"/>
        <w:right w:val="none" w:sz="0" w:space="0" w:color="auto"/>
      </w:divBdr>
    </w:div>
    <w:div w:id="2022277086">
      <w:bodyDiv w:val="1"/>
      <w:marLeft w:val="0"/>
      <w:marRight w:val="0"/>
      <w:marTop w:val="0"/>
      <w:marBottom w:val="0"/>
      <w:divBdr>
        <w:top w:val="none" w:sz="0" w:space="0" w:color="auto"/>
        <w:left w:val="none" w:sz="0" w:space="0" w:color="auto"/>
        <w:bottom w:val="none" w:sz="0" w:space="0" w:color="auto"/>
        <w:right w:val="none" w:sz="0" w:space="0" w:color="auto"/>
      </w:divBdr>
    </w:div>
    <w:div w:id="2022391477">
      <w:bodyDiv w:val="1"/>
      <w:marLeft w:val="0"/>
      <w:marRight w:val="0"/>
      <w:marTop w:val="0"/>
      <w:marBottom w:val="0"/>
      <w:divBdr>
        <w:top w:val="none" w:sz="0" w:space="0" w:color="auto"/>
        <w:left w:val="none" w:sz="0" w:space="0" w:color="auto"/>
        <w:bottom w:val="none" w:sz="0" w:space="0" w:color="auto"/>
        <w:right w:val="none" w:sz="0" w:space="0" w:color="auto"/>
      </w:divBdr>
    </w:div>
    <w:div w:id="2025130803">
      <w:bodyDiv w:val="1"/>
      <w:marLeft w:val="0"/>
      <w:marRight w:val="0"/>
      <w:marTop w:val="0"/>
      <w:marBottom w:val="0"/>
      <w:divBdr>
        <w:top w:val="none" w:sz="0" w:space="0" w:color="auto"/>
        <w:left w:val="none" w:sz="0" w:space="0" w:color="auto"/>
        <w:bottom w:val="none" w:sz="0" w:space="0" w:color="auto"/>
        <w:right w:val="none" w:sz="0" w:space="0" w:color="auto"/>
      </w:divBdr>
    </w:div>
    <w:div w:id="2025664480">
      <w:bodyDiv w:val="1"/>
      <w:marLeft w:val="0"/>
      <w:marRight w:val="0"/>
      <w:marTop w:val="0"/>
      <w:marBottom w:val="0"/>
      <w:divBdr>
        <w:top w:val="none" w:sz="0" w:space="0" w:color="auto"/>
        <w:left w:val="none" w:sz="0" w:space="0" w:color="auto"/>
        <w:bottom w:val="none" w:sz="0" w:space="0" w:color="auto"/>
        <w:right w:val="none" w:sz="0" w:space="0" w:color="auto"/>
      </w:divBdr>
    </w:div>
    <w:div w:id="2027247803">
      <w:bodyDiv w:val="1"/>
      <w:marLeft w:val="0"/>
      <w:marRight w:val="0"/>
      <w:marTop w:val="0"/>
      <w:marBottom w:val="0"/>
      <w:divBdr>
        <w:top w:val="none" w:sz="0" w:space="0" w:color="auto"/>
        <w:left w:val="none" w:sz="0" w:space="0" w:color="auto"/>
        <w:bottom w:val="none" w:sz="0" w:space="0" w:color="auto"/>
        <w:right w:val="none" w:sz="0" w:space="0" w:color="auto"/>
      </w:divBdr>
    </w:div>
    <w:div w:id="2027511114">
      <w:bodyDiv w:val="1"/>
      <w:marLeft w:val="0"/>
      <w:marRight w:val="0"/>
      <w:marTop w:val="0"/>
      <w:marBottom w:val="0"/>
      <w:divBdr>
        <w:top w:val="none" w:sz="0" w:space="0" w:color="auto"/>
        <w:left w:val="none" w:sz="0" w:space="0" w:color="auto"/>
        <w:bottom w:val="none" w:sz="0" w:space="0" w:color="auto"/>
        <w:right w:val="none" w:sz="0" w:space="0" w:color="auto"/>
      </w:divBdr>
    </w:div>
    <w:div w:id="2028747787">
      <w:bodyDiv w:val="1"/>
      <w:marLeft w:val="0"/>
      <w:marRight w:val="0"/>
      <w:marTop w:val="0"/>
      <w:marBottom w:val="0"/>
      <w:divBdr>
        <w:top w:val="none" w:sz="0" w:space="0" w:color="auto"/>
        <w:left w:val="none" w:sz="0" w:space="0" w:color="auto"/>
        <w:bottom w:val="none" w:sz="0" w:space="0" w:color="auto"/>
        <w:right w:val="none" w:sz="0" w:space="0" w:color="auto"/>
      </w:divBdr>
    </w:div>
    <w:div w:id="2029863379">
      <w:bodyDiv w:val="1"/>
      <w:marLeft w:val="0"/>
      <w:marRight w:val="0"/>
      <w:marTop w:val="0"/>
      <w:marBottom w:val="0"/>
      <w:divBdr>
        <w:top w:val="none" w:sz="0" w:space="0" w:color="auto"/>
        <w:left w:val="none" w:sz="0" w:space="0" w:color="auto"/>
        <w:bottom w:val="none" w:sz="0" w:space="0" w:color="auto"/>
        <w:right w:val="none" w:sz="0" w:space="0" w:color="auto"/>
      </w:divBdr>
    </w:div>
    <w:div w:id="2029939383">
      <w:bodyDiv w:val="1"/>
      <w:marLeft w:val="0"/>
      <w:marRight w:val="0"/>
      <w:marTop w:val="0"/>
      <w:marBottom w:val="0"/>
      <w:divBdr>
        <w:top w:val="none" w:sz="0" w:space="0" w:color="auto"/>
        <w:left w:val="none" w:sz="0" w:space="0" w:color="auto"/>
        <w:bottom w:val="none" w:sz="0" w:space="0" w:color="auto"/>
        <w:right w:val="none" w:sz="0" w:space="0" w:color="auto"/>
      </w:divBdr>
    </w:div>
    <w:div w:id="2030643498">
      <w:bodyDiv w:val="1"/>
      <w:marLeft w:val="0"/>
      <w:marRight w:val="0"/>
      <w:marTop w:val="0"/>
      <w:marBottom w:val="0"/>
      <w:divBdr>
        <w:top w:val="none" w:sz="0" w:space="0" w:color="auto"/>
        <w:left w:val="none" w:sz="0" w:space="0" w:color="auto"/>
        <w:bottom w:val="none" w:sz="0" w:space="0" w:color="auto"/>
        <w:right w:val="none" w:sz="0" w:space="0" w:color="auto"/>
      </w:divBdr>
    </w:div>
    <w:div w:id="2031294225">
      <w:bodyDiv w:val="1"/>
      <w:marLeft w:val="0"/>
      <w:marRight w:val="0"/>
      <w:marTop w:val="0"/>
      <w:marBottom w:val="0"/>
      <w:divBdr>
        <w:top w:val="none" w:sz="0" w:space="0" w:color="auto"/>
        <w:left w:val="none" w:sz="0" w:space="0" w:color="auto"/>
        <w:bottom w:val="none" w:sz="0" w:space="0" w:color="auto"/>
        <w:right w:val="none" w:sz="0" w:space="0" w:color="auto"/>
      </w:divBdr>
    </w:div>
    <w:div w:id="2031953564">
      <w:bodyDiv w:val="1"/>
      <w:marLeft w:val="0"/>
      <w:marRight w:val="0"/>
      <w:marTop w:val="0"/>
      <w:marBottom w:val="0"/>
      <w:divBdr>
        <w:top w:val="none" w:sz="0" w:space="0" w:color="auto"/>
        <w:left w:val="none" w:sz="0" w:space="0" w:color="auto"/>
        <w:bottom w:val="none" w:sz="0" w:space="0" w:color="auto"/>
        <w:right w:val="none" w:sz="0" w:space="0" w:color="auto"/>
      </w:divBdr>
    </w:div>
    <w:div w:id="2032296786">
      <w:bodyDiv w:val="1"/>
      <w:marLeft w:val="0"/>
      <w:marRight w:val="0"/>
      <w:marTop w:val="0"/>
      <w:marBottom w:val="0"/>
      <w:divBdr>
        <w:top w:val="none" w:sz="0" w:space="0" w:color="auto"/>
        <w:left w:val="none" w:sz="0" w:space="0" w:color="auto"/>
        <w:bottom w:val="none" w:sz="0" w:space="0" w:color="auto"/>
        <w:right w:val="none" w:sz="0" w:space="0" w:color="auto"/>
      </w:divBdr>
    </w:div>
    <w:div w:id="2032493729">
      <w:bodyDiv w:val="1"/>
      <w:marLeft w:val="0"/>
      <w:marRight w:val="0"/>
      <w:marTop w:val="0"/>
      <w:marBottom w:val="0"/>
      <w:divBdr>
        <w:top w:val="none" w:sz="0" w:space="0" w:color="auto"/>
        <w:left w:val="none" w:sz="0" w:space="0" w:color="auto"/>
        <w:bottom w:val="none" w:sz="0" w:space="0" w:color="auto"/>
        <w:right w:val="none" w:sz="0" w:space="0" w:color="auto"/>
      </w:divBdr>
    </w:div>
    <w:div w:id="2032801093">
      <w:bodyDiv w:val="1"/>
      <w:marLeft w:val="0"/>
      <w:marRight w:val="0"/>
      <w:marTop w:val="0"/>
      <w:marBottom w:val="0"/>
      <w:divBdr>
        <w:top w:val="none" w:sz="0" w:space="0" w:color="auto"/>
        <w:left w:val="none" w:sz="0" w:space="0" w:color="auto"/>
        <w:bottom w:val="none" w:sz="0" w:space="0" w:color="auto"/>
        <w:right w:val="none" w:sz="0" w:space="0" w:color="auto"/>
      </w:divBdr>
    </w:div>
    <w:div w:id="2033416907">
      <w:bodyDiv w:val="1"/>
      <w:marLeft w:val="0"/>
      <w:marRight w:val="0"/>
      <w:marTop w:val="0"/>
      <w:marBottom w:val="0"/>
      <w:divBdr>
        <w:top w:val="none" w:sz="0" w:space="0" w:color="auto"/>
        <w:left w:val="none" w:sz="0" w:space="0" w:color="auto"/>
        <w:bottom w:val="none" w:sz="0" w:space="0" w:color="auto"/>
        <w:right w:val="none" w:sz="0" w:space="0" w:color="auto"/>
      </w:divBdr>
    </w:div>
    <w:div w:id="2034719191">
      <w:bodyDiv w:val="1"/>
      <w:marLeft w:val="0"/>
      <w:marRight w:val="0"/>
      <w:marTop w:val="0"/>
      <w:marBottom w:val="0"/>
      <w:divBdr>
        <w:top w:val="none" w:sz="0" w:space="0" w:color="auto"/>
        <w:left w:val="none" w:sz="0" w:space="0" w:color="auto"/>
        <w:bottom w:val="none" w:sz="0" w:space="0" w:color="auto"/>
        <w:right w:val="none" w:sz="0" w:space="0" w:color="auto"/>
      </w:divBdr>
    </w:div>
    <w:div w:id="2035645909">
      <w:bodyDiv w:val="1"/>
      <w:marLeft w:val="0"/>
      <w:marRight w:val="0"/>
      <w:marTop w:val="0"/>
      <w:marBottom w:val="0"/>
      <w:divBdr>
        <w:top w:val="none" w:sz="0" w:space="0" w:color="auto"/>
        <w:left w:val="none" w:sz="0" w:space="0" w:color="auto"/>
        <w:bottom w:val="none" w:sz="0" w:space="0" w:color="auto"/>
        <w:right w:val="none" w:sz="0" w:space="0" w:color="auto"/>
      </w:divBdr>
    </w:div>
    <w:div w:id="2035766393">
      <w:bodyDiv w:val="1"/>
      <w:marLeft w:val="0"/>
      <w:marRight w:val="0"/>
      <w:marTop w:val="0"/>
      <w:marBottom w:val="0"/>
      <w:divBdr>
        <w:top w:val="none" w:sz="0" w:space="0" w:color="auto"/>
        <w:left w:val="none" w:sz="0" w:space="0" w:color="auto"/>
        <w:bottom w:val="none" w:sz="0" w:space="0" w:color="auto"/>
        <w:right w:val="none" w:sz="0" w:space="0" w:color="auto"/>
      </w:divBdr>
    </w:div>
    <w:div w:id="2035839675">
      <w:bodyDiv w:val="1"/>
      <w:marLeft w:val="0"/>
      <w:marRight w:val="0"/>
      <w:marTop w:val="0"/>
      <w:marBottom w:val="0"/>
      <w:divBdr>
        <w:top w:val="none" w:sz="0" w:space="0" w:color="auto"/>
        <w:left w:val="none" w:sz="0" w:space="0" w:color="auto"/>
        <w:bottom w:val="none" w:sz="0" w:space="0" w:color="auto"/>
        <w:right w:val="none" w:sz="0" w:space="0" w:color="auto"/>
      </w:divBdr>
    </w:div>
    <w:div w:id="2036808191">
      <w:bodyDiv w:val="1"/>
      <w:marLeft w:val="0"/>
      <w:marRight w:val="0"/>
      <w:marTop w:val="0"/>
      <w:marBottom w:val="0"/>
      <w:divBdr>
        <w:top w:val="none" w:sz="0" w:space="0" w:color="auto"/>
        <w:left w:val="none" w:sz="0" w:space="0" w:color="auto"/>
        <w:bottom w:val="none" w:sz="0" w:space="0" w:color="auto"/>
        <w:right w:val="none" w:sz="0" w:space="0" w:color="auto"/>
      </w:divBdr>
    </w:div>
    <w:div w:id="2037342150">
      <w:bodyDiv w:val="1"/>
      <w:marLeft w:val="0"/>
      <w:marRight w:val="0"/>
      <w:marTop w:val="0"/>
      <w:marBottom w:val="0"/>
      <w:divBdr>
        <w:top w:val="none" w:sz="0" w:space="0" w:color="auto"/>
        <w:left w:val="none" w:sz="0" w:space="0" w:color="auto"/>
        <w:bottom w:val="none" w:sz="0" w:space="0" w:color="auto"/>
        <w:right w:val="none" w:sz="0" w:space="0" w:color="auto"/>
      </w:divBdr>
    </w:div>
    <w:div w:id="2037580862">
      <w:bodyDiv w:val="1"/>
      <w:marLeft w:val="0"/>
      <w:marRight w:val="0"/>
      <w:marTop w:val="0"/>
      <w:marBottom w:val="0"/>
      <w:divBdr>
        <w:top w:val="none" w:sz="0" w:space="0" w:color="auto"/>
        <w:left w:val="none" w:sz="0" w:space="0" w:color="auto"/>
        <w:bottom w:val="none" w:sz="0" w:space="0" w:color="auto"/>
        <w:right w:val="none" w:sz="0" w:space="0" w:color="auto"/>
      </w:divBdr>
    </w:div>
    <w:div w:id="2037845351">
      <w:bodyDiv w:val="1"/>
      <w:marLeft w:val="0"/>
      <w:marRight w:val="0"/>
      <w:marTop w:val="0"/>
      <w:marBottom w:val="0"/>
      <w:divBdr>
        <w:top w:val="none" w:sz="0" w:space="0" w:color="auto"/>
        <w:left w:val="none" w:sz="0" w:space="0" w:color="auto"/>
        <w:bottom w:val="none" w:sz="0" w:space="0" w:color="auto"/>
        <w:right w:val="none" w:sz="0" w:space="0" w:color="auto"/>
      </w:divBdr>
    </w:div>
    <w:div w:id="2038847607">
      <w:bodyDiv w:val="1"/>
      <w:marLeft w:val="0"/>
      <w:marRight w:val="0"/>
      <w:marTop w:val="0"/>
      <w:marBottom w:val="0"/>
      <w:divBdr>
        <w:top w:val="none" w:sz="0" w:space="0" w:color="auto"/>
        <w:left w:val="none" w:sz="0" w:space="0" w:color="auto"/>
        <w:bottom w:val="none" w:sz="0" w:space="0" w:color="auto"/>
        <w:right w:val="none" w:sz="0" w:space="0" w:color="auto"/>
      </w:divBdr>
      <w:divsChild>
        <w:div w:id="1510024240">
          <w:marLeft w:val="0"/>
          <w:marRight w:val="0"/>
          <w:marTop w:val="0"/>
          <w:marBottom w:val="0"/>
          <w:divBdr>
            <w:top w:val="none" w:sz="0" w:space="0" w:color="auto"/>
            <w:left w:val="none" w:sz="0" w:space="0" w:color="auto"/>
            <w:bottom w:val="none" w:sz="0" w:space="0" w:color="auto"/>
            <w:right w:val="none" w:sz="0" w:space="0" w:color="auto"/>
          </w:divBdr>
          <w:divsChild>
            <w:div w:id="1033771353">
              <w:marLeft w:val="0"/>
              <w:marRight w:val="0"/>
              <w:marTop w:val="0"/>
              <w:marBottom w:val="0"/>
              <w:divBdr>
                <w:top w:val="none" w:sz="0" w:space="0" w:color="auto"/>
                <w:left w:val="none" w:sz="0" w:space="0" w:color="auto"/>
                <w:bottom w:val="none" w:sz="0" w:space="0" w:color="auto"/>
                <w:right w:val="none" w:sz="0" w:space="0" w:color="auto"/>
              </w:divBdr>
              <w:divsChild>
                <w:div w:id="1734498061">
                  <w:marLeft w:val="0"/>
                  <w:marRight w:val="0"/>
                  <w:marTop w:val="0"/>
                  <w:marBottom w:val="0"/>
                  <w:divBdr>
                    <w:top w:val="none" w:sz="0" w:space="0" w:color="auto"/>
                    <w:left w:val="none" w:sz="0" w:space="0" w:color="auto"/>
                    <w:bottom w:val="none" w:sz="0" w:space="0" w:color="auto"/>
                    <w:right w:val="none" w:sz="0" w:space="0" w:color="auto"/>
                  </w:divBdr>
                </w:div>
              </w:divsChild>
            </w:div>
            <w:div w:id="1499810960">
              <w:marLeft w:val="0"/>
              <w:marRight w:val="0"/>
              <w:marTop w:val="0"/>
              <w:marBottom w:val="0"/>
              <w:divBdr>
                <w:top w:val="none" w:sz="0" w:space="0" w:color="auto"/>
                <w:left w:val="none" w:sz="0" w:space="0" w:color="auto"/>
                <w:bottom w:val="none" w:sz="0" w:space="0" w:color="auto"/>
                <w:right w:val="none" w:sz="0" w:space="0" w:color="auto"/>
              </w:divBdr>
              <w:divsChild>
                <w:div w:id="203368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840126">
          <w:marLeft w:val="0"/>
          <w:marRight w:val="0"/>
          <w:marTop w:val="0"/>
          <w:marBottom w:val="0"/>
          <w:divBdr>
            <w:top w:val="none" w:sz="0" w:space="0" w:color="auto"/>
            <w:left w:val="none" w:sz="0" w:space="0" w:color="auto"/>
            <w:bottom w:val="none" w:sz="0" w:space="0" w:color="auto"/>
            <w:right w:val="none" w:sz="0" w:space="0" w:color="auto"/>
          </w:divBdr>
          <w:divsChild>
            <w:div w:id="277488622">
              <w:marLeft w:val="0"/>
              <w:marRight w:val="0"/>
              <w:marTop w:val="0"/>
              <w:marBottom w:val="0"/>
              <w:divBdr>
                <w:top w:val="none" w:sz="0" w:space="0" w:color="auto"/>
                <w:left w:val="none" w:sz="0" w:space="0" w:color="auto"/>
                <w:bottom w:val="none" w:sz="0" w:space="0" w:color="auto"/>
                <w:right w:val="none" w:sz="0" w:space="0" w:color="auto"/>
              </w:divBdr>
              <w:divsChild>
                <w:div w:id="130542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351436">
      <w:bodyDiv w:val="1"/>
      <w:marLeft w:val="0"/>
      <w:marRight w:val="0"/>
      <w:marTop w:val="0"/>
      <w:marBottom w:val="0"/>
      <w:divBdr>
        <w:top w:val="none" w:sz="0" w:space="0" w:color="auto"/>
        <w:left w:val="none" w:sz="0" w:space="0" w:color="auto"/>
        <w:bottom w:val="none" w:sz="0" w:space="0" w:color="auto"/>
        <w:right w:val="none" w:sz="0" w:space="0" w:color="auto"/>
      </w:divBdr>
    </w:div>
    <w:div w:id="2039624022">
      <w:bodyDiv w:val="1"/>
      <w:marLeft w:val="0"/>
      <w:marRight w:val="0"/>
      <w:marTop w:val="0"/>
      <w:marBottom w:val="0"/>
      <w:divBdr>
        <w:top w:val="none" w:sz="0" w:space="0" w:color="auto"/>
        <w:left w:val="none" w:sz="0" w:space="0" w:color="auto"/>
        <w:bottom w:val="none" w:sz="0" w:space="0" w:color="auto"/>
        <w:right w:val="none" w:sz="0" w:space="0" w:color="auto"/>
      </w:divBdr>
    </w:div>
    <w:div w:id="2041278703">
      <w:bodyDiv w:val="1"/>
      <w:marLeft w:val="0"/>
      <w:marRight w:val="0"/>
      <w:marTop w:val="0"/>
      <w:marBottom w:val="0"/>
      <w:divBdr>
        <w:top w:val="none" w:sz="0" w:space="0" w:color="auto"/>
        <w:left w:val="none" w:sz="0" w:space="0" w:color="auto"/>
        <w:bottom w:val="none" w:sz="0" w:space="0" w:color="auto"/>
        <w:right w:val="none" w:sz="0" w:space="0" w:color="auto"/>
      </w:divBdr>
    </w:div>
    <w:div w:id="2042321597">
      <w:bodyDiv w:val="1"/>
      <w:marLeft w:val="0"/>
      <w:marRight w:val="0"/>
      <w:marTop w:val="0"/>
      <w:marBottom w:val="0"/>
      <w:divBdr>
        <w:top w:val="none" w:sz="0" w:space="0" w:color="auto"/>
        <w:left w:val="none" w:sz="0" w:space="0" w:color="auto"/>
        <w:bottom w:val="none" w:sz="0" w:space="0" w:color="auto"/>
        <w:right w:val="none" w:sz="0" w:space="0" w:color="auto"/>
      </w:divBdr>
    </w:div>
    <w:div w:id="2042364108">
      <w:bodyDiv w:val="1"/>
      <w:marLeft w:val="0"/>
      <w:marRight w:val="0"/>
      <w:marTop w:val="0"/>
      <w:marBottom w:val="0"/>
      <w:divBdr>
        <w:top w:val="none" w:sz="0" w:space="0" w:color="auto"/>
        <w:left w:val="none" w:sz="0" w:space="0" w:color="auto"/>
        <w:bottom w:val="none" w:sz="0" w:space="0" w:color="auto"/>
        <w:right w:val="none" w:sz="0" w:space="0" w:color="auto"/>
      </w:divBdr>
    </w:div>
    <w:div w:id="2042516403">
      <w:bodyDiv w:val="1"/>
      <w:marLeft w:val="0"/>
      <w:marRight w:val="0"/>
      <w:marTop w:val="0"/>
      <w:marBottom w:val="0"/>
      <w:divBdr>
        <w:top w:val="none" w:sz="0" w:space="0" w:color="auto"/>
        <w:left w:val="none" w:sz="0" w:space="0" w:color="auto"/>
        <w:bottom w:val="none" w:sz="0" w:space="0" w:color="auto"/>
        <w:right w:val="none" w:sz="0" w:space="0" w:color="auto"/>
      </w:divBdr>
    </w:div>
    <w:div w:id="2042582284">
      <w:bodyDiv w:val="1"/>
      <w:marLeft w:val="0"/>
      <w:marRight w:val="0"/>
      <w:marTop w:val="0"/>
      <w:marBottom w:val="0"/>
      <w:divBdr>
        <w:top w:val="none" w:sz="0" w:space="0" w:color="auto"/>
        <w:left w:val="none" w:sz="0" w:space="0" w:color="auto"/>
        <w:bottom w:val="none" w:sz="0" w:space="0" w:color="auto"/>
        <w:right w:val="none" w:sz="0" w:space="0" w:color="auto"/>
      </w:divBdr>
    </w:div>
    <w:div w:id="2042776629">
      <w:bodyDiv w:val="1"/>
      <w:marLeft w:val="0"/>
      <w:marRight w:val="0"/>
      <w:marTop w:val="0"/>
      <w:marBottom w:val="0"/>
      <w:divBdr>
        <w:top w:val="none" w:sz="0" w:space="0" w:color="auto"/>
        <w:left w:val="none" w:sz="0" w:space="0" w:color="auto"/>
        <w:bottom w:val="none" w:sz="0" w:space="0" w:color="auto"/>
        <w:right w:val="none" w:sz="0" w:space="0" w:color="auto"/>
      </w:divBdr>
    </w:div>
    <w:div w:id="2042826347">
      <w:bodyDiv w:val="1"/>
      <w:marLeft w:val="0"/>
      <w:marRight w:val="0"/>
      <w:marTop w:val="0"/>
      <w:marBottom w:val="0"/>
      <w:divBdr>
        <w:top w:val="none" w:sz="0" w:space="0" w:color="auto"/>
        <w:left w:val="none" w:sz="0" w:space="0" w:color="auto"/>
        <w:bottom w:val="none" w:sz="0" w:space="0" w:color="auto"/>
        <w:right w:val="none" w:sz="0" w:space="0" w:color="auto"/>
      </w:divBdr>
    </w:div>
    <w:div w:id="2042893497">
      <w:bodyDiv w:val="1"/>
      <w:marLeft w:val="0"/>
      <w:marRight w:val="0"/>
      <w:marTop w:val="0"/>
      <w:marBottom w:val="0"/>
      <w:divBdr>
        <w:top w:val="none" w:sz="0" w:space="0" w:color="auto"/>
        <w:left w:val="none" w:sz="0" w:space="0" w:color="auto"/>
        <w:bottom w:val="none" w:sz="0" w:space="0" w:color="auto"/>
        <w:right w:val="none" w:sz="0" w:space="0" w:color="auto"/>
      </w:divBdr>
    </w:div>
    <w:div w:id="2042977945">
      <w:bodyDiv w:val="1"/>
      <w:marLeft w:val="0"/>
      <w:marRight w:val="0"/>
      <w:marTop w:val="0"/>
      <w:marBottom w:val="0"/>
      <w:divBdr>
        <w:top w:val="none" w:sz="0" w:space="0" w:color="auto"/>
        <w:left w:val="none" w:sz="0" w:space="0" w:color="auto"/>
        <w:bottom w:val="none" w:sz="0" w:space="0" w:color="auto"/>
        <w:right w:val="none" w:sz="0" w:space="0" w:color="auto"/>
      </w:divBdr>
    </w:div>
    <w:div w:id="2043506104">
      <w:bodyDiv w:val="1"/>
      <w:marLeft w:val="0"/>
      <w:marRight w:val="0"/>
      <w:marTop w:val="0"/>
      <w:marBottom w:val="0"/>
      <w:divBdr>
        <w:top w:val="none" w:sz="0" w:space="0" w:color="auto"/>
        <w:left w:val="none" w:sz="0" w:space="0" w:color="auto"/>
        <w:bottom w:val="none" w:sz="0" w:space="0" w:color="auto"/>
        <w:right w:val="none" w:sz="0" w:space="0" w:color="auto"/>
      </w:divBdr>
    </w:div>
    <w:div w:id="2044288531">
      <w:bodyDiv w:val="1"/>
      <w:marLeft w:val="0"/>
      <w:marRight w:val="0"/>
      <w:marTop w:val="0"/>
      <w:marBottom w:val="0"/>
      <w:divBdr>
        <w:top w:val="none" w:sz="0" w:space="0" w:color="auto"/>
        <w:left w:val="none" w:sz="0" w:space="0" w:color="auto"/>
        <w:bottom w:val="none" w:sz="0" w:space="0" w:color="auto"/>
        <w:right w:val="none" w:sz="0" w:space="0" w:color="auto"/>
      </w:divBdr>
    </w:div>
    <w:div w:id="2045058878">
      <w:bodyDiv w:val="1"/>
      <w:marLeft w:val="0"/>
      <w:marRight w:val="0"/>
      <w:marTop w:val="0"/>
      <w:marBottom w:val="0"/>
      <w:divBdr>
        <w:top w:val="none" w:sz="0" w:space="0" w:color="auto"/>
        <w:left w:val="none" w:sz="0" w:space="0" w:color="auto"/>
        <w:bottom w:val="none" w:sz="0" w:space="0" w:color="auto"/>
        <w:right w:val="none" w:sz="0" w:space="0" w:color="auto"/>
      </w:divBdr>
    </w:div>
    <w:div w:id="2045251128">
      <w:bodyDiv w:val="1"/>
      <w:marLeft w:val="0"/>
      <w:marRight w:val="0"/>
      <w:marTop w:val="0"/>
      <w:marBottom w:val="0"/>
      <w:divBdr>
        <w:top w:val="none" w:sz="0" w:space="0" w:color="auto"/>
        <w:left w:val="none" w:sz="0" w:space="0" w:color="auto"/>
        <w:bottom w:val="none" w:sz="0" w:space="0" w:color="auto"/>
        <w:right w:val="none" w:sz="0" w:space="0" w:color="auto"/>
      </w:divBdr>
    </w:div>
    <w:div w:id="2045521651">
      <w:bodyDiv w:val="1"/>
      <w:marLeft w:val="0"/>
      <w:marRight w:val="0"/>
      <w:marTop w:val="0"/>
      <w:marBottom w:val="0"/>
      <w:divBdr>
        <w:top w:val="none" w:sz="0" w:space="0" w:color="auto"/>
        <w:left w:val="none" w:sz="0" w:space="0" w:color="auto"/>
        <w:bottom w:val="none" w:sz="0" w:space="0" w:color="auto"/>
        <w:right w:val="none" w:sz="0" w:space="0" w:color="auto"/>
      </w:divBdr>
    </w:div>
    <w:div w:id="2046297056">
      <w:bodyDiv w:val="1"/>
      <w:marLeft w:val="0"/>
      <w:marRight w:val="0"/>
      <w:marTop w:val="0"/>
      <w:marBottom w:val="0"/>
      <w:divBdr>
        <w:top w:val="none" w:sz="0" w:space="0" w:color="auto"/>
        <w:left w:val="none" w:sz="0" w:space="0" w:color="auto"/>
        <w:bottom w:val="none" w:sz="0" w:space="0" w:color="auto"/>
        <w:right w:val="none" w:sz="0" w:space="0" w:color="auto"/>
      </w:divBdr>
    </w:div>
    <w:div w:id="2048599563">
      <w:bodyDiv w:val="1"/>
      <w:marLeft w:val="0"/>
      <w:marRight w:val="0"/>
      <w:marTop w:val="0"/>
      <w:marBottom w:val="0"/>
      <w:divBdr>
        <w:top w:val="none" w:sz="0" w:space="0" w:color="auto"/>
        <w:left w:val="none" w:sz="0" w:space="0" w:color="auto"/>
        <w:bottom w:val="none" w:sz="0" w:space="0" w:color="auto"/>
        <w:right w:val="none" w:sz="0" w:space="0" w:color="auto"/>
      </w:divBdr>
    </w:div>
    <w:div w:id="2048748863">
      <w:bodyDiv w:val="1"/>
      <w:marLeft w:val="0"/>
      <w:marRight w:val="0"/>
      <w:marTop w:val="0"/>
      <w:marBottom w:val="0"/>
      <w:divBdr>
        <w:top w:val="none" w:sz="0" w:space="0" w:color="auto"/>
        <w:left w:val="none" w:sz="0" w:space="0" w:color="auto"/>
        <w:bottom w:val="none" w:sz="0" w:space="0" w:color="auto"/>
        <w:right w:val="none" w:sz="0" w:space="0" w:color="auto"/>
      </w:divBdr>
    </w:div>
    <w:div w:id="2050570269">
      <w:bodyDiv w:val="1"/>
      <w:marLeft w:val="0"/>
      <w:marRight w:val="0"/>
      <w:marTop w:val="0"/>
      <w:marBottom w:val="0"/>
      <w:divBdr>
        <w:top w:val="none" w:sz="0" w:space="0" w:color="auto"/>
        <w:left w:val="none" w:sz="0" w:space="0" w:color="auto"/>
        <w:bottom w:val="none" w:sz="0" w:space="0" w:color="auto"/>
        <w:right w:val="none" w:sz="0" w:space="0" w:color="auto"/>
      </w:divBdr>
    </w:div>
    <w:div w:id="2050640280">
      <w:bodyDiv w:val="1"/>
      <w:marLeft w:val="0"/>
      <w:marRight w:val="0"/>
      <w:marTop w:val="0"/>
      <w:marBottom w:val="0"/>
      <w:divBdr>
        <w:top w:val="none" w:sz="0" w:space="0" w:color="auto"/>
        <w:left w:val="none" w:sz="0" w:space="0" w:color="auto"/>
        <w:bottom w:val="none" w:sz="0" w:space="0" w:color="auto"/>
        <w:right w:val="none" w:sz="0" w:space="0" w:color="auto"/>
      </w:divBdr>
    </w:div>
    <w:div w:id="2051611885">
      <w:bodyDiv w:val="1"/>
      <w:marLeft w:val="0"/>
      <w:marRight w:val="0"/>
      <w:marTop w:val="0"/>
      <w:marBottom w:val="0"/>
      <w:divBdr>
        <w:top w:val="none" w:sz="0" w:space="0" w:color="auto"/>
        <w:left w:val="none" w:sz="0" w:space="0" w:color="auto"/>
        <w:bottom w:val="none" w:sz="0" w:space="0" w:color="auto"/>
        <w:right w:val="none" w:sz="0" w:space="0" w:color="auto"/>
      </w:divBdr>
    </w:div>
    <w:div w:id="2054767976">
      <w:bodyDiv w:val="1"/>
      <w:marLeft w:val="0"/>
      <w:marRight w:val="0"/>
      <w:marTop w:val="0"/>
      <w:marBottom w:val="0"/>
      <w:divBdr>
        <w:top w:val="none" w:sz="0" w:space="0" w:color="auto"/>
        <w:left w:val="none" w:sz="0" w:space="0" w:color="auto"/>
        <w:bottom w:val="none" w:sz="0" w:space="0" w:color="auto"/>
        <w:right w:val="none" w:sz="0" w:space="0" w:color="auto"/>
      </w:divBdr>
    </w:div>
    <w:div w:id="2055108082">
      <w:bodyDiv w:val="1"/>
      <w:marLeft w:val="0"/>
      <w:marRight w:val="0"/>
      <w:marTop w:val="0"/>
      <w:marBottom w:val="0"/>
      <w:divBdr>
        <w:top w:val="none" w:sz="0" w:space="0" w:color="auto"/>
        <w:left w:val="none" w:sz="0" w:space="0" w:color="auto"/>
        <w:bottom w:val="none" w:sz="0" w:space="0" w:color="auto"/>
        <w:right w:val="none" w:sz="0" w:space="0" w:color="auto"/>
      </w:divBdr>
    </w:div>
    <w:div w:id="2056156693">
      <w:bodyDiv w:val="1"/>
      <w:marLeft w:val="0"/>
      <w:marRight w:val="0"/>
      <w:marTop w:val="0"/>
      <w:marBottom w:val="0"/>
      <w:divBdr>
        <w:top w:val="none" w:sz="0" w:space="0" w:color="auto"/>
        <w:left w:val="none" w:sz="0" w:space="0" w:color="auto"/>
        <w:bottom w:val="none" w:sz="0" w:space="0" w:color="auto"/>
        <w:right w:val="none" w:sz="0" w:space="0" w:color="auto"/>
      </w:divBdr>
    </w:div>
    <w:div w:id="2057387461">
      <w:bodyDiv w:val="1"/>
      <w:marLeft w:val="0"/>
      <w:marRight w:val="0"/>
      <w:marTop w:val="0"/>
      <w:marBottom w:val="0"/>
      <w:divBdr>
        <w:top w:val="none" w:sz="0" w:space="0" w:color="auto"/>
        <w:left w:val="none" w:sz="0" w:space="0" w:color="auto"/>
        <w:bottom w:val="none" w:sz="0" w:space="0" w:color="auto"/>
        <w:right w:val="none" w:sz="0" w:space="0" w:color="auto"/>
      </w:divBdr>
    </w:div>
    <w:div w:id="2057852401">
      <w:bodyDiv w:val="1"/>
      <w:marLeft w:val="0"/>
      <w:marRight w:val="0"/>
      <w:marTop w:val="0"/>
      <w:marBottom w:val="0"/>
      <w:divBdr>
        <w:top w:val="none" w:sz="0" w:space="0" w:color="auto"/>
        <w:left w:val="none" w:sz="0" w:space="0" w:color="auto"/>
        <w:bottom w:val="none" w:sz="0" w:space="0" w:color="auto"/>
        <w:right w:val="none" w:sz="0" w:space="0" w:color="auto"/>
      </w:divBdr>
    </w:div>
    <w:div w:id="2057855879">
      <w:bodyDiv w:val="1"/>
      <w:marLeft w:val="0"/>
      <w:marRight w:val="0"/>
      <w:marTop w:val="0"/>
      <w:marBottom w:val="0"/>
      <w:divBdr>
        <w:top w:val="none" w:sz="0" w:space="0" w:color="auto"/>
        <w:left w:val="none" w:sz="0" w:space="0" w:color="auto"/>
        <w:bottom w:val="none" w:sz="0" w:space="0" w:color="auto"/>
        <w:right w:val="none" w:sz="0" w:space="0" w:color="auto"/>
      </w:divBdr>
    </w:div>
    <w:div w:id="2057966058">
      <w:bodyDiv w:val="1"/>
      <w:marLeft w:val="0"/>
      <w:marRight w:val="0"/>
      <w:marTop w:val="0"/>
      <w:marBottom w:val="0"/>
      <w:divBdr>
        <w:top w:val="none" w:sz="0" w:space="0" w:color="auto"/>
        <w:left w:val="none" w:sz="0" w:space="0" w:color="auto"/>
        <w:bottom w:val="none" w:sz="0" w:space="0" w:color="auto"/>
        <w:right w:val="none" w:sz="0" w:space="0" w:color="auto"/>
      </w:divBdr>
    </w:div>
    <w:div w:id="2060663283">
      <w:bodyDiv w:val="1"/>
      <w:marLeft w:val="0"/>
      <w:marRight w:val="0"/>
      <w:marTop w:val="0"/>
      <w:marBottom w:val="0"/>
      <w:divBdr>
        <w:top w:val="none" w:sz="0" w:space="0" w:color="auto"/>
        <w:left w:val="none" w:sz="0" w:space="0" w:color="auto"/>
        <w:bottom w:val="none" w:sz="0" w:space="0" w:color="auto"/>
        <w:right w:val="none" w:sz="0" w:space="0" w:color="auto"/>
      </w:divBdr>
    </w:div>
    <w:div w:id="2060741640">
      <w:bodyDiv w:val="1"/>
      <w:marLeft w:val="0"/>
      <w:marRight w:val="0"/>
      <w:marTop w:val="0"/>
      <w:marBottom w:val="0"/>
      <w:divBdr>
        <w:top w:val="none" w:sz="0" w:space="0" w:color="auto"/>
        <w:left w:val="none" w:sz="0" w:space="0" w:color="auto"/>
        <w:bottom w:val="none" w:sz="0" w:space="0" w:color="auto"/>
        <w:right w:val="none" w:sz="0" w:space="0" w:color="auto"/>
      </w:divBdr>
    </w:div>
    <w:div w:id="2061400134">
      <w:bodyDiv w:val="1"/>
      <w:marLeft w:val="0"/>
      <w:marRight w:val="0"/>
      <w:marTop w:val="0"/>
      <w:marBottom w:val="0"/>
      <w:divBdr>
        <w:top w:val="none" w:sz="0" w:space="0" w:color="auto"/>
        <w:left w:val="none" w:sz="0" w:space="0" w:color="auto"/>
        <w:bottom w:val="none" w:sz="0" w:space="0" w:color="auto"/>
        <w:right w:val="none" w:sz="0" w:space="0" w:color="auto"/>
      </w:divBdr>
    </w:div>
    <w:div w:id="2061785251">
      <w:bodyDiv w:val="1"/>
      <w:marLeft w:val="0"/>
      <w:marRight w:val="0"/>
      <w:marTop w:val="0"/>
      <w:marBottom w:val="0"/>
      <w:divBdr>
        <w:top w:val="none" w:sz="0" w:space="0" w:color="auto"/>
        <w:left w:val="none" w:sz="0" w:space="0" w:color="auto"/>
        <w:bottom w:val="none" w:sz="0" w:space="0" w:color="auto"/>
        <w:right w:val="none" w:sz="0" w:space="0" w:color="auto"/>
      </w:divBdr>
    </w:div>
    <w:div w:id="2061855256">
      <w:bodyDiv w:val="1"/>
      <w:marLeft w:val="0"/>
      <w:marRight w:val="0"/>
      <w:marTop w:val="0"/>
      <w:marBottom w:val="0"/>
      <w:divBdr>
        <w:top w:val="none" w:sz="0" w:space="0" w:color="auto"/>
        <w:left w:val="none" w:sz="0" w:space="0" w:color="auto"/>
        <w:bottom w:val="none" w:sz="0" w:space="0" w:color="auto"/>
        <w:right w:val="none" w:sz="0" w:space="0" w:color="auto"/>
      </w:divBdr>
    </w:div>
    <w:div w:id="2063140729">
      <w:bodyDiv w:val="1"/>
      <w:marLeft w:val="0"/>
      <w:marRight w:val="0"/>
      <w:marTop w:val="0"/>
      <w:marBottom w:val="0"/>
      <w:divBdr>
        <w:top w:val="none" w:sz="0" w:space="0" w:color="auto"/>
        <w:left w:val="none" w:sz="0" w:space="0" w:color="auto"/>
        <w:bottom w:val="none" w:sz="0" w:space="0" w:color="auto"/>
        <w:right w:val="none" w:sz="0" w:space="0" w:color="auto"/>
      </w:divBdr>
    </w:div>
    <w:div w:id="2063944640">
      <w:bodyDiv w:val="1"/>
      <w:marLeft w:val="0"/>
      <w:marRight w:val="0"/>
      <w:marTop w:val="0"/>
      <w:marBottom w:val="0"/>
      <w:divBdr>
        <w:top w:val="none" w:sz="0" w:space="0" w:color="auto"/>
        <w:left w:val="none" w:sz="0" w:space="0" w:color="auto"/>
        <w:bottom w:val="none" w:sz="0" w:space="0" w:color="auto"/>
        <w:right w:val="none" w:sz="0" w:space="0" w:color="auto"/>
      </w:divBdr>
    </w:div>
    <w:div w:id="2064013673">
      <w:bodyDiv w:val="1"/>
      <w:marLeft w:val="0"/>
      <w:marRight w:val="0"/>
      <w:marTop w:val="0"/>
      <w:marBottom w:val="0"/>
      <w:divBdr>
        <w:top w:val="none" w:sz="0" w:space="0" w:color="auto"/>
        <w:left w:val="none" w:sz="0" w:space="0" w:color="auto"/>
        <w:bottom w:val="none" w:sz="0" w:space="0" w:color="auto"/>
        <w:right w:val="none" w:sz="0" w:space="0" w:color="auto"/>
      </w:divBdr>
    </w:div>
    <w:div w:id="2064403834">
      <w:bodyDiv w:val="1"/>
      <w:marLeft w:val="0"/>
      <w:marRight w:val="0"/>
      <w:marTop w:val="0"/>
      <w:marBottom w:val="0"/>
      <w:divBdr>
        <w:top w:val="none" w:sz="0" w:space="0" w:color="auto"/>
        <w:left w:val="none" w:sz="0" w:space="0" w:color="auto"/>
        <w:bottom w:val="none" w:sz="0" w:space="0" w:color="auto"/>
        <w:right w:val="none" w:sz="0" w:space="0" w:color="auto"/>
      </w:divBdr>
    </w:div>
    <w:div w:id="2064518853">
      <w:bodyDiv w:val="1"/>
      <w:marLeft w:val="0"/>
      <w:marRight w:val="0"/>
      <w:marTop w:val="0"/>
      <w:marBottom w:val="0"/>
      <w:divBdr>
        <w:top w:val="none" w:sz="0" w:space="0" w:color="auto"/>
        <w:left w:val="none" w:sz="0" w:space="0" w:color="auto"/>
        <w:bottom w:val="none" w:sz="0" w:space="0" w:color="auto"/>
        <w:right w:val="none" w:sz="0" w:space="0" w:color="auto"/>
      </w:divBdr>
    </w:div>
    <w:div w:id="2065130887">
      <w:bodyDiv w:val="1"/>
      <w:marLeft w:val="0"/>
      <w:marRight w:val="0"/>
      <w:marTop w:val="0"/>
      <w:marBottom w:val="0"/>
      <w:divBdr>
        <w:top w:val="none" w:sz="0" w:space="0" w:color="auto"/>
        <w:left w:val="none" w:sz="0" w:space="0" w:color="auto"/>
        <w:bottom w:val="none" w:sz="0" w:space="0" w:color="auto"/>
        <w:right w:val="none" w:sz="0" w:space="0" w:color="auto"/>
      </w:divBdr>
    </w:div>
    <w:div w:id="2065716653">
      <w:bodyDiv w:val="1"/>
      <w:marLeft w:val="0"/>
      <w:marRight w:val="0"/>
      <w:marTop w:val="0"/>
      <w:marBottom w:val="0"/>
      <w:divBdr>
        <w:top w:val="none" w:sz="0" w:space="0" w:color="auto"/>
        <w:left w:val="none" w:sz="0" w:space="0" w:color="auto"/>
        <w:bottom w:val="none" w:sz="0" w:space="0" w:color="auto"/>
        <w:right w:val="none" w:sz="0" w:space="0" w:color="auto"/>
      </w:divBdr>
    </w:div>
    <w:div w:id="2065717103">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68843179">
      <w:bodyDiv w:val="1"/>
      <w:marLeft w:val="0"/>
      <w:marRight w:val="0"/>
      <w:marTop w:val="0"/>
      <w:marBottom w:val="0"/>
      <w:divBdr>
        <w:top w:val="none" w:sz="0" w:space="0" w:color="auto"/>
        <w:left w:val="none" w:sz="0" w:space="0" w:color="auto"/>
        <w:bottom w:val="none" w:sz="0" w:space="0" w:color="auto"/>
        <w:right w:val="none" w:sz="0" w:space="0" w:color="auto"/>
      </w:divBdr>
    </w:div>
    <w:div w:id="2069106005">
      <w:bodyDiv w:val="1"/>
      <w:marLeft w:val="0"/>
      <w:marRight w:val="0"/>
      <w:marTop w:val="0"/>
      <w:marBottom w:val="0"/>
      <w:divBdr>
        <w:top w:val="none" w:sz="0" w:space="0" w:color="auto"/>
        <w:left w:val="none" w:sz="0" w:space="0" w:color="auto"/>
        <w:bottom w:val="none" w:sz="0" w:space="0" w:color="auto"/>
        <w:right w:val="none" w:sz="0" w:space="0" w:color="auto"/>
      </w:divBdr>
    </w:div>
    <w:div w:id="2069838909">
      <w:bodyDiv w:val="1"/>
      <w:marLeft w:val="0"/>
      <w:marRight w:val="0"/>
      <w:marTop w:val="0"/>
      <w:marBottom w:val="0"/>
      <w:divBdr>
        <w:top w:val="none" w:sz="0" w:space="0" w:color="auto"/>
        <w:left w:val="none" w:sz="0" w:space="0" w:color="auto"/>
        <w:bottom w:val="none" w:sz="0" w:space="0" w:color="auto"/>
        <w:right w:val="none" w:sz="0" w:space="0" w:color="auto"/>
      </w:divBdr>
    </w:div>
    <w:div w:id="2070034800">
      <w:bodyDiv w:val="1"/>
      <w:marLeft w:val="0"/>
      <w:marRight w:val="0"/>
      <w:marTop w:val="0"/>
      <w:marBottom w:val="0"/>
      <w:divBdr>
        <w:top w:val="none" w:sz="0" w:space="0" w:color="auto"/>
        <w:left w:val="none" w:sz="0" w:space="0" w:color="auto"/>
        <w:bottom w:val="none" w:sz="0" w:space="0" w:color="auto"/>
        <w:right w:val="none" w:sz="0" w:space="0" w:color="auto"/>
      </w:divBdr>
    </w:div>
    <w:div w:id="2070297036">
      <w:bodyDiv w:val="1"/>
      <w:marLeft w:val="0"/>
      <w:marRight w:val="0"/>
      <w:marTop w:val="0"/>
      <w:marBottom w:val="0"/>
      <w:divBdr>
        <w:top w:val="none" w:sz="0" w:space="0" w:color="auto"/>
        <w:left w:val="none" w:sz="0" w:space="0" w:color="auto"/>
        <w:bottom w:val="none" w:sz="0" w:space="0" w:color="auto"/>
        <w:right w:val="none" w:sz="0" w:space="0" w:color="auto"/>
      </w:divBdr>
    </w:div>
    <w:div w:id="2071077135">
      <w:bodyDiv w:val="1"/>
      <w:marLeft w:val="0"/>
      <w:marRight w:val="0"/>
      <w:marTop w:val="0"/>
      <w:marBottom w:val="0"/>
      <w:divBdr>
        <w:top w:val="none" w:sz="0" w:space="0" w:color="auto"/>
        <w:left w:val="none" w:sz="0" w:space="0" w:color="auto"/>
        <w:bottom w:val="none" w:sz="0" w:space="0" w:color="auto"/>
        <w:right w:val="none" w:sz="0" w:space="0" w:color="auto"/>
      </w:divBdr>
    </w:div>
    <w:div w:id="2073384358">
      <w:bodyDiv w:val="1"/>
      <w:marLeft w:val="0"/>
      <w:marRight w:val="0"/>
      <w:marTop w:val="0"/>
      <w:marBottom w:val="0"/>
      <w:divBdr>
        <w:top w:val="none" w:sz="0" w:space="0" w:color="auto"/>
        <w:left w:val="none" w:sz="0" w:space="0" w:color="auto"/>
        <w:bottom w:val="none" w:sz="0" w:space="0" w:color="auto"/>
        <w:right w:val="none" w:sz="0" w:space="0" w:color="auto"/>
      </w:divBdr>
    </w:div>
    <w:div w:id="2074162102">
      <w:bodyDiv w:val="1"/>
      <w:marLeft w:val="0"/>
      <w:marRight w:val="0"/>
      <w:marTop w:val="0"/>
      <w:marBottom w:val="0"/>
      <w:divBdr>
        <w:top w:val="none" w:sz="0" w:space="0" w:color="auto"/>
        <w:left w:val="none" w:sz="0" w:space="0" w:color="auto"/>
        <w:bottom w:val="none" w:sz="0" w:space="0" w:color="auto"/>
        <w:right w:val="none" w:sz="0" w:space="0" w:color="auto"/>
      </w:divBdr>
    </w:div>
    <w:div w:id="2074544027">
      <w:bodyDiv w:val="1"/>
      <w:marLeft w:val="0"/>
      <w:marRight w:val="0"/>
      <w:marTop w:val="0"/>
      <w:marBottom w:val="0"/>
      <w:divBdr>
        <w:top w:val="none" w:sz="0" w:space="0" w:color="auto"/>
        <w:left w:val="none" w:sz="0" w:space="0" w:color="auto"/>
        <w:bottom w:val="none" w:sz="0" w:space="0" w:color="auto"/>
        <w:right w:val="none" w:sz="0" w:space="0" w:color="auto"/>
      </w:divBdr>
    </w:div>
    <w:div w:id="2076202725">
      <w:bodyDiv w:val="1"/>
      <w:marLeft w:val="0"/>
      <w:marRight w:val="0"/>
      <w:marTop w:val="0"/>
      <w:marBottom w:val="0"/>
      <w:divBdr>
        <w:top w:val="none" w:sz="0" w:space="0" w:color="auto"/>
        <w:left w:val="none" w:sz="0" w:space="0" w:color="auto"/>
        <w:bottom w:val="none" w:sz="0" w:space="0" w:color="auto"/>
        <w:right w:val="none" w:sz="0" w:space="0" w:color="auto"/>
      </w:divBdr>
    </w:div>
    <w:div w:id="2076317587">
      <w:bodyDiv w:val="1"/>
      <w:marLeft w:val="0"/>
      <w:marRight w:val="0"/>
      <w:marTop w:val="0"/>
      <w:marBottom w:val="0"/>
      <w:divBdr>
        <w:top w:val="none" w:sz="0" w:space="0" w:color="auto"/>
        <w:left w:val="none" w:sz="0" w:space="0" w:color="auto"/>
        <w:bottom w:val="none" w:sz="0" w:space="0" w:color="auto"/>
        <w:right w:val="none" w:sz="0" w:space="0" w:color="auto"/>
      </w:divBdr>
    </w:div>
    <w:div w:id="2077514179">
      <w:bodyDiv w:val="1"/>
      <w:marLeft w:val="0"/>
      <w:marRight w:val="0"/>
      <w:marTop w:val="0"/>
      <w:marBottom w:val="0"/>
      <w:divBdr>
        <w:top w:val="none" w:sz="0" w:space="0" w:color="auto"/>
        <w:left w:val="none" w:sz="0" w:space="0" w:color="auto"/>
        <w:bottom w:val="none" w:sz="0" w:space="0" w:color="auto"/>
        <w:right w:val="none" w:sz="0" w:space="0" w:color="auto"/>
      </w:divBdr>
    </w:div>
    <w:div w:id="2077583287">
      <w:bodyDiv w:val="1"/>
      <w:marLeft w:val="0"/>
      <w:marRight w:val="0"/>
      <w:marTop w:val="0"/>
      <w:marBottom w:val="0"/>
      <w:divBdr>
        <w:top w:val="none" w:sz="0" w:space="0" w:color="auto"/>
        <w:left w:val="none" w:sz="0" w:space="0" w:color="auto"/>
        <w:bottom w:val="none" w:sz="0" w:space="0" w:color="auto"/>
        <w:right w:val="none" w:sz="0" w:space="0" w:color="auto"/>
      </w:divBdr>
    </w:div>
    <w:div w:id="2077972609">
      <w:bodyDiv w:val="1"/>
      <w:marLeft w:val="0"/>
      <w:marRight w:val="0"/>
      <w:marTop w:val="0"/>
      <w:marBottom w:val="0"/>
      <w:divBdr>
        <w:top w:val="none" w:sz="0" w:space="0" w:color="auto"/>
        <w:left w:val="none" w:sz="0" w:space="0" w:color="auto"/>
        <w:bottom w:val="none" w:sz="0" w:space="0" w:color="auto"/>
        <w:right w:val="none" w:sz="0" w:space="0" w:color="auto"/>
      </w:divBdr>
    </w:div>
    <w:div w:id="2078353732">
      <w:bodyDiv w:val="1"/>
      <w:marLeft w:val="0"/>
      <w:marRight w:val="0"/>
      <w:marTop w:val="0"/>
      <w:marBottom w:val="0"/>
      <w:divBdr>
        <w:top w:val="none" w:sz="0" w:space="0" w:color="auto"/>
        <w:left w:val="none" w:sz="0" w:space="0" w:color="auto"/>
        <w:bottom w:val="none" w:sz="0" w:space="0" w:color="auto"/>
        <w:right w:val="none" w:sz="0" w:space="0" w:color="auto"/>
      </w:divBdr>
    </w:div>
    <w:div w:id="2079404264">
      <w:bodyDiv w:val="1"/>
      <w:marLeft w:val="0"/>
      <w:marRight w:val="0"/>
      <w:marTop w:val="0"/>
      <w:marBottom w:val="0"/>
      <w:divBdr>
        <w:top w:val="none" w:sz="0" w:space="0" w:color="auto"/>
        <w:left w:val="none" w:sz="0" w:space="0" w:color="auto"/>
        <w:bottom w:val="none" w:sz="0" w:space="0" w:color="auto"/>
        <w:right w:val="none" w:sz="0" w:space="0" w:color="auto"/>
      </w:divBdr>
    </w:div>
    <w:div w:id="2079548830">
      <w:bodyDiv w:val="1"/>
      <w:marLeft w:val="0"/>
      <w:marRight w:val="0"/>
      <w:marTop w:val="0"/>
      <w:marBottom w:val="0"/>
      <w:divBdr>
        <w:top w:val="none" w:sz="0" w:space="0" w:color="auto"/>
        <w:left w:val="none" w:sz="0" w:space="0" w:color="auto"/>
        <w:bottom w:val="none" w:sz="0" w:space="0" w:color="auto"/>
        <w:right w:val="none" w:sz="0" w:space="0" w:color="auto"/>
      </w:divBdr>
    </w:div>
    <w:div w:id="2080126354">
      <w:bodyDiv w:val="1"/>
      <w:marLeft w:val="0"/>
      <w:marRight w:val="0"/>
      <w:marTop w:val="0"/>
      <w:marBottom w:val="0"/>
      <w:divBdr>
        <w:top w:val="none" w:sz="0" w:space="0" w:color="auto"/>
        <w:left w:val="none" w:sz="0" w:space="0" w:color="auto"/>
        <w:bottom w:val="none" w:sz="0" w:space="0" w:color="auto"/>
        <w:right w:val="none" w:sz="0" w:space="0" w:color="auto"/>
      </w:divBdr>
    </w:div>
    <w:div w:id="2080321010">
      <w:bodyDiv w:val="1"/>
      <w:marLeft w:val="0"/>
      <w:marRight w:val="0"/>
      <w:marTop w:val="0"/>
      <w:marBottom w:val="0"/>
      <w:divBdr>
        <w:top w:val="none" w:sz="0" w:space="0" w:color="auto"/>
        <w:left w:val="none" w:sz="0" w:space="0" w:color="auto"/>
        <w:bottom w:val="none" w:sz="0" w:space="0" w:color="auto"/>
        <w:right w:val="none" w:sz="0" w:space="0" w:color="auto"/>
      </w:divBdr>
    </w:div>
    <w:div w:id="2081438346">
      <w:bodyDiv w:val="1"/>
      <w:marLeft w:val="0"/>
      <w:marRight w:val="0"/>
      <w:marTop w:val="0"/>
      <w:marBottom w:val="0"/>
      <w:divBdr>
        <w:top w:val="none" w:sz="0" w:space="0" w:color="auto"/>
        <w:left w:val="none" w:sz="0" w:space="0" w:color="auto"/>
        <w:bottom w:val="none" w:sz="0" w:space="0" w:color="auto"/>
        <w:right w:val="none" w:sz="0" w:space="0" w:color="auto"/>
      </w:divBdr>
    </w:div>
    <w:div w:id="2082630161">
      <w:bodyDiv w:val="1"/>
      <w:marLeft w:val="0"/>
      <w:marRight w:val="0"/>
      <w:marTop w:val="0"/>
      <w:marBottom w:val="0"/>
      <w:divBdr>
        <w:top w:val="none" w:sz="0" w:space="0" w:color="auto"/>
        <w:left w:val="none" w:sz="0" w:space="0" w:color="auto"/>
        <w:bottom w:val="none" w:sz="0" w:space="0" w:color="auto"/>
        <w:right w:val="none" w:sz="0" w:space="0" w:color="auto"/>
      </w:divBdr>
    </w:div>
    <w:div w:id="2085642229">
      <w:bodyDiv w:val="1"/>
      <w:marLeft w:val="0"/>
      <w:marRight w:val="0"/>
      <w:marTop w:val="0"/>
      <w:marBottom w:val="0"/>
      <w:divBdr>
        <w:top w:val="none" w:sz="0" w:space="0" w:color="auto"/>
        <w:left w:val="none" w:sz="0" w:space="0" w:color="auto"/>
        <w:bottom w:val="none" w:sz="0" w:space="0" w:color="auto"/>
        <w:right w:val="none" w:sz="0" w:space="0" w:color="auto"/>
      </w:divBdr>
    </w:div>
    <w:div w:id="2086032340">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087191725">
      <w:bodyDiv w:val="1"/>
      <w:marLeft w:val="0"/>
      <w:marRight w:val="0"/>
      <w:marTop w:val="0"/>
      <w:marBottom w:val="0"/>
      <w:divBdr>
        <w:top w:val="none" w:sz="0" w:space="0" w:color="auto"/>
        <w:left w:val="none" w:sz="0" w:space="0" w:color="auto"/>
        <w:bottom w:val="none" w:sz="0" w:space="0" w:color="auto"/>
        <w:right w:val="none" w:sz="0" w:space="0" w:color="auto"/>
      </w:divBdr>
    </w:div>
    <w:div w:id="2087531431">
      <w:bodyDiv w:val="1"/>
      <w:marLeft w:val="0"/>
      <w:marRight w:val="0"/>
      <w:marTop w:val="0"/>
      <w:marBottom w:val="0"/>
      <w:divBdr>
        <w:top w:val="none" w:sz="0" w:space="0" w:color="auto"/>
        <w:left w:val="none" w:sz="0" w:space="0" w:color="auto"/>
        <w:bottom w:val="none" w:sz="0" w:space="0" w:color="auto"/>
        <w:right w:val="none" w:sz="0" w:space="0" w:color="auto"/>
      </w:divBdr>
    </w:div>
    <w:div w:id="2090492063">
      <w:bodyDiv w:val="1"/>
      <w:marLeft w:val="0"/>
      <w:marRight w:val="0"/>
      <w:marTop w:val="0"/>
      <w:marBottom w:val="0"/>
      <w:divBdr>
        <w:top w:val="none" w:sz="0" w:space="0" w:color="auto"/>
        <w:left w:val="none" w:sz="0" w:space="0" w:color="auto"/>
        <w:bottom w:val="none" w:sz="0" w:space="0" w:color="auto"/>
        <w:right w:val="none" w:sz="0" w:space="0" w:color="auto"/>
      </w:divBdr>
    </w:div>
    <w:div w:id="2091655445">
      <w:bodyDiv w:val="1"/>
      <w:marLeft w:val="0"/>
      <w:marRight w:val="0"/>
      <w:marTop w:val="0"/>
      <w:marBottom w:val="0"/>
      <w:divBdr>
        <w:top w:val="none" w:sz="0" w:space="0" w:color="auto"/>
        <w:left w:val="none" w:sz="0" w:space="0" w:color="auto"/>
        <w:bottom w:val="none" w:sz="0" w:space="0" w:color="auto"/>
        <w:right w:val="none" w:sz="0" w:space="0" w:color="auto"/>
      </w:divBdr>
    </w:div>
    <w:div w:id="2091924149">
      <w:bodyDiv w:val="1"/>
      <w:marLeft w:val="0"/>
      <w:marRight w:val="0"/>
      <w:marTop w:val="0"/>
      <w:marBottom w:val="0"/>
      <w:divBdr>
        <w:top w:val="none" w:sz="0" w:space="0" w:color="auto"/>
        <w:left w:val="none" w:sz="0" w:space="0" w:color="auto"/>
        <w:bottom w:val="none" w:sz="0" w:space="0" w:color="auto"/>
        <w:right w:val="none" w:sz="0" w:space="0" w:color="auto"/>
      </w:divBdr>
    </w:div>
    <w:div w:id="2092967804">
      <w:bodyDiv w:val="1"/>
      <w:marLeft w:val="0"/>
      <w:marRight w:val="0"/>
      <w:marTop w:val="0"/>
      <w:marBottom w:val="0"/>
      <w:divBdr>
        <w:top w:val="none" w:sz="0" w:space="0" w:color="auto"/>
        <w:left w:val="none" w:sz="0" w:space="0" w:color="auto"/>
        <w:bottom w:val="none" w:sz="0" w:space="0" w:color="auto"/>
        <w:right w:val="none" w:sz="0" w:space="0" w:color="auto"/>
      </w:divBdr>
    </w:div>
    <w:div w:id="2093163744">
      <w:bodyDiv w:val="1"/>
      <w:marLeft w:val="0"/>
      <w:marRight w:val="0"/>
      <w:marTop w:val="0"/>
      <w:marBottom w:val="0"/>
      <w:divBdr>
        <w:top w:val="none" w:sz="0" w:space="0" w:color="auto"/>
        <w:left w:val="none" w:sz="0" w:space="0" w:color="auto"/>
        <w:bottom w:val="none" w:sz="0" w:space="0" w:color="auto"/>
        <w:right w:val="none" w:sz="0" w:space="0" w:color="auto"/>
      </w:divBdr>
    </w:div>
    <w:div w:id="2093625221">
      <w:bodyDiv w:val="1"/>
      <w:marLeft w:val="0"/>
      <w:marRight w:val="0"/>
      <w:marTop w:val="0"/>
      <w:marBottom w:val="0"/>
      <w:divBdr>
        <w:top w:val="none" w:sz="0" w:space="0" w:color="auto"/>
        <w:left w:val="none" w:sz="0" w:space="0" w:color="auto"/>
        <w:bottom w:val="none" w:sz="0" w:space="0" w:color="auto"/>
        <w:right w:val="none" w:sz="0" w:space="0" w:color="auto"/>
      </w:divBdr>
    </w:div>
    <w:div w:id="2094739611">
      <w:bodyDiv w:val="1"/>
      <w:marLeft w:val="0"/>
      <w:marRight w:val="0"/>
      <w:marTop w:val="0"/>
      <w:marBottom w:val="0"/>
      <w:divBdr>
        <w:top w:val="none" w:sz="0" w:space="0" w:color="auto"/>
        <w:left w:val="none" w:sz="0" w:space="0" w:color="auto"/>
        <w:bottom w:val="none" w:sz="0" w:space="0" w:color="auto"/>
        <w:right w:val="none" w:sz="0" w:space="0" w:color="auto"/>
      </w:divBdr>
    </w:div>
    <w:div w:id="2095010348">
      <w:bodyDiv w:val="1"/>
      <w:marLeft w:val="0"/>
      <w:marRight w:val="0"/>
      <w:marTop w:val="0"/>
      <w:marBottom w:val="0"/>
      <w:divBdr>
        <w:top w:val="none" w:sz="0" w:space="0" w:color="auto"/>
        <w:left w:val="none" w:sz="0" w:space="0" w:color="auto"/>
        <w:bottom w:val="none" w:sz="0" w:space="0" w:color="auto"/>
        <w:right w:val="none" w:sz="0" w:space="0" w:color="auto"/>
      </w:divBdr>
    </w:div>
    <w:div w:id="2095011516">
      <w:bodyDiv w:val="1"/>
      <w:marLeft w:val="0"/>
      <w:marRight w:val="0"/>
      <w:marTop w:val="0"/>
      <w:marBottom w:val="0"/>
      <w:divBdr>
        <w:top w:val="none" w:sz="0" w:space="0" w:color="auto"/>
        <w:left w:val="none" w:sz="0" w:space="0" w:color="auto"/>
        <w:bottom w:val="none" w:sz="0" w:space="0" w:color="auto"/>
        <w:right w:val="none" w:sz="0" w:space="0" w:color="auto"/>
      </w:divBdr>
    </w:div>
    <w:div w:id="2095785360">
      <w:bodyDiv w:val="1"/>
      <w:marLeft w:val="0"/>
      <w:marRight w:val="0"/>
      <w:marTop w:val="0"/>
      <w:marBottom w:val="0"/>
      <w:divBdr>
        <w:top w:val="none" w:sz="0" w:space="0" w:color="auto"/>
        <w:left w:val="none" w:sz="0" w:space="0" w:color="auto"/>
        <w:bottom w:val="none" w:sz="0" w:space="0" w:color="auto"/>
        <w:right w:val="none" w:sz="0" w:space="0" w:color="auto"/>
      </w:divBdr>
    </w:div>
    <w:div w:id="2095857581">
      <w:bodyDiv w:val="1"/>
      <w:marLeft w:val="0"/>
      <w:marRight w:val="0"/>
      <w:marTop w:val="0"/>
      <w:marBottom w:val="0"/>
      <w:divBdr>
        <w:top w:val="none" w:sz="0" w:space="0" w:color="auto"/>
        <w:left w:val="none" w:sz="0" w:space="0" w:color="auto"/>
        <w:bottom w:val="none" w:sz="0" w:space="0" w:color="auto"/>
        <w:right w:val="none" w:sz="0" w:space="0" w:color="auto"/>
      </w:divBdr>
    </w:div>
    <w:div w:id="2095928277">
      <w:bodyDiv w:val="1"/>
      <w:marLeft w:val="0"/>
      <w:marRight w:val="0"/>
      <w:marTop w:val="0"/>
      <w:marBottom w:val="0"/>
      <w:divBdr>
        <w:top w:val="none" w:sz="0" w:space="0" w:color="auto"/>
        <w:left w:val="none" w:sz="0" w:space="0" w:color="auto"/>
        <w:bottom w:val="none" w:sz="0" w:space="0" w:color="auto"/>
        <w:right w:val="none" w:sz="0" w:space="0" w:color="auto"/>
      </w:divBdr>
    </w:div>
    <w:div w:id="2097047956">
      <w:bodyDiv w:val="1"/>
      <w:marLeft w:val="0"/>
      <w:marRight w:val="0"/>
      <w:marTop w:val="0"/>
      <w:marBottom w:val="0"/>
      <w:divBdr>
        <w:top w:val="none" w:sz="0" w:space="0" w:color="auto"/>
        <w:left w:val="none" w:sz="0" w:space="0" w:color="auto"/>
        <w:bottom w:val="none" w:sz="0" w:space="0" w:color="auto"/>
        <w:right w:val="none" w:sz="0" w:space="0" w:color="auto"/>
      </w:divBdr>
    </w:div>
    <w:div w:id="2098557894">
      <w:bodyDiv w:val="1"/>
      <w:marLeft w:val="0"/>
      <w:marRight w:val="0"/>
      <w:marTop w:val="0"/>
      <w:marBottom w:val="0"/>
      <w:divBdr>
        <w:top w:val="none" w:sz="0" w:space="0" w:color="auto"/>
        <w:left w:val="none" w:sz="0" w:space="0" w:color="auto"/>
        <w:bottom w:val="none" w:sz="0" w:space="0" w:color="auto"/>
        <w:right w:val="none" w:sz="0" w:space="0" w:color="auto"/>
      </w:divBdr>
    </w:div>
    <w:div w:id="2099254136">
      <w:bodyDiv w:val="1"/>
      <w:marLeft w:val="0"/>
      <w:marRight w:val="0"/>
      <w:marTop w:val="0"/>
      <w:marBottom w:val="0"/>
      <w:divBdr>
        <w:top w:val="none" w:sz="0" w:space="0" w:color="auto"/>
        <w:left w:val="none" w:sz="0" w:space="0" w:color="auto"/>
        <w:bottom w:val="none" w:sz="0" w:space="0" w:color="auto"/>
        <w:right w:val="none" w:sz="0" w:space="0" w:color="auto"/>
      </w:divBdr>
    </w:div>
    <w:div w:id="2099448525">
      <w:bodyDiv w:val="1"/>
      <w:marLeft w:val="0"/>
      <w:marRight w:val="0"/>
      <w:marTop w:val="0"/>
      <w:marBottom w:val="0"/>
      <w:divBdr>
        <w:top w:val="none" w:sz="0" w:space="0" w:color="auto"/>
        <w:left w:val="none" w:sz="0" w:space="0" w:color="auto"/>
        <w:bottom w:val="none" w:sz="0" w:space="0" w:color="auto"/>
        <w:right w:val="none" w:sz="0" w:space="0" w:color="auto"/>
      </w:divBdr>
    </w:div>
    <w:div w:id="2100439493">
      <w:bodyDiv w:val="1"/>
      <w:marLeft w:val="0"/>
      <w:marRight w:val="0"/>
      <w:marTop w:val="0"/>
      <w:marBottom w:val="0"/>
      <w:divBdr>
        <w:top w:val="none" w:sz="0" w:space="0" w:color="auto"/>
        <w:left w:val="none" w:sz="0" w:space="0" w:color="auto"/>
        <w:bottom w:val="none" w:sz="0" w:space="0" w:color="auto"/>
        <w:right w:val="none" w:sz="0" w:space="0" w:color="auto"/>
      </w:divBdr>
    </w:div>
    <w:div w:id="2100514424">
      <w:bodyDiv w:val="1"/>
      <w:marLeft w:val="0"/>
      <w:marRight w:val="0"/>
      <w:marTop w:val="0"/>
      <w:marBottom w:val="0"/>
      <w:divBdr>
        <w:top w:val="none" w:sz="0" w:space="0" w:color="auto"/>
        <w:left w:val="none" w:sz="0" w:space="0" w:color="auto"/>
        <w:bottom w:val="none" w:sz="0" w:space="0" w:color="auto"/>
        <w:right w:val="none" w:sz="0" w:space="0" w:color="auto"/>
      </w:divBdr>
    </w:div>
    <w:div w:id="2100522409">
      <w:bodyDiv w:val="1"/>
      <w:marLeft w:val="0"/>
      <w:marRight w:val="0"/>
      <w:marTop w:val="0"/>
      <w:marBottom w:val="0"/>
      <w:divBdr>
        <w:top w:val="none" w:sz="0" w:space="0" w:color="auto"/>
        <w:left w:val="none" w:sz="0" w:space="0" w:color="auto"/>
        <w:bottom w:val="none" w:sz="0" w:space="0" w:color="auto"/>
        <w:right w:val="none" w:sz="0" w:space="0" w:color="auto"/>
      </w:divBdr>
    </w:div>
    <w:div w:id="2101292767">
      <w:bodyDiv w:val="1"/>
      <w:marLeft w:val="0"/>
      <w:marRight w:val="0"/>
      <w:marTop w:val="0"/>
      <w:marBottom w:val="0"/>
      <w:divBdr>
        <w:top w:val="none" w:sz="0" w:space="0" w:color="auto"/>
        <w:left w:val="none" w:sz="0" w:space="0" w:color="auto"/>
        <w:bottom w:val="none" w:sz="0" w:space="0" w:color="auto"/>
        <w:right w:val="none" w:sz="0" w:space="0" w:color="auto"/>
      </w:divBdr>
    </w:div>
    <w:div w:id="2101442121">
      <w:bodyDiv w:val="1"/>
      <w:marLeft w:val="0"/>
      <w:marRight w:val="0"/>
      <w:marTop w:val="0"/>
      <w:marBottom w:val="0"/>
      <w:divBdr>
        <w:top w:val="none" w:sz="0" w:space="0" w:color="auto"/>
        <w:left w:val="none" w:sz="0" w:space="0" w:color="auto"/>
        <w:bottom w:val="none" w:sz="0" w:space="0" w:color="auto"/>
        <w:right w:val="none" w:sz="0" w:space="0" w:color="auto"/>
      </w:divBdr>
    </w:div>
    <w:div w:id="2101874953">
      <w:bodyDiv w:val="1"/>
      <w:marLeft w:val="0"/>
      <w:marRight w:val="0"/>
      <w:marTop w:val="0"/>
      <w:marBottom w:val="0"/>
      <w:divBdr>
        <w:top w:val="none" w:sz="0" w:space="0" w:color="auto"/>
        <w:left w:val="none" w:sz="0" w:space="0" w:color="auto"/>
        <w:bottom w:val="none" w:sz="0" w:space="0" w:color="auto"/>
        <w:right w:val="none" w:sz="0" w:space="0" w:color="auto"/>
      </w:divBdr>
    </w:div>
    <w:div w:id="2102410677">
      <w:bodyDiv w:val="1"/>
      <w:marLeft w:val="0"/>
      <w:marRight w:val="0"/>
      <w:marTop w:val="0"/>
      <w:marBottom w:val="0"/>
      <w:divBdr>
        <w:top w:val="none" w:sz="0" w:space="0" w:color="auto"/>
        <w:left w:val="none" w:sz="0" w:space="0" w:color="auto"/>
        <w:bottom w:val="none" w:sz="0" w:space="0" w:color="auto"/>
        <w:right w:val="none" w:sz="0" w:space="0" w:color="auto"/>
      </w:divBdr>
    </w:div>
    <w:div w:id="2102943684">
      <w:bodyDiv w:val="1"/>
      <w:marLeft w:val="0"/>
      <w:marRight w:val="0"/>
      <w:marTop w:val="0"/>
      <w:marBottom w:val="0"/>
      <w:divBdr>
        <w:top w:val="none" w:sz="0" w:space="0" w:color="auto"/>
        <w:left w:val="none" w:sz="0" w:space="0" w:color="auto"/>
        <w:bottom w:val="none" w:sz="0" w:space="0" w:color="auto"/>
        <w:right w:val="none" w:sz="0" w:space="0" w:color="auto"/>
      </w:divBdr>
    </w:div>
    <w:div w:id="2103142384">
      <w:bodyDiv w:val="1"/>
      <w:marLeft w:val="0"/>
      <w:marRight w:val="0"/>
      <w:marTop w:val="0"/>
      <w:marBottom w:val="0"/>
      <w:divBdr>
        <w:top w:val="none" w:sz="0" w:space="0" w:color="auto"/>
        <w:left w:val="none" w:sz="0" w:space="0" w:color="auto"/>
        <w:bottom w:val="none" w:sz="0" w:space="0" w:color="auto"/>
        <w:right w:val="none" w:sz="0" w:space="0" w:color="auto"/>
      </w:divBdr>
    </w:div>
    <w:div w:id="2103525014">
      <w:bodyDiv w:val="1"/>
      <w:marLeft w:val="0"/>
      <w:marRight w:val="0"/>
      <w:marTop w:val="0"/>
      <w:marBottom w:val="0"/>
      <w:divBdr>
        <w:top w:val="none" w:sz="0" w:space="0" w:color="auto"/>
        <w:left w:val="none" w:sz="0" w:space="0" w:color="auto"/>
        <w:bottom w:val="none" w:sz="0" w:space="0" w:color="auto"/>
        <w:right w:val="none" w:sz="0" w:space="0" w:color="auto"/>
      </w:divBdr>
    </w:div>
    <w:div w:id="2106883299">
      <w:bodyDiv w:val="1"/>
      <w:marLeft w:val="0"/>
      <w:marRight w:val="0"/>
      <w:marTop w:val="0"/>
      <w:marBottom w:val="0"/>
      <w:divBdr>
        <w:top w:val="none" w:sz="0" w:space="0" w:color="auto"/>
        <w:left w:val="none" w:sz="0" w:space="0" w:color="auto"/>
        <w:bottom w:val="none" w:sz="0" w:space="0" w:color="auto"/>
        <w:right w:val="none" w:sz="0" w:space="0" w:color="auto"/>
      </w:divBdr>
      <w:divsChild>
        <w:div w:id="2146316551">
          <w:marLeft w:val="547"/>
          <w:marRight w:val="0"/>
          <w:marTop w:val="0"/>
          <w:marBottom w:val="0"/>
          <w:divBdr>
            <w:top w:val="none" w:sz="0" w:space="0" w:color="auto"/>
            <w:left w:val="none" w:sz="0" w:space="0" w:color="auto"/>
            <w:bottom w:val="none" w:sz="0" w:space="0" w:color="auto"/>
            <w:right w:val="none" w:sz="0" w:space="0" w:color="auto"/>
          </w:divBdr>
        </w:div>
      </w:divsChild>
    </w:div>
    <w:div w:id="2107453660">
      <w:bodyDiv w:val="1"/>
      <w:marLeft w:val="0"/>
      <w:marRight w:val="0"/>
      <w:marTop w:val="0"/>
      <w:marBottom w:val="0"/>
      <w:divBdr>
        <w:top w:val="none" w:sz="0" w:space="0" w:color="auto"/>
        <w:left w:val="none" w:sz="0" w:space="0" w:color="auto"/>
        <w:bottom w:val="none" w:sz="0" w:space="0" w:color="auto"/>
        <w:right w:val="none" w:sz="0" w:space="0" w:color="auto"/>
      </w:divBdr>
    </w:div>
    <w:div w:id="2107769624">
      <w:bodyDiv w:val="1"/>
      <w:marLeft w:val="0"/>
      <w:marRight w:val="0"/>
      <w:marTop w:val="0"/>
      <w:marBottom w:val="0"/>
      <w:divBdr>
        <w:top w:val="none" w:sz="0" w:space="0" w:color="auto"/>
        <w:left w:val="none" w:sz="0" w:space="0" w:color="auto"/>
        <w:bottom w:val="none" w:sz="0" w:space="0" w:color="auto"/>
        <w:right w:val="none" w:sz="0" w:space="0" w:color="auto"/>
      </w:divBdr>
    </w:div>
    <w:div w:id="2107848199">
      <w:bodyDiv w:val="1"/>
      <w:marLeft w:val="0"/>
      <w:marRight w:val="0"/>
      <w:marTop w:val="0"/>
      <w:marBottom w:val="0"/>
      <w:divBdr>
        <w:top w:val="none" w:sz="0" w:space="0" w:color="auto"/>
        <w:left w:val="none" w:sz="0" w:space="0" w:color="auto"/>
        <w:bottom w:val="none" w:sz="0" w:space="0" w:color="auto"/>
        <w:right w:val="none" w:sz="0" w:space="0" w:color="auto"/>
      </w:divBdr>
    </w:div>
    <w:div w:id="2108429196">
      <w:bodyDiv w:val="1"/>
      <w:marLeft w:val="0"/>
      <w:marRight w:val="0"/>
      <w:marTop w:val="0"/>
      <w:marBottom w:val="0"/>
      <w:divBdr>
        <w:top w:val="none" w:sz="0" w:space="0" w:color="auto"/>
        <w:left w:val="none" w:sz="0" w:space="0" w:color="auto"/>
        <w:bottom w:val="none" w:sz="0" w:space="0" w:color="auto"/>
        <w:right w:val="none" w:sz="0" w:space="0" w:color="auto"/>
      </w:divBdr>
    </w:div>
    <w:div w:id="2110201664">
      <w:bodyDiv w:val="1"/>
      <w:marLeft w:val="0"/>
      <w:marRight w:val="0"/>
      <w:marTop w:val="0"/>
      <w:marBottom w:val="0"/>
      <w:divBdr>
        <w:top w:val="none" w:sz="0" w:space="0" w:color="auto"/>
        <w:left w:val="none" w:sz="0" w:space="0" w:color="auto"/>
        <w:bottom w:val="none" w:sz="0" w:space="0" w:color="auto"/>
        <w:right w:val="none" w:sz="0" w:space="0" w:color="auto"/>
      </w:divBdr>
    </w:div>
    <w:div w:id="2110343722">
      <w:bodyDiv w:val="1"/>
      <w:marLeft w:val="0"/>
      <w:marRight w:val="0"/>
      <w:marTop w:val="0"/>
      <w:marBottom w:val="0"/>
      <w:divBdr>
        <w:top w:val="none" w:sz="0" w:space="0" w:color="auto"/>
        <w:left w:val="none" w:sz="0" w:space="0" w:color="auto"/>
        <w:bottom w:val="none" w:sz="0" w:space="0" w:color="auto"/>
        <w:right w:val="none" w:sz="0" w:space="0" w:color="auto"/>
      </w:divBdr>
    </w:div>
    <w:div w:id="2110420932">
      <w:bodyDiv w:val="1"/>
      <w:marLeft w:val="0"/>
      <w:marRight w:val="0"/>
      <w:marTop w:val="0"/>
      <w:marBottom w:val="0"/>
      <w:divBdr>
        <w:top w:val="none" w:sz="0" w:space="0" w:color="auto"/>
        <w:left w:val="none" w:sz="0" w:space="0" w:color="auto"/>
        <w:bottom w:val="none" w:sz="0" w:space="0" w:color="auto"/>
        <w:right w:val="none" w:sz="0" w:space="0" w:color="auto"/>
      </w:divBdr>
    </w:div>
    <w:div w:id="2111536486">
      <w:bodyDiv w:val="1"/>
      <w:marLeft w:val="0"/>
      <w:marRight w:val="0"/>
      <w:marTop w:val="0"/>
      <w:marBottom w:val="0"/>
      <w:divBdr>
        <w:top w:val="none" w:sz="0" w:space="0" w:color="auto"/>
        <w:left w:val="none" w:sz="0" w:space="0" w:color="auto"/>
        <w:bottom w:val="none" w:sz="0" w:space="0" w:color="auto"/>
        <w:right w:val="none" w:sz="0" w:space="0" w:color="auto"/>
      </w:divBdr>
    </w:div>
    <w:div w:id="2111663068">
      <w:bodyDiv w:val="1"/>
      <w:marLeft w:val="0"/>
      <w:marRight w:val="0"/>
      <w:marTop w:val="0"/>
      <w:marBottom w:val="0"/>
      <w:divBdr>
        <w:top w:val="none" w:sz="0" w:space="0" w:color="auto"/>
        <w:left w:val="none" w:sz="0" w:space="0" w:color="auto"/>
        <w:bottom w:val="none" w:sz="0" w:space="0" w:color="auto"/>
        <w:right w:val="none" w:sz="0" w:space="0" w:color="auto"/>
      </w:divBdr>
    </w:div>
    <w:div w:id="2112050170">
      <w:bodyDiv w:val="1"/>
      <w:marLeft w:val="0"/>
      <w:marRight w:val="0"/>
      <w:marTop w:val="0"/>
      <w:marBottom w:val="0"/>
      <w:divBdr>
        <w:top w:val="none" w:sz="0" w:space="0" w:color="auto"/>
        <w:left w:val="none" w:sz="0" w:space="0" w:color="auto"/>
        <w:bottom w:val="none" w:sz="0" w:space="0" w:color="auto"/>
        <w:right w:val="none" w:sz="0" w:space="0" w:color="auto"/>
      </w:divBdr>
    </w:div>
    <w:div w:id="2112116654">
      <w:bodyDiv w:val="1"/>
      <w:marLeft w:val="0"/>
      <w:marRight w:val="0"/>
      <w:marTop w:val="0"/>
      <w:marBottom w:val="0"/>
      <w:divBdr>
        <w:top w:val="none" w:sz="0" w:space="0" w:color="auto"/>
        <w:left w:val="none" w:sz="0" w:space="0" w:color="auto"/>
        <w:bottom w:val="none" w:sz="0" w:space="0" w:color="auto"/>
        <w:right w:val="none" w:sz="0" w:space="0" w:color="auto"/>
      </w:divBdr>
    </w:div>
    <w:div w:id="2113478439">
      <w:bodyDiv w:val="1"/>
      <w:marLeft w:val="0"/>
      <w:marRight w:val="0"/>
      <w:marTop w:val="0"/>
      <w:marBottom w:val="0"/>
      <w:divBdr>
        <w:top w:val="none" w:sz="0" w:space="0" w:color="auto"/>
        <w:left w:val="none" w:sz="0" w:space="0" w:color="auto"/>
        <w:bottom w:val="none" w:sz="0" w:space="0" w:color="auto"/>
        <w:right w:val="none" w:sz="0" w:space="0" w:color="auto"/>
      </w:divBdr>
    </w:div>
    <w:div w:id="2113813743">
      <w:bodyDiv w:val="1"/>
      <w:marLeft w:val="0"/>
      <w:marRight w:val="0"/>
      <w:marTop w:val="0"/>
      <w:marBottom w:val="0"/>
      <w:divBdr>
        <w:top w:val="none" w:sz="0" w:space="0" w:color="auto"/>
        <w:left w:val="none" w:sz="0" w:space="0" w:color="auto"/>
        <w:bottom w:val="none" w:sz="0" w:space="0" w:color="auto"/>
        <w:right w:val="none" w:sz="0" w:space="0" w:color="auto"/>
      </w:divBdr>
    </w:div>
    <w:div w:id="2114930858">
      <w:bodyDiv w:val="1"/>
      <w:marLeft w:val="0"/>
      <w:marRight w:val="0"/>
      <w:marTop w:val="0"/>
      <w:marBottom w:val="0"/>
      <w:divBdr>
        <w:top w:val="none" w:sz="0" w:space="0" w:color="auto"/>
        <w:left w:val="none" w:sz="0" w:space="0" w:color="auto"/>
        <w:bottom w:val="none" w:sz="0" w:space="0" w:color="auto"/>
        <w:right w:val="none" w:sz="0" w:space="0" w:color="auto"/>
      </w:divBdr>
    </w:div>
    <w:div w:id="2114936247">
      <w:bodyDiv w:val="1"/>
      <w:marLeft w:val="0"/>
      <w:marRight w:val="0"/>
      <w:marTop w:val="0"/>
      <w:marBottom w:val="0"/>
      <w:divBdr>
        <w:top w:val="none" w:sz="0" w:space="0" w:color="auto"/>
        <w:left w:val="none" w:sz="0" w:space="0" w:color="auto"/>
        <w:bottom w:val="none" w:sz="0" w:space="0" w:color="auto"/>
        <w:right w:val="none" w:sz="0" w:space="0" w:color="auto"/>
      </w:divBdr>
    </w:div>
    <w:div w:id="2114980390">
      <w:bodyDiv w:val="1"/>
      <w:marLeft w:val="0"/>
      <w:marRight w:val="0"/>
      <w:marTop w:val="0"/>
      <w:marBottom w:val="0"/>
      <w:divBdr>
        <w:top w:val="none" w:sz="0" w:space="0" w:color="auto"/>
        <w:left w:val="none" w:sz="0" w:space="0" w:color="auto"/>
        <w:bottom w:val="none" w:sz="0" w:space="0" w:color="auto"/>
        <w:right w:val="none" w:sz="0" w:space="0" w:color="auto"/>
      </w:divBdr>
    </w:div>
    <w:div w:id="2115205040">
      <w:bodyDiv w:val="1"/>
      <w:marLeft w:val="0"/>
      <w:marRight w:val="0"/>
      <w:marTop w:val="0"/>
      <w:marBottom w:val="0"/>
      <w:divBdr>
        <w:top w:val="none" w:sz="0" w:space="0" w:color="auto"/>
        <w:left w:val="none" w:sz="0" w:space="0" w:color="auto"/>
        <w:bottom w:val="none" w:sz="0" w:space="0" w:color="auto"/>
        <w:right w:val="none" w:sz="0" w:space="0" w:color="auto"/>
      </w:divBdr>
    </w:div>
    <w:div w:id="2115511699">
      <w:bodyDiv w:val="1"/>
      <w:marLeft w:val="0"/>
      <w:marRight w:val="0"/>
      <w:marTop w:val="0"/>
      <w:marBottom w:val="0"/>
      <w:divBdr>
        <w:top w:val="none" w:sz="0" w:space="0" w:color="auto"/>
        <w:left w:val="none" w:sz="0" w:space="0" w:color="auto"/>
        <w:bottom w:val="none" w:sz="0" w:space="0" w:color="auto"/>
        <w:right w:val="none" w:sz="0" w:space="0" w:color="auto"/>
      </w:divBdr>
    </w:div>
    <w:div w:id="2115704996">
      <w:bodyDiv w:val="1"/>
      <w:marLeft w:val="0"/>
      <w:marRight w:val="0"/>
      <w:marTop w:val="0"/>
      <w:marBottom w:val="0"/>
      <w:divBdr>
        <w:top w:val="none" w:sz="0" w:space="0" w:color="auto"/>
        <w:left w:val="none" w:sz="0" w:space="0" w:color="auto"/>
        <w:bottom w:val="none" w:sz="0" w:space="0" w:color="auto"/>
        <w:right w:val="none" w:sz="0" w:space="0" w:color="auto"/>
      </w:divBdr>
    </w:div>
    <w:div w:id="2115973803">
      <w:bodyDiv w:val="1"/>
      <w:marLeft w:val="0"/>
      <w:marRight w:val="0"/>
      <w:marTop w:val="0"/>
      <w:marBottom w:val="0"/>
      <w:divBdr>
        <w:top w:val="none" w:sz="0" w:space="0" w:color="auto"/>
        <w:left w:val="none" w:sz="0" w:space="0" w:color="auto"/>
        <w:bottom w:val="none" w:sz="0" w:space="0" w:color="auto"/>
        <w:right w:val="none" w:sz="0" w:space="0" w:color="auto"/>
      </w:divBdr>
    </w:div>
    <w:div w:id="2116629066">
      <w:bodyDiv w:val="1"/>
      <w:marLeft w:val="0"/>
      <w:marRight w:val="0"/>
      <w:marTop w:val="0"/>
      <w:marBottom w:val="0"/>
      <w:divBdr>
        <w:top w:val="none" w:sz="0" w:space="0" w:color="auto"/>
        <w:left w:val="none" w:sz="0" w:space="0" w:color="auto"/>
        <w:bottom w:val="none" w:sz="0" w:space="0" w:color="auto"/>
        <w:right w:val="none" w:sz="0" w:space="0" w:color="auto"/>
      </w:divBdr>
    </w:div>
    <w:div w:id="2117678884">
      <w:bodyDiv w:val="1"/>
      <w:marLeft w:val="0"/>
      <w:marRight w:val="0"/>
      <w:marTop w:val="0"/>
      <w:marBottom w:val="0"/>
      <w:divBdr>
        <w:top w:val="none" w:sz="0" w:space="0" w:color="auto"/>
        <w:left w:val="none" w:sz="0" w:space="0" w:color="auto"/>
        <w:bottom w:val="none" w:sz="0" w:space="0" w:color="auto"/>
        <w:right w:val="none" w:sz="0" w:space="0" w:color="auto"/>
      </w:divBdr>
    </w:div>
    <w:div w:id="2119327613">
      <w:bodyDiv w:val="1"/>
      <w:marLeft w:val="0"/>
      <w:marRight w:val="0"/>
      <w:marTop w:val="0"/>
      <w:marBottom w:val="0"/>
      <w:divBdr>
        <w:top w:val="none" w:sz="0" w:space="0" w:color="auto"/>
        <w:left w:val="none" w:sz="0" w:space="0" w:color="auto"/>
        <w:bottom w:val="none" w:sz="0" w:space="0" w:color="auto"/>
        <w:right w:val="none" w:sz="0" w:space="0" w:color="auto"/>
      </w:divBdr>
    </w:div>
    <w:div w:id="2120449972">
      <w:bodyDiv w:val="1"/>
      <w:marLeft w:val="0"/>
      <w:marRight w:val="0"/>
      <w:marTop w:val="0"/>
      <w:marBottom w:val="0"/>
      <w:divBdr>
        <w:top w:val="none" w:sz="0" w:space="0" w:color="auto"/>
        <w:left w:val="none" w:sz="0" w:space="0" w:color="auto"/>
        <w:bottom w:val="none" w:sz="0" w:space="0" w:color="auto"/>
        <w:right w:val="none" w:sz="0" w:space="0" w:color="auto"/>
      </w:divBdr>
    </w:div>
    <w:div w:id="2121100444">
      <w:bodyDiv w:val="1"/>
      <w:marLeft w:val="0"/>
      <w:marRight w:val="0"/>
      <w:marTop w:val="0"/>
      <w:marBottom w:val="0"/>
      <w:divBdr>
        <w:top w:val="none" w:sz="0" w:space="0" w:color="auto"/>
        <w:left w:val="none" w:sz="0" w:space="0" w:color="auto"/>
        <w:bottom w:val="none" w:sz="0" w:space="0" w:color="auto"/>
        <w:right w:val="none" w:sz="0" w:space="0" w:color="auto"/>
      </w:divBdr>
    </w:div>
    <w:div w:id="2122526041">
      <w:bodyDiv w:val="1"/>
      <w:marLeft w:val="0"/>
      <w:marRight w:val="0"/>
      <w:marTop w:val="0"/>
      <w:marBottom w:val="0"/>
      <w:divBdr>
        <w:top w:val="none" w:sz="0" w:space="0" w:color="auto"/>
        <w:left w:val="none" w:sz="0" w:space="0" w:color="auto"/>
        <w:bottom w:val="none" w:sz="0" w:space="0" w:color="auto"/>
        <w:right w:val="none" w:sz="0" w:space="0" w:color="auto"/>
      </w:divBdr>
    </w:div>
    <w:div w:id="2122528494">
      <w:bodyDiv w:val="1"/>
      <w:marLeft w:val="0"/>
      <w:marRight w:val="0"/>
      <w:marTop w:val="0"/>
      <w:marBottom w:val="0"/>
      <w:divBdr>
        <w:top w:val="none" w:sz="0" w:space="0" w:color="auto"/>
        <w:left w:val="none" w:sz="0" w:space="0" w:color="auto"/>
        <w:bottom w:val="none" w:sz="0" w:space="0" w:color="auto"/>
        <w:right w:val="none" w:sz="0" w:space="0" w:color="auto"/>
      </w:divBdr>
    </w:div>
    <w:div w:id="2124104113">
      <w:bodyDiv w:val="1"/>
      <w:marLeft w:val="0"/>
      <w:marRight w:val="0"/>
      <w:marTop w:val="0"/>
      <w:marBottom w:val="0"/>
      <w:divBdr>
        <w:top w:val="none" w:sz="0" w:space="0" w:color="auto"/>
        <w:left w:val="none" w:sz="0" w:space="0" w:color="auto"/>
        <w:bottom w:val="none" w:sz="0" w:space="0" w:color="auto"/>
        <w:right w:val="none" w:sz="0" w:space="0" w:color="auto"/>
      </w:divBdr>
    </w:div>
    <w:div w:id="2124303867">
      <w:bodyDiv w:val="1"/>
      <w:marLeft w:val="0"/>
      <w:marRight w:val="0"/>
      <w:marTop w:val="0"/>
      <w:marBottom w:val="0"/>
      <w:divBdr>
        <w:top w:val="none" w:sz="0" w:space="0" w:color="auto"/>
        <w:left w:val="none" w:sz="0" w:space="0" w:color="auto"/>
        <w:bottom w:val="none" w:sz="0" w:space="0" w:color="auto"/>
        <w:right w:val="none" w:sz="0" w:space="0" w:color="auto"/>
      </w:divBdr>
    </w:div>
    <w:div w:id="2124373012">
      <w:bodyDiv w:val="1"/>
      <w:marLeft w:val="0"/>
      <w:marRight w:val="0"/>
      <w:marTop w:val="0"/>
      <w:marBottom w:val="0"/>
      <w:divBdr>
        <w:top w:val="none" w:sz="0" w:space="0" w:color="auto"/>
        <w:left w:val="none" w:sz="0" w:space="0" w:color="auto"/>
        <w:bottom w:val="none" w:sz="0" w:space="0" w:color="auto"/>
        <w:right w:val="none" w:sz="0" w:space="0" w:color="auto"/>
      </w:divBdr>
    </w:div>
    <w:div w:id="2124960752">
      <w:bodyDiv w:val="1"/>
      <w:marLeft w:val="0"/>
      <w:marRight w:val="0"/>
      <w:marTop w:val="0"/>
      <w:marBottom w:val="0"/>
      <w:divBdr>
        <w:top w:val="none" w:sz="0" w:space="0" w:color="auto"/>
        <w:left w:val="none" w:sz="0" w:space="0" w:color="auto"/>
        <w:bottom w:val="none" w:sz="0" w:space="0" w:color="auto"/>
        <w:right w:val="none" w:sz="0" w:space="0" w:color="auto"/>
      </w:divBdr>
    </w:div>
    <w:div w:id="2125028439">
      <w:bodyDiv w:val="1"/>
      <w:marLeft w:val="0"/>
      <w:marRight w:val="0"/>
      <w:marTop w:val="0"/>
      <w:marBottom w:val="0"/>
      <w:divBdr>
        <w:top w:val="none" w:sz="0" w:space="0" w:color="auto"/>
        <w:left w:val="none" w:sz="0" w:space="0" w:color="auto"/>
        <w:bottom w:val="none" w:sz="0" w:space="0" w:color="auto"/>
        <w:right w:val="none" w:sz="0" w:space="0" w:color="auto"/>
      </w:divBdr>
      <w:divsChild>
        <w:div w:id="1164736657">
          <w:marLeft w:val="0"/>
          <w:marRight w:val="0"/>
          <w:marTop w:val="0"/>
          <w:marBottom w:val="0"/>
          <w:divBdr>
            <w:top w:val="none" w:sz="0" w:space="0" w:color="auto"/>
            <w:left w:val="none" w:sz="0" w:space="0" w:color="auto"/>
            <w:bottom w:val="none" w:sz="0" w:space="0" w:color="auto"/>
            <w:right w:val="none" w:sz="0" w:space="0" w:color="auto"/>
          </w:divBdr>
          <w:divsChild>
            <w:div w:id="57171316">
              <w:marLeft w:val="0"/>
              <w:marRight w:val="0"/>
              <w:marTop w:val="0"/>
              <w:marBottom w:val="0"/>
              <w:divBdr>
                <w:top w:val="none" w:sz="0" w:space="0" w:color="auto"/>
                <w:left w:val="none" w:sz="0" w:space="0" w:color="auto"/>
                <w:bottom w:val="none" w:sz="0" w:space="0" w:color="auto"/>
                <w:right w:val="none" w:sz="0" w:space="0" w:color="auto"/>
              </w:divBdr>
              <w:divsChild>
                <w:div w:id="91790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22495">
      <w:bodyDiv w:val="1"/>
      <w:marLeft w:val="0"/>
      <w:marRight w:val="0"/>
      <w:marTop w:val="0"/>
      <w:marBottom w:val="0"/>
      <w:divBdr>
        <w:top w:val="none" w:sz="0" w:space="0" w:color="auto"/>
        <w:left w:val="none" w:sz="0" w:space="0" w:color="auto"/>
        <w:bottom w:val="none" w:sz="0" w:space="0" w:color="auto"/>
        <w:right w:val="none" w:sz="0" w:space="0" w:color="auto"/>
      </w:divBdr>
    </w:div>
    <w:div w:id="2125491177">
      <w:bodyDiv w:val="1"/>
      <w:marLeft w:val="0"/>
      <w:marRight w:val="0"/>
      <w:marTop w:val="0"/>
      <w:marBottom w:val="0"/>
      <w:divBdr>
        <w:top w:val="none" w:sz="0" w:space="0" w:color="auto"/>
        <w:left w:val="none" w:sz="0" w:space="0" w:color="auto"/>
        <w:bottom w:val="none" w:sz="0" w:space="0" w:color="auto"/>
        <w:right w:val="none" w:sz="0" w:space="0" w:color="auto"/>
      </w:divBdr>
    </w:div>
    <w:div w:id="2126079629">
      <w:bodyDiv w:val="1"/>
      <w:marLeft w:val="0"/>
      <w:marRight w:val="0"/>
      <w:marTop w:val="0"/>
      <w:marBottom w:val="0"/>
      <w:divBdr>
        <w:top w:val="none" w:sz="0" w:space="0" w:color="auto"/>
        <w:left w:val="none" w:sz="0" w:space="0" w:color="auto"/>
        <w:bottom w:val="none" w:sz="0" w:space="0" w:color="auto"/>
        <w:right w:val="none" w:sz="0" w:space="0" w:color="auto"/>
      </w:divBdr>
    </w:div>
    <w:div w:id="2127430365">
      <w:bodyDiv w:val="1"/>
      <w:marLeft w:val="0"/>
      <w:marRight w:val="0"/>
      <w:marTop w:val="0"/>
      <w:marBottom w:val="0"/>
      <w:divBdr>
        <w:top w:val="none" w:sz="0" w:space="0" w:color="auto"/>
        <w:left w:val="none" w:sz="0" w:space="0" w:color="auto"/>
        <w:bottom w:val="none" w:sz="0" w:space="0" w:color="auto"/>
        <w:right w:val="none" w:sz="0" w:space="0" w:color="auto"/>
      </w:divBdr>
    </w:div>
    <w:div w:id="2127499733">
      <w:bodyDiv w:val="1"/>
      <w:marLeft w:val="0"/>
      <w:marRight w:val="0"/>
      <w:marTop w:val="0"/>
      <w:marBottom w:val="0"/>
      <w:divBdr>
        <w:top w:val="none" w:sz="0" w:space="0" w:color="auto"/>
        <w:left w:val="none" w:sz="0" w:space="0" w:color="auto"/>
        <w:bottom w:val="none" w:sz="0" w:space="0" w:color="auto"/>
        <w:right w:val="none" w:sz="0" w:space="0" w:color="auto"/>
      </w:divBdr>
    </w:div>
    <w:div w:id="2128305182">
      <w:bodyDiv w:val="1"/>
      <w:marLeft w:val="0"/>
      <w:marRight w:val="0"/>
      <w:marTop w:val="0"/>
      <w:marBottom w:val="0"/>
      <w:divBdr>
        <w:top w:val="none" w:sz="0" w:space="0" w:color="auto"/>
        <w:left w:val="none" w:sz="0" w:space="0" w:color="auto"/>
        <w:bottom w:val="none" w:sz="0" w:space="0" w:color="auto"/>
        <w:right w:val="none" w:sz="0" w:space="0" w:color="auto"/>
      </w:divBdr>
    </w:div>
    <w:div w:id="2128311878">
      <w:bodyDiv w:val="1"/>
      <w:marLeft w:val="0"/>
      <w:marRight w:val="0"/>
      <w:marTop w:val="0"/>
      <w:marBottom w:val="0"/>
      <w:divBdr>
        <w:top w:val="none" w:sz="0" w:space="0" w:color="auto"/>
        <w:left w:val="none" w:sz="0" w:space="0" w:color="auto"/>
        <w:bottom w:val="none" w:sz="0" w:space="0" w:color="auto"/>
        <w:right w:val="none" w:sz="0" w:space="0" w:color="auto"/>
      </w:divBdr>
    </w:div>
    <w:div w:id="2128313071">
      <w:bodyDiv w:val="1"/>
      <w:marLeft w:val="0"/>
      <w:marRight w:val="0"/>
      <w:marTop w:val="0"/>
      <w:marBottom w:val="0"/>
      <w:divBdr>
        <w:top w:val="none" w:sz="0" w:space="0" w:color="auto"/>
        <w:left w:val="none" w:sz="0" w:space="0" w:color="auto"/>
        <w:bottom w:val="none" w:sz="0" w:space="0" w:color="auto"/>
        <w:right w:val="none" w:sz="0" w:space="0" w:color="auto"/>
      </w:divBdr>
    </w:div>
    <w:div w:id="2128887972">
      <w:bodyDiv w:val="1"/>
      <w:marLeft w:val="0"/>
      <w:marRight w:val="0"/>
      <w:marTop w:val="0"/>
      <w:marBottom w:val="0"/>
      <w:divBdr>
        <w:top w:val="none" w:sz="0" w:space="0" w:color="auto"/>
        <w:left w:val="none" w:sz="0" w:space="0" w:color="auto"/>
        <w:bottom w:val="none" w:sz="0" w:space="0" w:color="auto"/>
        <w:right w:val="none" w:sz="0" w:space="0" w:color="auto"/>
      </w:divBdr>
    </w:div>
    <w:div w:id="2128891719">
      <w:bodyDiv w:val="1"/>
      <w:marLeft w:val="0"/>
      <w:marRight w:val="0"/>
      <w:marTop w:val="0"/>
      <w:marBottom w:val="0"/>
      <w:divBdr>
        <w:top w:val="none" w:sz="0" w:space="0" w:color="auto"/>
        <w:left w:val="none" w:sz="0" w:space="0" w:color="auto"/>
        <w:bottom w:val="none" w:sz="0" w:space="0" w:color="auto"/>
        <w:right w:val="none" w:sz="0" w:space="0" w:color="auto"/>
      </w:divBdr>
    </w:div>
    <w:div w:id="2128961711">
      <w:bodyDiv w:val="1"/>
      <w:marLeft w:val="0"/>
      <w:marRight w:val="0"/>
      <w:marTop w:val="0"/>
      <w:marBottom w:val="0"/>
      <w:divBdr>
        <w:top w:val="none" w:sz="0" w:space="0" w:color="auto"/>
        <w:left w:val="none" w:sz="0" w:space="0" w:color="auto"/>
        <w:bottom w:val="none" w:sz="0" w:space="0" w:color="auto"/>
        <w:right w:val="none" w:sz="0" w:space="0" w:color="auto"/>
      </w:divBdr>
    </w:div>
    <w:div w:id="2129932136">
      <w:bodyDiv w:val="1"/>
      <w:marLeft w:val="0"/>
      <w:marRight w:val="0"/>
      <w:marTop w:val="0"/>
      <w:marBottom w:val="0"/>
      <w:divBdr>
        <w:top w:val="none" w:sz="0" w:space="0" w:color="auto"/>
        <w:left w:val="none" w:sz="0" w:space="0" w:color="auto"/>
        <w:bottom w:val="none" w:sz="0" w:space="0" w:color="auto"/>
        <w:right w:val="none" w:sz="0" w:space="0" w:color="auto"/>
      </w:divBdr>
    </w:div>
    <w:div w:id="2130052005">
      <w:bodyDiv w:val="1"/>
      <w:marLeft w:val="0"/>
      <w:marRight w:val="0"/>
      <w:marTop w:val="0"/>
      <w:marBottom w:val="0"/>
      <w:divBdr>
        <w:top w:val="none" w:sz="0" w:space="0" w:color="auto"/>
        <w:left w:val="none" w:sz="0" w:space="0" w:color="auto"/>
        <w:bottom w:val="none" w:sz="0" w:space="0" w:color="auto"/>
        <w:right w:val="none" w:sz="0" w:space="0" w:color="auto"/>
      </w:divBdr>
    </w:div>
    <w:div w:id="2130272699">
      <w:bodyDiv w:val="1"/>
      <w:marLeft w:val="0"/>
      <w:marRight w:val="0"/>
      <w:marTop w:val="0"/>
      <w:marBottom w:val="0"/>
      <w:divBdr>
        <w:top w:val="none" w:sz="0" w:space="0" w:color="auto"/>
        <w:left w:val="none" w:sz="0" w:space="0" w:color="auto"/>
        <w:bottom w:val="none" w:sz="0" w:space="0" w:color="auto"/>
        <w:right w:val="none" w:sz="0" w:space="0" w:color="auto"/>
      </w:divBdr>
    </w:div>
    <w:div w:id="2131044437">
      <w:bodyDiv w:val="1"/>
      <w:marLeft w:val="0"/>
      <w:marRight w:val="0"/>
      <w:marTop w:val="0"/>
      <w:marBottom w:val="0"/>
      <w:divBdr>
        <w:top w:val="none" w:sz="0" w:space="0" w:color="auto"/>
        <w:left w:val="none" w:sz="0" w:space="0" w:color="auto"/>
        <w:bottom w:val="none" w:sz="0" w:space="0" w:color="auto"/>
        <w:right w:val="none" w:sz="0" w:space="0" w:color="auto"/>
      </w:divBdr>
    </w:div>
    <w:div w:id="2131432970">
      <w:bodyDiv w:val="1"/>
      <w:marLeft w:val="0"/>
      <w:marRight w:val="0"/>
      <w:marTop w:val="0"/>
      <w:marBottom w:val="0"/>
      <w:divBdr>
        <w:top w:val="none" w:sz="0" w:space="0" w:color="auto"/>
        <w:left w:val="none" w:sz="0" w:space="0" w:color="auto"/>
        <w:bottom w:val="none" w:sz="0" w:space="0" w:color="auto"/>
        <w:right w:val="none" w:sz="0" w:space="0" w:color="auto"/>
      </w:divBdr>
    </w:div>
    <w:div w:id="2132821627">
      <w:bodyDiv w:val="1"/>
      <w:marLeft w:val="0"/>
      <w:marRight w:val="0"/>
      <w:marTop w:val="0"/>
      <w:marBottom w:val="0"/>
      <w:divBdr>
        <w:top w:val="none" w:sz="0" w:space="0" w:color="auto"/>
        <w:left w:val="none" w:sz="0" w:space="0" w:color="auto"/>
        <w:bottom w:val="none" w:sz="0" w:space="0" w:color="auto"/>
        <w:right w:val="none" w:sz="0" w:space="0" w:color="auto"/>
      </w:divBdr>
    </w:div>
    <w:div w:id="2133012736">
      <w:bodyDiv w:val="1"/>
      <w:marLeft w:val="0"/>
      <w:marRight w:val="0"/>
      <w:marTop w:val="0"/>
      <w:marBottom w:val="0"/>
      <w:divBdr>
        <w:top w:val="none" w:sz="0" w:space="0" w:color="auto"/>
        <w:left w:val="none" w:sz="0" w:space="0" w:color="auto"/>
        <w:bottom w:val="none" w:sz="0" w:space="0" w:color="auto"/>
        <w:right w:val="none" w:sz="0" w:space="0" w:color="auto"/>
      </w:divBdr>
    </w:div>
    <w:div w:id="2133596101">
      <w:bodyDiv w:val="1"/>
      <w:marLeft w:val="0"/>
      <w:marRight w:val="0"/>
      <w:marTop w:val="0"/>
      <w:marBottom w:val="0"/>
      <w:divBdr>
        <w:top w:val="none" w:sz="0" w:space="0" w:color="auto"/>
        <w:left w:val="none" w:sz="0" w:space="0" w:color="auto"/>
        <w:bottom w:val="none" w:sz="0" w:space="0" w:color="auto"/>
        <w:right w:val="none" w:sz="0" w:space="0" w:color="auto"/>
      </w:divBdr>
    </w:div>
    <w:div w:id="2135517322">
      <w:bodyDiv w:val="1"/>
      <w:marLeft w:val="0"/>
      <w:marRight w:val="0"/>
      <w:marTop w:val="0"/>
      <w:marBottom w:val="0"/>
      <w:divBdr>
        <w:top w:val="none" w:sz="0" w:space="0" w:color="auto"/>
        <w:left w:val="none" w:sz="0" w:space="0" w:color="auto"/>
        <w:bottom w:val="none" w:sz="0" w:space="0" w:color="auto"/>
        <w:right w:val="none" w:sz="0" w:space="0" w:color="auto"/>
      </w:divBdr>
    </w:div>
    <w:div w:id="2135903570">
      <w:bodyDiv w:val="1"/>
      <w:marLeft w:val="0"/>
      <w:marRight w:val="0"/>
      <w:marTop w:val="0"/>
      <w:marBottom w:val="0"/>
      <w:divBdr>
        <w:top w:val="none" w:sz="0" w:space="0" w:color="auto"/>
        <w:left w:val="none" w:sz="0" w:space="0" w:color="auto"/>
        <w:bottom w:val="none" w:sz="0" w:space="0" w:color="auto"/>
        <w:right w:val="none" w:sz="0" w:space="0" w:color="auto"/>
      </w:divBdr>
    </w:div>
    <w:div w:id="2137018344">
      <w:bodyDiv w:val="1"/>
      <w:marLeft w:val="0"/>
      <w:marRight w:val="0"/>
      <w:marTop w:val="0"/>
      <w:marBottom w:val="0"/>
      <w:divBdr>
        <w:top w:val="none" w:sz="0" w:space="0" w:color="auto"/>
        <w:left w:val="none" w:sz="0" w:space="0" w:color="auto"/>
        <w:bottom w:val="none" w:sz="0" w:space="0" w:color="auto"/>
        <w:right w:val="none" w:sz="0" w:space="0" w:color="auto"/>
      </w:divBdr>
    </w:div>
    <w:div w:id="2137138787">
      <w:bodyDiv w:val="1"/>
      <w:marLeft w:val="0"/>
      <w:marRight w:val="0"/>
      <w:marTop w:val="0"/>
      <w:marBottom w:val="0"/>
      <w:divBdr>
        <w:top w:val="none" w:sz="0" w:space="0" w:color="auto"/>
        <w:left w:val="none" w:sz="0" w:space="0" w:color="auto"/>
        <w:bottom w:val="none" w:sz="0" w:space="0" w:color="auto"/>
        <w:right w:val="none" w:sz="0" w:space="0" w:color="auto"/>
      </w:divBdr>
      <w:divsChild>
        <w:div w:id="214244430">
          <w:marLeft w:val="0"/>
          <w:marRight w:val="0"/>
          <w:marTop w:val="0"/>
          <w:marBottom w:val="0"/>
          <w:divBdr>
            <w:top w:val="none" w:sz="0" w:space="0" w:color="auto"/>
            <w:left w:val="none" w:sz="0" w:space="0" w:color="auto"/>
            <w:bottom w:val="none" w:sz="0" w:space="0" w:color="auto"/>
            <w:right w:val="none" w:sz="0" w:space="0" w:color="auto"/>
          </w:divBdr>
          <w:divsChild>
            <w:div w:id="741105811">
              <w:marLeft w:val="0"/>
              <w:marRight w:val="0"/>
              <w:marTop w:val="0"/>
              <w:marBottom w:val="0"/>
              <w:divBdr>
                <w:top w:val="none" w:sz="0" w:space="0" w:color="auto"/>
                <w:left w:val="none" w:sz="0" w:space="0" w:color="auto"/>
                <w:bottom w:val="none" w:sz="0" w:space="0" w:color="auto"/>
                <w:right w:val="none" w:sz="0" w:space="0" w:color="auto"/>
              </w:divBdr>
              <w:divsChild>
                <w:div w:id="48713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03773">
      <w:bodyDiv w:val="1"/>
      <w:marLeft w:val="0"/>
      <w:marRight w:val="0"/>
      <w:marTop w:val="0"/>
      <w:marBottom w:val="0"/>
      <w:divBdr>
        <w:top w:val="none" w:sz="0" w:space="0" w:color="auto"/>
        <w:left w:val="none" w:sz="0" w:space="0" w:color="auto"/>
        <w:bottom w:val="none" w:sz="0" w:space="0" w:color="auto"/>
        <w:right w:val="none" w:sz="0" w:space="0" w:color="auto"/>
      </w:divBdr>
    </w:div>
    <w:div w:id="2138253190">
      <w:bodyDiv w:val="1"/>
      <w:marLeft w:val="0"/>
      <w:marRight w:val="0"/>
      <w:marTop w:val="0"/>
      <w:marBottom w:val="0"/>
      <w:divBdr>
        <w:top w:val="none" w:sz="0" w:space="0" w:color="auto"/>
        <w:left w:val="none" w:sz="0" w:space="0" w:color="auto"/>
        <w:bottom w:val="none" w:sz="0" w:space="0" w:color="auto"/>
        <w:right w:val="none" w:sz="0" w:space="0" w:color="auto"/>
      </w:divBdr>
    </w:div>
    <w:div w:id="2138570997">
      <w:bodyDiv w:val="1"/>
      <w:marLeft w:val="0"/>
      <w:marRight w:val="0"/>
      <w:marTop w:val="0"/>
      <w:marBottom w:val="0"/>
      <w:divBdr>
        <w:top w:val="none" w:sz="0" w:space="0" w:color="auto"/>
        <w:left w:val="none" w:sz="0" w:space="0" w:color="auto"/>
        <w:bottom w:val="none" w:sz="0" w:space="0" w:color="auto"/>
        <w:right w:val="none" w:sz="0" w:space="0" w:color="auto"/>
      </w:divBdr>
    </w:div>
    <w:div w:id="2138598299">
      <w:bodyDiv w:val="1"/>
      <w:marLeft w:val="0"/>
      <w:marRight w:val="0"/>
      <w:marTop w:val="0"/>
      <w:marBottom w:val="0"/>
      <w:divBdr>
        <w:top w:val="none" w:sz="0" w:space="0" w:color="auto"/>
        <w:left w:val="none" w:sz="0" w:space="0" w:color="auto"/>
        <w:bottom w:val="none" w:sz="0" w:space="0" w:color="auto"/>
        <w:right w:val="none" w:sz="0" w:space="0" w:color="auto"/>
      </w:divBdr>
    </w:div>
    <w:div w:id="2138642894">
      <w:bodyDiv w:val="1"/>
      <w:marLeft w:val="0"/>
      <w:marRight w:val="0"/>
      <w:marTop w:val="0"/>
      <w:marBottom w:val="0"/>
      <w:divBdr>
        <w:top w:val="none" w:sz="0" w:space="0" w:color="auto"/>
        <w:left w:val="none" w:sz="0" w:space="0" w:color="auto"/>
        <w:bottom w:val="none" w:sz="0" w:space="0" w:color="auto"/>
        <w:right w:val="none" w:sz="0" w:space="0" w:color="auto"/>
      </w:divBdr>
    </w:div>
    <w:div w:id="2138986042">
      <w:bodyDiv w:val="1"/>
      <w:marLeft w:val="0"/>
      <w:marRight w:val="0"/>
      <w:marTop w:val="0"/>
      <w:marBottom w:val="0"/>
      <w:divBdr>
        <w:top w:val="none" w:sz="0" w:space="0" w:color="auto"/>
        <w:left w:val="none" w:sz="0" w:space="0" w:color="auto"/>
        <w:bottom w:val="none" w:sz="0" w:space="0" w:color="auto"/>
        <w:right w:val="none" w:sz="0" w:space="0" w:color="auto"/>
      </w:divBdr>
    </w:div>
    <w:div w:id="2139061428">
      <w:bodyDiv w:val="1"/>
      <w:marLeft w:val="0"/>
      <w:marRight w:val="0"/>
      <w:marTop w:val="0"/>
      <w:marBottom w:val="0"/>
      <w:divBdr>
        <w:top w:val="none" w:sz="0" w:space="0" w:color="auto"/>
        <w:left w:val="none" w:sz="0" w:space="0" w:color="auto"/>
        <w:bottom w:val="none" w:sz="0" w:space="0" w:color="auto"/>
        <w:right w:val="none" w:sz="0" w:space="0" w:color="auto"/>
      </w:divBdr>
    </w:div>
    <w:div w:id="2139297553">
      <w:bodyDiv w:val="1"/>
      <w:marLeft w:val="0"/>
      <w:marRight w:val="0"/>
      <w:marTop w:val="0"/>
      <w:marBottom w:val="0"/>
      <w:divBdr>
        <w:top w:val="none" w:sz="0" w:space="0" w:color="auto"/>
        <w:left w:val="none" w:sz="0" w:space="0" w:color="auto"/>
        <w:bottom w:val="none" w:sz="0" w:space="0" w:color="auto"/>
        <w:right w:val="none" w:sz="0" w:space="0" w:color="auto"/>
      </w:divBdr>
    </w:div>
    <w:div w:id="2139646798">
      <w:bodyDiv w:val="1"/>
      <w:marLeft w:val="0"/>
      <w:marRight w:val="0"/>
      <w:marTop w:val="0"/>
      <w:marBottom w:val="0"/>
      <w:divBdr>
        <w:top w:val="none" w:sz="0" w:space="0" w:color="auto"/>
        <w:left w:val="none" w:sz="0" w:space="0" w:color="auto"/>
        <w:bottom w:val="none" w:sz="0" w:space="0" w:color="auto"/>
        <w:right w:val="none" w:sz="0" w:space="0" w:color="auto"/>
      </w:divBdr>
    </w:div>
    <w:div w:id="2140875378">
      <w:bodyDiv w:val="1"/>
      <w:marLeft w:val="0"/>
      <w:marRight w:val="0"/>
      <w:marTop w:val="0"/>
      <w:marBottom w:val="0"/>
      <w:divBdr>
        <w:top w:val="none" w:sz="0" w:space="0" w:color="auto"/>
        <w:left w:val="none" w:sz="0" w:space="0" w:color="auto"/>
        <w:bottom w:val="none" w:sz="0" w:space="0" w:color="auto"/>
        <w:right w:val="none" w:sz="0" w:space="0" w:color="auto"/>
      </w:divBdr>
    </w:div>
    <w:div w:id="2141141083">
      <w:bodyDiv w:val="1"/>
      <w:marLeft w:val="0"/>
      <w:marRight w:val="0"/>
      <w:marTop w:val="0"/>
      <w:marBottom w:val="0"/>
      <w:divBdr>
        <w:top w:val="none" w:sz="0" w:space="0" w:color="auto"/>
        <w:left w:val="none" w:sz="0" w:space="0" w:color="auto"/>
        <w:bottom w:val="none" w:sz="0" w:space="0" w:color="auto"/>
        <w:right w:val="none" w:sz="0" w:space="0" w:color="auto"/>
      </w:divBdr>
    </w:div>
    <w:div w:id="2141799498">
      <w:bodyDiv w:val="1"/>
      <w:marLeft w:val="0"/>
      <w:marRight w:val="0"/>
      <w:marTop w:val="0"/>
      <w:marBottom w:val="0"/>
      <w:divBdr>
        <w:top w:val="none" w:sz="0" w:space="0" w:color="auto"/>
        <w:left w:val="none" w:sz="0" w:space="0" w:color="auto"/>
        <w:bottom w:val="none" w:sz="0" w:space="0" w:color="auto"/>
        <w:right w:val="none" w:sz="0" w:space="0" w:color="auto"/>
      </w:divBdr>
    </w:div>
    <w:div w:id="2141871704">
      <w:bodyDiv w:val="1"/>
      <w:marLeft w:val="0"/>
      <w:marRight w:val="0"/>
      <w:marTop w:val="0"/>
      <w:marBottom w:val="0"/>
      <w:divBdr>
        <w:top w:val="none" w:sz="0" w:space="0" w:color="auto"/>
        <w:left w:val="none" w:sz="0" w:space="0" w:color="auto"/>
        <w:bottom w:val="none" w:sz="0" w:space="0" w:color="auto"/>
        <w:right w:val="none" w:sz="0" w:space="0" w:color="auto"/>
      </w:divBdr>
    </w:div>
    <w:div w:id="2142534106">
      <w:bodyDiv w:val="1"/>
      <w:marLeft w:val="0"/>
      <w:marRight w:val="0"/>
      <w:marTop w:val="0"/>
      <w:marBottom w:val="0"/>
      <w:divBdr>
        <w:top w:val="none" w:sz="0" w:space="0" w:color="auto"/>
        <w:left w:val="none" w:sz="0" w:space="0" w:color="auto"/>
        <w:bottom w:val="none" w:sz="0" w:space="0" w:color="auto"/>
        <w:right w:val="none" w:sz="0" w:space="0" w:color="auto"/>
      </w:divBdr>
    </w:div>
    <w:div w:id="2143158908">
      <w:bodyDiv w:val="1"/>
      <w:marLeft w:val="0"/>
      <w:marRight w:val="0"/>
      <w:marTop w:val="0"/>
      <w:marBottom w:val="0"/>
      <w:divBdr>
        <w:top w:val="none" w:sz="0" w:space="0" w:color="auto"/>
        <w:left w:val="none" w:sz="0" w:space="0" w:color="auto"/>
        <w:bottom w:val="none" w:sz="0" w:space="0" w:color="auto"/>
        <w:right w:val="none" w:sz="0" w:space="0" w:color="auto"/>
      </w:divBdr>
    </w:div>
    <w:div w:id="2143645190">
      <w:bodyDiv w:val="1"/>
      <w:marLeft w:val="0"/>
      <w:marRight w:val="0"/>
      <w:marTop w:val="0"/>
      <w:marBottom w:val="0"/>
      <w:divBdr>
        <w:top w:val="none" w:sz="0" w:space="0" w:color="auto"/>
        <w:left w:val="none" w:sz="0" w:space="0" w:color="auto"/>
        <w:bottom w:val="none" w:sz="0" w:space="0" w:color="auto"/>
        <w:right w:val="none" w:sz="0" w:space="0" w:color="auto"/>
      </w:divBdr>
    </w:div>
    <w:div w:id="214573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3.jpeg"/><Relationship Id="rId68" Type="http://schemas.openxmlformats.org/officeDocument/2006/relationships/fontTable" Target="fontTable.xml"/><Relationship Id="rId7" Type="http://schemas.openxmlformats.org/officeDocument/2006/relationships/settings" Target="settings.xml"/><Relationship Id="rId71"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jpeg"/><Relationship Id="rId53" Type="http://schemas.openxmlformats.org/officeDocument/2006/relationships/image" Target="media/image37.png"/><Relationship Id="rId58" Type="http://schemas.openxmlformats.org/officeDocument/2006/relationships/image" Target="media/image38.png"/><Relationship Id="rId66" Type="http://schemas.openxmlformats.org/officeDocument/2006/relationships/image" Target="media/image46.png"/><Relationship Id="rId5" Type="http://schemas.openxmlformats.org/officeDocument/2006/relationships/numbering" Target="numbering.xml"/><Relationship Id="rId61" Type="http://schemas.openxmlformats.org/officeDocument/2006/relationships/image" Target="media/image41.emf"/><Relationship Id="rId1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jpeg"/><Relationship Id="rId56" Type="http://schemas.openxmlformats.org/officeDocument/2006/relationships/header" Target="header7.xml"/><Relationship Id="rId64" Type="http://schemas.openxmlformats.org/officeDocument/2006/relationships/image" Target="media/image44.jpg"/><Relationship Id="rId69"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image" Target="media/image35.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header" Target="header6.xml"/><Relationship Id="rId62" Type="http://schemas.openxmlformats.org/officeDocument/2006/relationships/image" Target="media/image42.e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emf"/><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image" Target="media/image15.jpeg"/><Relationship Id="rId44" Type="http://schemas.openxmlformats.org/officeDocument/2006/relationships/image" Target="media/image28.png"/><Relationship Id="rId52" Type="http://schemas.openxmlformats.org/officeDocument/2006/relationships/image" Target="media/image36.jpg"/><Relationship Id="rId60" Type="http://schemas.openxmlformats.org/officeDocument/2006/relationships/image" Target="media/image40.png"/><Relationship Id="rId65" Type="http://schemas.openxmlformats.org/officeDocument/2006/relationships/image" Target="media/image4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jpeg"/><Relationship Id="rId55"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1868574"/>
        <w:category>
          <w:name w:val="General"/>
          <w:gallery w:val="placeholder"/>
        </w:category>
        <w:types>
          <w:type w:val="bbPlcHdr"/>
        </w:types>
        <w:behaviors>
          <w:behavior w:val="content"/>
        </w:behaviors>
        <w:guid w:val="{C0B14CDC-BF0A-4A5C-A2B4-0E78E52EE2B6}"/>
      </w:docPartPr>
      <w:docPartBody>
        <w:p w:rsidR="00995F44" w:rsidRDefault="00995F44"/>
      </w:docPartBody>
    </w:docPart>
    <w:docPart>
      <w:docPartPr>
        <w:name w:val="DEC6D98D39C64E6AA756446A8E7B27D4"/>
        <w:category>
          <w:name w:val="General"/>
          <w:gallery w:val="placeholder"/>
        </w:category>
        <w:types>
          <w:type w:val="bbPlcHdr"/>
        </w:types>
        <w:behaviors>
          <w:behavior w:val="content"/>
        </w:behaviors>
        <w:guid w:val="{62E89382-73CB-4B90-B796-4AE530A7A77C}"/>
      </w:docPartPr>
      <w:docPartBody>
        <w:p w:rsidR="00CA5BF5" w:rsidRDefault="00CA5BF5"/>
      </w:docPartBody>
    </w:docPart>
    <w:docPart>
      <w:docPartPr>
        <w:name w:val="EE64AD721B9E460898B6855F8DD44804"/>
        <w:category>
          <w:name w:val="General"/>
          <w:gallery w:val="placeholder"/>
        </w:category>
        <w:types>
          <w:type w:val="bbPlcHdr"/>
        </w:types>
        <w:behaviors>
          <w:behavior w:val="content"/>
        </w:behaviors>
        <w:guid w:val="{12C67133-5E63-4080-883D-C64864516E4B}"/>
      </w:docPartPr>
      <w:docPartBody>
        <w:p w:rsidR="00B6602F" w:rsidRDefault="00B6602F"/>
      </w:docPartBody>
    </w:docPart>
    <w:docPart>
      <w:docPartPr>
        <w:name w:val="76369D2366CC4CEC91B42A5A0ACC8C3C"/>
        <w:category>
          <w:name w:val="General"/>
          <w:gallery w:val="placeholder"/>
        </w:category>
        <w:types>
          <w:type w:val="bbPlcHdr"/>
        </w:types>
        <w:behaviors>
          <w:behavior w:val="content"/>
        </w:behaviors>
        <w:guid w:val="{1A7D1C73-EAD1-4D65-8333-341E35C973FE}"/>
      </w:docPartPr>
      <w:docPartBody>
        <w:p w:rsidR="00B6602F" w:rsidRDefault="00B6602F"/>
      </w:docPartBody>
    </w:docPart>
    <w:docPart>
      <w:docPartPr>
        <w:name w:val="AC789226007347FB875EEA9EC987812E"/>
        <w:category>
          <w:name w:val="General"/>
          <w:gallery w:val="placeholder"/>
        </w:category>
        <w:types>
          <w:type w:val="bbPlcHdr"/>
        </w:types>
        <w:behaviors>
          <w:behavior w:val="content"/>
        </w:behaviors>
        <w:guid w:val="{EDE473AC-5CDC-4CD7-8CFF-261A403E91D9}"/>
      </w:docPartPr>
      <w:docPartBody>
        <w:p w:rsidR="00FD57C6" w:rsidRDefault="00FD57C6"/>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995F44"/>
    <w:rsid w:val="0000351D"/>
    <w:rsid w:val="00031858"/>
    <w:rsid w:val="00046130"/>
    <w:rsid w:val="00091BF2"/>
    <w:rsid w:val="000B0BF0"/>
    <w:rsid w:val="000B5E49"/>
    <w:rsid w:val="000D4B39"/>
    <w:rsid w:val="000D6308"/>
    <w:rsid w:val="000E5F8C"/>
    <w:rsid w:val="000E652F"/>
    <w:rsid w:val="00124F90"/>
    <w:rsid w:val="001D05E8"/>
    <w:rsid w:val="001F266B"/>
    <w:rsid w:val="00216307"/>
    <w:rsid w:val="002256F2"/>
    <w:rsid w:val="002419ED"/>
    <w:rsid w:val="00262248"/>
    <w:rsid w:val="00297E1C"/>
    <w:rsid w:val="002A0FC2"/>
    <w:rsid w:val="002A7089"/>
    <w:rsid w:val="002F2841"/>
    <w:rsid w:val="00337A36"/>
    <w:rsid w:val="00341CED"/>
    <w:rsid w:val="003833AF"/>
    <w:rsid w:val="0039507C"/>
    <w:rsid w:val="003D2A5C"/>
    <w:rsid w:val="00462B5F"/>
    <w:rsid w:val="00490626"/>
    <w:rsid w:val="004A1675"/>
    <w:rsid w:val="00521A0F"/>
    <w:rsid w:val="0052200D"/>
    <w:rsid w:val="00530C63"/>
    <w:rsid w:val="005319D9"/>
    <w:rsid w:val="005365EC"/>
    <w:rsid w:val="00540DAE"/>
    <w:rsid w:val="005B7BDE"/>
    <w:rsid w:val="005C4E10"/>
    <w:rsid w:val="005D5F38"/>
    <w:rsid w:val="005E3481"/>
    <w:rsid w:val="005E6FF2"/>
    <w:rsid w:val="00637920"/>
    <w:rsid w:val="00641630"/>
    <w:rsid w:val="00643CCE"/>
    <w:rsid w:val="006568AC"/>
    <w:rsid w:val="00672281"/>
    <w:rsid w:val="00697315"/>
    <w:rsid w:val="006C53FD"/>
    <w:rsid w:val="006D695A"/>
    <w:rsid w:val="007240DA"/>
    <w:rsid w:val="00751648"/>
    <w:rsid w:val="00777BA3"/>
    <w:rsid w:val="00796EF0"/>
    <w:rsid w:val="007A6E95"/>
    <w:rsid w:val="007F7474"/>
    <w:rsid w:val="00861E33"/>
    <w:rsid w:val="008A5FD6"/>
    <w:rsid w:val="008C0442"/>
    <w:rsid w:val="008C1567"/>
    <w:rsid w:val="008E3F55"/>
    <w:rsid w:val="008E5695"/>
    <w:rsid w:val="008E5EF9"/>
    <w:rsid w:val="0092074F"/>
    <w:rsid w:val="009261DB"/>
    <w:rsid w:val="009360F7"/>
    <w:rsid w:val="00945E68"/>
    <w:rsid w:val="00946295"/>
    <w:rsid w:val="00995F44"/>
    <w:rsid w:val="00A41440"/>
    <w:rsid w:val="00A96179"/>
    <w:rsid w:val="00AA4191"/>
    <w:rsid w:val="00AD4B63"/>
    <w:rsid w:val="00AE51C3"/>
    <w:rsid w:val="00B557CE"/>
    <w:rsid w:val="00B6602F"/>
    <w:rsid w:val="00B86116"/>
    <w:rsid w:val="00BA1CF3"/>
    <w:rsid w:val="00BC1882"/>
    <w:rsid w:val="00BC4F3A"/>
    <w:rsid w:val="00BD64C5"/>
    <w:rsid w:val="00C138B2"/>
    <w:rsid w:val="00C42EC2"/>
    <w:rsid w:val="00C56A6E"/>
    <w:rsid w:val="00C63672"/>
    <w:rsid w:val="00C85445"/>
    <w:rsid w:val="00CA5BF5"/>
    <w:rsid w:val="00D106A4"/>
    <w:rsid w:val="00D26410"/>
    <w:rsid w:val="00D45B20"/>
    <w:rsid w:val="00D57A0D"/>
    <w:rsid w:val="00D841A6"/>
    <w:rsid w:val="00D90B74"/>
    <w:rsid w:val="00D92F41"/>
    <w:rsid w:val="00D95C24"/>
    <w:rsid w:val="00DC2142"/>
    <w:rsid w:val="00DC4A13"/>
    <w:rsid w:val="00DE2133"/>
    <w:rsid w:val="00EA210E"/>
    <w:rsid w:val="00EA624D"/>
    <w:rsid w:val="00F06F30"/>
    <w:rsid w:val="00F41866"/>
    <w:rsid w:val="00F6054C"/>
    <w:rsid w:val="00F631DA"/>
    <w:rsid w:val="00F909EF"/>
    <w:rsid w:val="00FA27C2"/>
    <w:rsid w:val="00FD57C6"/>
    <w:rsid w:val="00FD65AE"/>
    <w:rsid w:val="00FF5BA5"/>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MX"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257a42a-fd43-47dc-829a-a79690b34457">
      <UserInfo>
        <DisplayName>GILMA MARIA MAYORGA PORTILLO</DisplayName>
        <AccountId>10</AccountId>
        <AccountType/>
      </UserInfo>
    </SharedWithUsers>
    <_activity xmlns="43f76d21-7404-4660-9e58-66fb7acee9a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Eco23</b:Tag>
    <b:SourceType>InternetSite</b:SourceType>
    <b:Guid>{284CBA19-3D51-304E-8D43-E24F0535AF54}</b:Guid>
    <b:Title>Eco café 1605</b:Title>
    <b:Year>2023</b:Year>
    <b:InternetSiteTitle>Café de Honduras</b:InternetSiteTitle>
    <b:URL>https://ecocafe1605.com/cafe-de-honduras-historia-y-tradicion/</b:URL>
    <b:RefOrder>1</b:RefOrder>
  </b:Source>
  <b:Source>
    <b:Tag>Fór19</b:Tag>
    <b:SourceType>DocumentFromInternetSite</b:SourceType>
    <b:Guid>{AB431FC7-D941-784D-97FA-2F5A4EC1E741}</b:Guid>
    <b:Title>El café de Honduras</b:Title>
    <b:InternetSiteTitle>Fórumcafé</b:InternetSiteTitle>
    <b:URL>https://www.forumdelcafe.com/sites/default/files/biblioteca/elcafedehonduras.pdf</b:URL>
    <b:Year>2019</b:Year>
    <b:Author>
      <b:Author>
        <b:NameList>
          <b:Person>
            <b:Last>Fórumcafé</b:Last>
          </b:Person>
        </b:NameList>
      </b:Author>
    </b:Author>
    <b:RefOrder>2</b:RefOrder>
  </b:Source>
  <b:Source>
    <b:Tag>Ivá19</b:Tag>
    <b:SourceType>InternetSite</b:SourceType>
    <b:Guid>{7A47FADB-9551-425B-9A23-CF740CE37B31}</b:Guid>
    <b:Title>Cámara Café Perú </b:Title>
    <b:Year>2019</b:Year>
    <b:Author>
      <b:Author>
        <b:NameList>
          <b:Person>
            <b:Last>Zambrano</b:Last>
            <b:First>Iván</b:First>
          </b:Person>
        </b:NameList>
      </b:Author>
    </b:Author>
    <b:Month>Enero</b:Month>
    <b:Day>19</b:Day>
    <b:URL>https://camcafeperu.com.pe/ES/articulo.php?id=176</b:URL>
    <b:RefOrder>33</b:RefOrder>
  </b:Source>
  <b:Source>
    <b:Tag>IHC22</b:Tag>
    <b:SourceType>InternetSite</b:SourceType>
    <b:Guid>{659A91EA-4C8B-478D-8E9F-C91AF066151F}</b:Guid>
    <b:Author>
      <b:Author>
        <b:NameList>
          <b:Person>
            <b:Last>IHCAFE</b:Last>
          </b:Person>
        </b:NameList>
      </b:Author>
    </b:Author>
    <b:Year>2022</b:Year>
    <b:URL>https://www.ihcafe.hn/produccion-nacional/</b:URL>
    <b:RefOrder>3</b:RefOrder>
  </b:Source>
  <b:Source>
    <b:Tag>Mig18</b:Tag>
    <b:SourceType>DocumentFromInternetSite</b:SourceType>
    <b:Guid>{5E701996-D9A8-498A-B873-FDFE70214E34}</b:Guid>
    <b:Title>Heifer International Honduras</b:Title>
    <b:Year>2018</b:Year>
    <b:URL>https://www.undp.org/sites/g/files/zskgke326/files/migration/hn/cadena-valor-cafe-2018-HEIFER-IHCAFE-PNUD.pdf</b:URL>
    <b:Author>
      <b:Author>
        <b:Corporate>Miguel Angel Alvarez</b:Corporate>
      </b:Author>
    </b:Author>
    <b:RefOrder>34</b:RefOrder>
  </b:Source>
  <b:Source>
    <b:Tag>SWI23</b:Tag>
    <b:SourceType>InternetSite</b:SourceType>
    <b:Guid>{06BA8DE9-BE25-48BF-AD78-28DC7379C656}</b:Guid>
    <b:Author>
      <b:Author>
        <b:NameList>
          <b:Person>
            <b:Last>SWI</b:Last>
          </b:Person>
        </b:NameList>
      </b:Author>
    </b:Author>
    <b:Title>Swissinfo.ch</b:Title>
    <b:Year>2023</b:Year>
    <b:Month>Febrero</b:Month>
    <b:Day>1</b:Day>
    <b:URL>https://www.swissinfo.ch/spa/honduras-caf%C3%A9_la-crisis-clim%C3%A1tica-y-bajos-precios-afectan-la-producci%C3%B3n-de-caf%C3%A9-en-honduras/48251086</b:URL>
    <b:RefOrder>35</b:RefOrder>
  </b:Source>
  <b:Source>
    <b:Tag>San211</b:Tag>
    <b:SourceType>InternetSite</b:SourceType>
    <b:Guid>{9184C76D-8852-41CC-A1C8-1F5262024C7D}</b:Guid>
    <b:Title>Centro Europeo de Postgrado</b:Title>
    <b:Year>2021</b:Year>
    <b:Month>Diciembre</b:Month>
    <b:Day>20</b:Day>
    <b:Author>
      <b:Author>
        <b:NameList>
          <b:Person>
            <b:Last>Figueiras</b:Last>
            <b:First>Santiago</b:First>
          </b:Person>
        </b:NameList>
      </b:Author>
    </b:Author>
    <b:URL>https://www.ceupe.mx/blog/que-es-el-macroentorno.html</b:URL>
    <b:RefOrder>4</b:RefOrder>
  </b:Source>
  <b:Source>
    <b:Tag>Abi23</b:Tag>
    <b:SourceType>InternetSite</b:SourceType>
    <b:Guid>{A1B0E669-376D-454F-89C9-D4CFC1A6EFED}</b:Guid>
    <b:Author>
      <b:Author>
        <b:NameList>
          <b:Person>
            <b:Last>Orús</b:Last>
            <b:First>Abigail</b:First>
          </b:Person>
        </b:NameList>
      </b:Author>
    </b:Author>
    <b:Title>Statista</b:Title>
    <b:Year>2023</b:Year>
    <b:Month>Febrero</b:Month>
    <b:Day>20</b:Day>
    <b:URL>https://es.statista.com/estadisticas/1287398/produccion-mundial-de-cafe-por-region/</b:URL>
    <b:RefOrder>6</b:RefOrder>
  </b:Source>
  <b:Source>
    <b:Tag>IHC221</b:Tag>
    <b:SourceType>JournalArticle</b:SourceType>
    <b:Guid>{CAB46199-DD60-4000-A92B-2A057232B00B}</b:Guid>
    <b:Title>Mercado Mundial del Café</b:Title>
    <b:Year>2022</b:Year>
    <b:Pages>3</b:Pages>
    <b:Publisher>https://www.ihcafe.hn/wp-content/uploads/2022/02/Resumen-Informe-2020-2021.pdf</b:Publisher>
    <b:Author>
      <b:Author>
        <b:NameList>
          <b:Person>
            <b:Last>IHCAFE</b:Last>
          </b:Person>
        </b:NameList>
      </b:Author>
    </b:Author>
    <b:PeriodicalTitle>Informe Estadísticos 2020-2021</b:PeriodicalTitle>
    <b:RefOrder>5</b:RefOrder>
  </b:Source>
  <b:Source>
    <b:Tag>Zer19</b:Tag>
    <b:SourceType>InternetSite</b:SourceType>
    <b:Guid>{E62A4E54-FF5B-4CC7-9122-C82B703773C8}</b:Guid>
    <b:Author>
      <b:Author>
        <b:NameList>
          <b:Person>
            <b:Last>Zerpa</b:Last>
            <b:First>Jesús</b:First>
            <b:Middle>B.</b:Middle>
          </b:Person>
        </b:NameList>
      </b:Author>
    </b:Author>
    <b:Title>Jesús B. Zerpa</b:Title>
    <b:Year>2019</b:Year>
    <b:URL>https://jesusbezerpa.github.io/evaluacion-y-formulacion-de-proyectos-de-inversion.html</b:URL>
    <b:RefOrder>36</b:RefOrder>
  </b:Source>
  <b:Source>
    <b:Tag>Dia17</b:Tag>
    <b:SourceType>JournalArticle</b:SourceType>
    <b:Guid>{0B3D0AC6-83B0-4A57-B2B6-BF0ED2021F65}</b:Guid>
    <b:Title>Formulación y Evaluación de Proyectos</b:Title>
    <b:Year>2017</b:Year>
    <b:Author>
      <b:Author>
        <b:NameList>
          <b:Person>
            <b:Last>Puerto</b:Last>
            <b:First>Diana</b:First>
            <b:Middle>Mondragón</b:Middle>
          </b:Person>
        </b:NameList>
      </b:Author>
    </b:Author>
    <b:JournalName>Fundación Universitaria del Área Andina</b:JournalName>
    <b:Pages>14</b:Pages>
    <b:RefOrder>37</b:RefOrder>
  </b:Source>
  <b:Source>
    <b:Tag>Car23</b:Tag>
    <b:SourceType>InternetSite</b:SourceType>
    <b:Guid>{F93B2FC1-91FB-4E4B-85CA-187F87A17AE4}</b:Guid>
    <b:Author>
      <b:Author>
        <b:NameList>
          <b:Person>
            <b:Last>Felipe</b:Last>
            <b:First>Carlos</b:First>
          </b:Person>
        </b:NameList>
      </b:Author>
    </b:Author>
    <b:Title>Carlos Felipe Law Firm</b:Title>
    <b:Year>2023</b:Year>
    <b:URL>https://fc-abogados.com/es/que-es-la-factibilidad-legal/</b:URL>
    <b:RefOrder>38</b:RefOrder>
  </b:Source>
  <b:Source>
    <b:Tag>Sam08</b:Tag>
    <b:SourceType>BookSection</b:SourceType>
    <b:Guid>{8DB8E3D6-2932-4CA5-A9EA-C90BAA7206EE}</b:Guid>
    <b:Author>
      <b:Author>
        <b:NameList>
          <b:Person>
            <b:Last>Sampieri</b:Last>
            <b:First>Roberto</b:First>
            <b:Middle>Hernandez</b:Middle>
          </b:Person>
        </b:NameList>
      </b:Author>
    </b:Author>
    <b:Title>Marco Teórico</b:Title>
    <b:Year>2018</b:Year>
    <b:BookTitle>Metodología de la Investigación</b:BookTitle>
    <b:RefOrder>39</b:RefOrder>
  </b:Source>
  <b:Source>
    <b:Tag>Esc23</b:Tag>
    <b:SourceType>DocumentFromInternetSite</b:SourceType>
    <b:Guid>{E3EF4469-9700-F74A-9ED3-1463AB73F88B}</b:Guid>
    <b:Author>
      <b:Author>
        <b:NameList>
          <b:Person>
            <b:Last>Bustillo</b:Last>
            <b:First>Escarleth</b:First>
          </b:Person>
        </b:NameList>
      </b:Author>
    </b:Author>
    <b:Title>Ecovis Honduras</b:Title>
    <b:InternetSiteTitle>Ecovis Honduras</b:InternetSiteTitle>
    <b:URL>https://ecovis.hn/sociedad-de-responsabilidad-limitada-en-honduras/</b:URL>
    <b:Year>2023</b:Year>
    <b:RefOrder>24</b:RefOrder>
  </b:Source>
  <b:Source>
    <b:Tag>Eco231</b:Tag>
    <b:SourceType>InternetSite</b:SourceType>
    <b:Guid>{E6B775A5-03F6-174E-B591-4A50B70CEAE1}</b:Guid>
    <b:Title>EcovisHonduras</b:Title>
    <b:InternetSiteTitle>EcovisHonduras</b:InternetSiteTitle>
    <b:URL>https://ecovis.hn/ecovis-honduras-aspectos-legales-a-considerar-al-iniciar-un-negocio-en-honduras/</b:URL>
    <b:Year>2023</b:Year>
    <b:RefOrder>25</b:RefOrder>
  </b:Source>
  <b:Source>
    <b:Tag>Ven19</b:Tag>
    <b:SourceType>DocumentFromInternetSite</b:SourceType>
    <b:Guid>{9AB6D10C-899A-D841-B144-41F4157BC5BD}</b:Guid>
    <b:Title>Linked in</b:Title>
    <b:InternetSiteTitle>El largo proceso del café</b:InternetSiteTitle>
    <b:URL>https://es.linkedin.com/pulse/el-largo-proceso-del-caf%C3%A9-venustiano-rubio</b:URL>
    <b:Year>2019</b:Year>
    <b:Month>abril</b:Month>
    <b:Day>30</b:Day>
    <b:Author>
      <b:Author>
        <b:NameList>
          <b:Person>
            <b:Last>Rubio</b:Last>
            <b:First>Venustiano</b:First>
          </b:Person>
        </b:NameList>
      </b:Author>
    </b:Author>
    <b:RefOrder>20</b:RefOrder>
  </b:Source>
  <b:Source>
    <b:Tag>BAQ18</b:Tag>
    <b:SourceType>InternetSite</b:SourceType>
    <b:Guid>{570F2AF5-B591-5E46-9A24-722C95AA4C07}</b:Guid>
    <b:Title>BAQUÉ café</b:Title>
    <b:InternetSiteTitle>BAQUÉ café</b:InternetSiteTitle>
    <b:URL>https://www.baque.com/es/blog/que-es-cafe-organico/</b:URL>
    <b:Year>2018</b:Year>
    <b:Month>abril</b:Month>
    <b:Day>3</b:Day>
    <b:RefOrder>16</b:RefOrder>
  </b:Source>
  <b:Source>
    <b:Tag>Alb20</b:Tag>
    <b:SourceType>DocumentFromInternetSite</b:SourceType>
    <b:Guid>{6020E7E6-1169-8345-BB88-3EA3BF94751B}</b:Guid>
    <b:Title>Microentorno</b:Title>
    <b:InternetSiteTitle>Economipedia</b:InternetSiteTitle>
    <b:URL>https://economipedia.com/definiciones/microentorno.html</b:URL>
    <b:Year>2020</b:Year>
    <b:Month>junio</b:Month>
    <b:Day>1</b:Day>
    <b:Author>
      <b:Author>
        <b:NameList>
          <b:Person>
            <b:Last>Franquet</b:Last>
            <b:First>Alba</b:First>
            <b:Middle>Ranís</b:Middle>
          </b:Person>
        </b:NameList>
      </b:Author>
    </b:Author>
    <b:RefOrder>9</b:RefOrder>
  </b:Source>
  <b:Source>
    <b:Tag>Rob18</b:Tag>
    <b:SourceType>ArticleInAPeriodical</b:SourceType>
    <b:Guid>{AA22D645-A778-4D3A-9688-98637FC71532}</b:Guid>
    <b:Author>
      <b:Author>
        <b:NameList>
          <b:Person>
            <b:Last>Sampieri</b:Last>
            <b:First>Roberto</b:First>
            <b:Middle>Hernández</b:Middle>
          </b:Person>
        </b:NameList>
      </b:Author>
    </b:Author>
    <b:Title>Metodología de la Investigación</b:Title>
    <b:Year>2018</b:Year>
    <b:RefOrder>23</b:RefOrder>
  </b:Source>
  <b:Source>
    <b:Tag>Caf22</b:Tag>
    <b:SourceType>DocumentFromInternetSite</b:SourceType>
    <b:Guid>{6D49134F-D0EC-1646-A3AD-8A342C89CF90}</b:Guid>
    <b:Title>Café Arabo</b:Title>
    <b:InternetSiteTitle>Café Arabo</b:InternetSiteTitle>
    <b:URL>https://cafearabo.com/etapas-proceso-produccion-cafe/#:~:text=Despulpado%20o%20procesamiento%3A,el%20caf%C3%A9%20limpio%20o%20verde.</b:URL>
    <b:Year>2022</b:Year>
    <b:RefOrder>15</b:RefOrder>
  </b:Source>
  <b:Source>
    <b:Tag>Ris23</b:Tag>
    <b:SourceType>DocumentFromInternetSite</b:SourceType>
    <b:Guid>{33ED0090-D4A8-0749-A90F-D6BA7C50E0A1}</b:Guid>
    <b:Author>
      <b:Author>
        <b:NameList>
          <b:Person>
            <b:Last>Cafetería</b:Last>
            <b:First>Ristretto</b:First>
          </b:Person>
        </b:NameList>
      </b:Author>
    </b:Author>
    <b:Title>Sucesor café</b:Title>
    <b:InternetSiteTitle>Sucesor café</b:InternetSiteTitle>
    <b:URL>https://www.sucesorcafe.com/blogs/noticias/que-es-el-cafe-pergamino</b:URL>
    <b:Year>2023</b:Year>
    <b:Month>enero</b:Month>
    <b:Day>29</b:Day>
    <b:RefOrder>17</b:RefOrder>
  </b:Source>
  <b:Source>
    <b:Tag>Yaj23</b:Tag>
    <b:SourceType>DocumentFromInternetSite</b:SourceType>
    <b:Guid>{DE137735-5362-7D4F-A857-F295BD5A402C}</b:Guid>
    <b:Author>
      <b:Author>
        <b:NameList>
          <b:Person>
            <b:Last>Galván</b:Last>
            <b:First>Yajandra</b:First>
          </b:Person>
        </b:NameList>
      </b:Author>
    </b:Author>
    <b:Title>¿Cuál es la diferencia entre café de especialidad y café especial?</b:Title>
    <b:InternetSiteTitle>Perefect Daily Grind</b:InternetSiteTitle>
    <b:URL>https://perfectdailygrind.com/es/2023/01/09/diferencia-entre-cafe-especialidad-y-cafe-especial/</b:URL>
    <b:Year>2023</b:Year>
    <b:Month>enero</b:Month>
    <b:Day>9</b:Day>
    <b:RefOrder>18</b:RefOrder>
  </b:Source>
  <b:Source>
    <b:Tag>Cof22</b:Tag>
    <b:SourceType>DocumentFromInternetSite</b:SourceType>
    <b:Guid>{2B978660-9E61-8441-B9BF-47DBB6EFA16D}</b:Guid>
    <b:Title>Coffee Hat</b:Title>
    <b:InternetSiteTitle>Coffee Hat</b:InternetSiteTitle>
    <b:URL>http://www.coffee-hat.com/esp/Coffeepedia/Torrefaccion-del-cafe</b:URL>
    <b:Year>2022</b:Year>
    <b:RefOrder>19</b:RefOrder>
  </b:Source>
  <b:Source>
    <b:Tag>Eur23</b:Tag>
    <b:SourceType>InternetSite</b:SourceType>
    <b:Guid>{2DC7FAF1-3A6B-4BE1-AEA2-64C12937D736}</b:Guid>
    <b:Year>2023</b:Year>
    <b:Month>agosto</b:Month>
    <b:Day>10</b:Day>
    <b:Author>
      <b:Author>
        <b:NameList>
          <b:Person>
            <b:Last>Eurofins</b:Last>
          </b:Person>
        </b:NameList>
      </b:Author>
    </b:Author>
    <b:URL>https://www.eurofins-environment.es/es/estudio-impacto-ambiental/</b:URL>
    <b:RefOrder>40</b:RefOrder>
  </b:Source>
  <b:Source>
    <b:Tag>Int22</b:Tag>
    <b:SourceType>InternetSite</b:SourceType>
    <b:Guid>{A467B6AF-4EBA-4548-83F0-8D53F1378654}</b:Guid>
    <b:Title>International Coffee Organization</b:Title>
    <b:InternetSiteTitle>Historia del café</b:InternetSiteTitle>
    <b:URL>https://www.ico.org/ES/coffee_storyc.asp#:~:text=No%20es%20posible%20exagerar%20la,para%20los%20pa%C3%ADses%20en%20desarrollo.</b:URL>
    <b:Year>2022</b:Year>
    <b:RefOrder>41</b:RefOrder>
  </b:Source>
  <b:Source>
    <b:Tag>Mar23</b:Tag>
    <b:SourceType>InternetSite</b:SourceType>
    <b:Guid>{4B7E21B5-CF2C-A94B-8E67-2AB2D1248756}</b:Guid>
    <b:Title>Mare Terra Coffee</b:Title>
    <b:InternetSiteTitle>Mare Terra Coffee</b:InternetSiteTitle>
    <b:URL>https://mareterracoffee.com/es/</b:URL>
    <b:Year>2023</b:Year>
    <b:RefOrder>13</b:RefOrder>
  </b:Source>
  <b:Source>
    <b:Tag>INE21</b:Tag>
    <b:SourceType>InternetSite</b:SourceType>
    <b:Guid>{91E513A1-B6C1-415F-BF5F-9608FB75D3E4}</b:Guid>
    <b:Author>
      <b:Author>
        <b:NameList>
          <b:Person>
            <b:Last>INE</b:Last>
          </b:Person>
        </b:NameList>
      </b:Author>
    </b:Author>
    <b:Title>Instituto Nacional de Estadísticas</b:Title>
    <b:Year>2021</b:Year>
    <b:URL>https://ine.gob.hn/v4/2022/12/02/comportamiento-de-las-importaciones-y-exportaciones-de-cafe-2017-2021/</b:URL>
    <b:RefOrder>10</b:RefOrder>
  </b:Source>
  <b:Source>
    <b:Tag>Jes22</b:Tag>
    <b:SourceType>ArticleInAPeriodical</b:SourceType>
    <b:Guid>{A86434D6-A5F5-1E48-9746-3118E0156EF4}</b:Guid>
    <b:Year>2022</b:Year>
    <b:Author>
      <b:Author>
        <b:NameList>
          <b:Person>
            <b:Last>Figueroa</b:Last>
            <b:First>Jessica</b:First>
          </b:Person>
        </b:NameList>
      </b:Author>
    </b:Author>
    <b:PeriodicalTitle>La Prensa </b:PeriodicalTitle>
    <b:Month>agosto</b:Month>
    <b:Day>19</b:Day>
    <b:RefOrder>14</b:RefOrder>
  </b:Source>
  <b:Source>
    <b:Tag>IHC18</b:Tag>
    <b:SourceType>Report</b:SourceType>
    <b:Guid>{7992B24E-EA38-43AD-8E27-4821FDBF0AD0}</b:Guid>
    <b:Title>Reglamento de Comercialización del Café</b:Title>
    <b:Year>2018</b:Year>
    <b:Author>
      <b:Author>
        <b:NameList>
          <b:Person>
            <b:Last>IHCAFE</b:Last>
          </b:Person>
        </b:NameList>
      </b:Author>
    </b:Author>
    <b:RefOrder>26</b:RefOrder>
  </b:Source>
  <b:Source>
    <b:Tag>Rob181</b:Tag>
    <b:SourceType>Book</b:SourceType>
    <b:Guid>{1870CE2A-2E1E-43FA-9893-B263D668BFD3}</b:Guid>
    <b:Title>Formulación de Hipótesis</b:Title>
    <b:Year>2018</b:Year>
    <b:Publisher>McGraw-Hill</b:Publisher>
    <b:City>México</b:City>
    <b:Author>
      <b:Author>
        <b:NameList>
          <b:Person>
            <b:Last>Sampieri</b:Last>
            <b:First>Roberto</b:First>
            <b:Middle>Hernández</b:Middle>
          </b:Person>
        </b:NameList>
      </b:Author>
    </b:Author>
    <b:BookTitle>Metodología de la Investigación</b:BookTitle>
    <b:Pages>75</b:Pages>
    <b:RefOrder>27</b:RefOrder>
  </b:Source>
  <b:Source>
    <b:Tag>Sol19</b:Tag>
    <b:SourceType>InternetSite</b:SourceType>
    <b:Guid>{6DBBBAC4-6AB3-B942-8FAA-2B5825635391}</b:Guid>
    <b:Title>El enfoque de investigación: la naturaleza del estudio</b:Title>
    <b:Year>2019</b:Year>
    <b:Month>mayo</b:Month>
    <b:Day>7</b:Day>
    <b:Author>
      <b:Author>
        <b:NameList>
          <b:Person>
            <b:Last>Solís</b:Last>
            <b:First>Luis</b:First>
            <b:Middle>Diego Mata</b:Middle>
          </b:Person>
        </b:NameList>
      </b:Author>
    </b:Author>
    <b:JournalName>Investigalia </b:JournalName>
    <b:InternetSiteTitle>Investigalia </b:InternetSiteTitle>
    <b:URL>https://investigaliacr.com/investigacion/el-enfoque-de-investigacion-la-naturaleza-del-estudio/#:~:text=Cuando%20hablamos%20de%20enfoque%20de,el%20desarrollo%20de%20la%20perspectiva</b:URL>
    <b:RefOrder>28</b:RefOrder>
  </b:Source>
  <b:Source>
    <b:Tag>Mal18</b:Tag>
    <b:SourceType>BookSection</b:SourceType>
    <b:Guid>{E31939BD-D1C7-7C44-B1EC-63EC44B59A56}</b:Guid>
    <b:Title>Metodología de la Investigación Social</b:Title>
    <b:Year>2018 </b:Year>
    <b:Author>
      <b:Author>
        <b:NameList>
          <b:Person>
            <b:Last>Maldonado Pinto</b:Last>
            <b:First>Jorge</b:First>
            <b:Middle>Enrique</b:Middle>
          </b:Person>
        </b:NameList>
      </b:Author>
      <b:BookAuthor>
        <b:NameList>
          <b:Person>
            <b:Last>Maldonado Pinto</b:Last>
            <b:First>Jorge</b:First>
            <b:Middle>Enrique</b:Middle>
          </b:Person>
        </b:NameList>
      </b:BookAuthor>
    </b:Author>
    <b:BookTitle>Metodología de la Investigación Social</b:BookTitle>
    <b:City>Bogotá, Colombia </b:City>
    <b:Publisher>Ediciones de la u </b:Publisher>
    <b:Pages>296</b:Pages>
    <b:RefOrder>29</b:RefOrder>
  </b:Source>
  <b:Source>
    <b:Tag>Her18</b:Tag>
    <b:SourceType>Book</b:SourceType>
    <b:Guid>{B125FB07-03CE-624F-BE1D-9F757EE4345C}</b:Guid>
    <b:Author>
      <b:Author>
        <b:NameList>
          <b:Person>
            <b:Last>Hernández-Sampieri</b:Last>
            <b:First>Roberto</b:First>
          </b:Person>
        </b:NameList>
      </b:Author>
      <b:BookAuthor>
        <b:NameList>
          <b:Person>
            <b:Last>Hernández-Sampieri</b:Last>
            <b:First>Roberto</b:First>
          </b:Person>
        </b:NameList>
      </b:BookAuthor>
    </b:Author>
    <b:Title>Metodología de la investigación, las rutas cualitatitvas, cuantitativas y mixtas</b:Title>
    <b:BookTitle>Metodología de la investigación, las rutas cualitatitvas, cuantitativas y mixtas</b:BookTitle>
    <b:City>Ciudad de Mexico</b:City>
    <b:Publisher>McGRAW-HILL INTERAMERICANA EDITORES, S.A. de C. V.</b:Publisher>
    <b:Year>2018</b:Year>
    <b:RefOrder>30</b:RefOrder>
  </b:Source>
  <b:Source>
    <b:Tag>PDG22</b:Tag>
    <b:SourceType>InternetSite</b:SourceType>
    <b:Guid>{AA40CDD8-FA2E-4D7D-B40E-4BDBB1FF3A9F}</b:Guid>
    <b:Title>Perfectly Daily Grind</b:Title>
    <b:Year>2022</b:Year>
    <b:Month>septiembre</b:Month>
    <b:Day>22</b:Day>
    <b:URL>https://perfectdailygrind.com/es/2022/09/12/produccion-mercado-cafe-organico-america-latina/</b:URL>
    <b:Author>
      <b:Author>
        <b:NameList>
          <b:Person>
            <b:Last>PDG</b:Last>
          </b:Person>
        </b:NameList>
      </b:Author>
    </b:Author>
    <b:RefOrder>12</b:RefOrder>
  </b:Source>
  <b:Source>
    <b:Tag>Eli17</b:Tag>
    <b:SourceType>Book</b:SourceType>
    <b:Guid>{F5C8A6C2-45EA-1C41-8CD8-0D7A9D5D5CF1}</b:Guid>
    <b:Title>Metodología de la Investigación: manual autoformativo interactivo</b:Title>
    <b:Year>2017</b:Year>
    <b:Author>
      <b:Author>
        <b:NameList>
          <b:Person>
            <b:Last>Echenique</b:Last>
            <b:First>Eliana</b:First>
            <b:Middle>Esther Gallardo</b:Middle>
          </b:Person>
        </b:NameList>
      </b:Author>
    </b:Author>
    <b:City>Huancayo</b:City>
    <b:Publisher>Universidad Continental</b:Publisher>
    <b:RefOrder>31</b:RefOrder>
  </b:Source>
  <b:Source>
    <b:Tag>Wor</b:Tag>
    <b:SourceType>Film</b:SourceType>
    <b:Guid>{FD326A25-0A32-44AF-BFB5-E8AF82A9AC97}</b:Guid>
    <b:Author>
      <b:Author>
        <b:Corporate>World Coffee Research</b:Corporate>
      </b:Author>
      <b:Director>
        <b:NameList>
          <b:Person>
            <b:Last>DWEspañol</b:Last>
          </b:Person>
        </b:NameList>
      </b:Director>
    </b:Author>
    <b:Day>2021</b:Day>
    <b:URL>https://worldcoffeeresearch.org/focus-countries/honduras</b:URL>
    <b:Title>Café Orgánico: Al rescate del campo hondureño</b:Title>
    <b:Year>2021</b:Year>
    <b:RefOrder>11</b:RefOrder>
  </b:Source>
  <b:Source>
    <b:Tag>JNC22</b:Tag>
    <b:SourceType>InternetSite</b:SourceType>
    <b:Guid>{4403D584-CFEA-4AD9-99C5-3E6449662DCF}</b:Guid>
    <b:Author>
      <b:Author>
        <b:NameList>
          <b:Person>
            <b:Last>JNC</b:Last>
          </b:Person>
        </b:NameList>
      </b:Author>
    </b:Author>
    <b:Title>JNC</b:Title>
    <b:Year>2022</b:Year>
    <b:Month>marzo</b:Month>
    <b:Day>15</b:Day>
    <b:URL>https://juntadelcafe.org.pe/peru-y-etiopia-lideran-produccion-mundial-de-cafe-organico/</b:URL>
    <b:RefOrder>7</b:RefOrder>
  </b:Source>
  <b:Source>
    <b:Tag>Tes23</b:Tag>
    <b:SourceType>InternetSite</b:SourceType>
    <b:Guid>{C91D6534-8385-3B41-BDD4-BFA98B73D6AD}</b:Guid>
    <b:Title>Tesis y másters</b:Title>
    <b:Year>2023</b:Year>
    <b:InternetSiteTitle>Qué es una entrevisra</b:InternetSiteTitle>
    <b:URL>https://tesisymasters.com.ar/que-es-una-entrevista/</b:URL>
    <b:RefOrder>42</b:RefOrder>
  </b:Source>
  <b:Source>
    <b:Tag>Tat17</b:Tag>
    <b:SourceType>Report</b:SourceType>
    <b:Guid>{660C660D-EA2F-A447-9FCA-544D06F13E3C}</b:Guid>
    <b:Title>¿Qué son las Fuentes de Investigación?</b:Title>
    <b:Year>2017</b:Year>
    <b:Author>
      <b:Author>
        <b:NameList>
          <b:Person>
            <b:Last>Jervis</b:Last>
            <b:First>Tatiana</b:First>
            <b:Middle>Mejia</b:Middle>
          </b:Person>
        </b:NameList>
      </b:Author>
    </b:Author>
    <b:RefOrder>32</b:RefOrder>
  </b:Source>
  <b:Source>
    <b:Tag>MI22</b:Tag>
    <b:SourceType>InternetSite</b:SourceType>
    <b:Guid>{483971E4-79DD-434D-9432-E5D76FD85671}</b:Guid>
    <b:Title>Mordor Intelligence</b:Title>
    <b:Year>2023</b:Year>
    <b:URL>https://www.mordorintelligence.com/es/industry-reports/organic-coffee-market</b:URL>
    <b:Author>
      <b:Author>
        <b:NameList>
          <b:Person>
            <b:Last>MordorIntelligence</b:Last>
          </b:Person>
        </b:NameList>
      </b:Author>
    </b:Author>
    <b:Month>Septiembre</b:Month>
    <b:RefOrder>8</b:RefOrder>
  </b:Source>
  <b:Source>
    <b:Tag>Mic06</b:Tag>
    <b:SourceType>BookSection</b:SourceType>
    <b:Guid>{78CB0F17-C46C-4752-B91D-49AA053AA955}</b:Guid>
    <b:Author>
      <b:Author>
        <b:NameList>
          <b:Person>
            <b:Last>Porter</b:Last>
            <b:First>Michael</b:First>
          </b:Person>
        </b:NameList>
      </b:Author>
      <b:BookAuthor>
        <b:NameList>
          <b:Person>
            <b:Last>Review</b:Last>
            <b:First>Harvard</b:First>
            <b:Middle>Business</b:Middle>
          </b:Person>
        </b:NameList>
      </b:BookAuthor>
    </b:Author>
    <b:Title>Las cinco fuerzas competitivas que le dan forma a la estrategia</b:Title>
    <b:Year>2008</b:Year>
    <b:Pages>2</b:Pages>
    <b:Publisher>Hardvard Business School Publishing Corporation</b:Publisher>
    <b:RefOrder>22</b:RefOrder>
  </b:Source>
  <b:Source>
    <b:Tag>Pro17</b:Tag>
    <b:SourceType>BookSection</b:SourceType>
    <b:Guid>{F581CA98-D077-4FE0-BF79-A364021C2B11}</b:Guid>
    <b:Title>Guía del PMBOK®</b:Title>
    <b:Year>2017</b:Year>
    <b:Author>
      <b:Author>
        <b:Corporate>PMBOK®</b:Corporate>
      </b:Author>
    </b:Author>
    <b:City>Newtown Square, Pennsylvania</b:City>
    <b:Publisher>Project Management Institute Inc</b:Publisher>
    <b:Pages>23</b:Pages>
    <b:RefOrder>21</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4D3CE509DD02B14599278393CB837CFF" ma:contentTypeVersion="11" ma:contentTypeDescription="Create a new document." ma:contentTypeScope="" ma:versionID="6da34f65f241f1bf709b6eeb84505d61">
  <xsd:schema xmlns:xsd="http://www.w3.org/2001/XMLSchema" xmlns:xs="http://www.w3.org/2001/XMLSchema" xmlns:p="http://schemas.microsoft.com/office/2006/metadata/properties" xmlns:ns3="2257a42a-fd43-47dc-829a-a79690b34457" xmlns:ns4="43f76d21-7404-4660-9e58-66fb7acee9a7" targetNamespace="http://schemas.microsoft.com/office/2006/metadata/properties" ma:root="true" ma:fieldsID="a05c51a24a0fa96cb2c6d1e980403637" ns3:_="" ns4:_="">
    <xsd:import namespace="2257a42a-fd43-47dc-829a-a79690b34457"/>
    <xsd:import namespace="43f76d21-7404-4660-9e58-66fb7acee9a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_activity" minOccurs="0"/>
                <xsd:element ref="ns4:MediaServiceDateTaken" minOccurs="0"/>
                <xsd:element ref="ns4:MediaServiceObjectDetectorVersions" minOccurs="0"/>
                <xsd:element ref="ns4:MediaServiceAutoTags" minOccurs="0"/>
                <xsd:element ref="ns4:MediaLengthInSecond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57a42a-fd43-47dc-829a-a79690b3445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f76d21-7404-4660-9e58-66fb7acee9a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E037D3-8124-43A5-9F6C-2CAFFD418B66}">
  <ds:schemaRefs>
    <ds:schemaRef ds:uri="http://schemas.microsoft.com/sharepoint/v3/contenttype/forms"/>
  </ds:schemaRefs>
</ds:datastoreItem>
</file>

<file path=customXml/itemProps2.xml><?xml version="1.0" encoding="utf-8"?>
<ds:datastoreItem xmlns:ds="http://schemas.openxmlformats.org/officeDocument/2006/customXml" ds:itemID="{A901D654-9DC3-44D8-98D8-1B97BC8B62B4}">
  <ds:schemaRefs>
    <ds:schemaRef ds:uri="http://schemas.microsoft.com/office/2006/metadata/properties"/>
    <ds:schemaRef ds:uri="http://schemas.microsoft.com/office/infopath/2007/PartnerControls"/>
    <ds:schemaRef ds:uri="2257a42a-fd43-47dc-829a-a79690b34457"/>
    <ds:schemaRef ds:uri="43f76d21-7404-4660-9e58-66fb7acee9a7"/>
  </ds:schemaRefs>
</ds:datastoreItem>
</file>

<file path=customXml/itemProps3.xml><?xml version="1.0" encoding="utf-8"?>
<ds:datastoreItem xmlns:ds="http://schemas.openxmlformats.org/officeDocument/2006/customXml" ds:itemID="{333B7488-7738-4619-8D50-569B529365A6}">
  <ds:schemaRefs>
    <ds:schemaRef ds:uri="http://schemas.openxmlformats.org/officeDocument/2006/bibliography"/>
  </ds:schemaRefs>
</ds:datastoreItem>
</file>

<file path=customXml/itemProps4.xml><?xml version="1.0" encoding="utf-8"?>
<ds:datastoreItem xmlns:ds="http://schemas.openxmlformats.org/officeDocument/2006/customXml" ds:itemID="{D24EB01C-64A4-4D30-B2AB-25939ACD2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57a42a-fd43-47dc-829a-a79690b34457"/>
    <ds:schemaRef ds:uri="43f76d21-7404-4660-9e58-66fb7acee9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136</Pages>
  <Words>27498</Words>
  <Characters>156743</Characters>
  <Application>Microsoft Office Word</Application>
  <DocSecurity>0</DocSecurity>
  <Lines>1306</Lines>
  <Paragraphs>367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183874</CharactersWithSpaces>
  <SharedDoc>false</SharedDoc>
  <HLinks>
    <vt:vector size="828" baseType="variant">
      <vt:variant>
        <vt:i4>1114167</vt:i4>
      </vt:variant>
      <vt:variant>
        <vt:i4>830</vt:i4>
      </vt:variant>
      <vt:variant>
        <vt:i4>0</vt:i4>
      </vt:variant>
      <vt:variant>
        <vt:i4>5</vt:i4>
      </vt:variant>
      <vt:variant>
        <vt:lpwstr/>
      </vt:variant>
      <vt:variant>
        <vt:lpwstr>_Toc161179088</vt:lpwstr>
      </vt:variant>
      <vt:variant>
        <vt:i4>1114167</vt:i4>
      </vt:variant>
      <vt:variant>
        <vt:i4>824</vt:i4>
      </vt:variant>
      <vt:variant>
        <vt:i4>0</vt:i4>
      </vt:variant>
      <vt:variant>
        <vt:i4>5</vt:i4>
      </vt:variant>
      <vt:variant>
        <vt:lpwstr/>
      </vt:variant>
      <vt:variant>
        <vt:lpwstr>_Toc161179087</vt:lpwstr>
      </vt:variant>
      <vt:variant>
        <vt:i4>1114167</vt:i4>
      </vt:variant>
      <vt:variant>
        <vt:i4>818</vt:i4>
      </vt:variant>
      <vt:variant>
        <vt:i4>0</vt:i4>
      </vt:variant>
      <vt:variant>
        <vt:i4>5</vt:i4>
      </vt:variant>
      <vt:variant>
        <vt:lpwstr/>
      </vt:variant>
      <vt:variant>
        <vt:lpwstr>_Toc161179086</vt:lpwstr>
      </vt:variant>
      <vt:variant>
        <vt:i4>1114167</vt:i4>
      </vt:variant>
      <vt:variant>
        <vt:i4>812</vt:i4>
      </vt:variant>
      <vt:variant>
        <vt:i4>0</vt:i4>
      </vt:variant>
      <vt:variant>
        <vt:i4>5</vt:i4>
      </vt:variant>
      <vt:variant>
        <vt:lpwstr/>
      </vt:variant>
      <vt:variant>
        <vt:lpwstr>_Toc161179085</vt:lpwstr>
      </vt:variant>
      <vt:variant>
        <vt:i4>1114167</vt:i4>
      </vt:variant>
      <vt:variant>
        <vt:i4>806</vt:i4>
      </vt:variant>
      <vt:variant>
        <vt:i4>0</vt:i4>
      </vt:variant>
      <vt:variant>
        <vt:i4>5</vt:i4>
      </vt:variant>
      <vt:variant>
        <vt:lpwstr/>
      </vt:variant>
      <vt:variant>
        <vt:lpwstr>_Toc161179084</vt:lpwstr>
      </vt:variant>
      <vt:variant>
        <vt:i4>1114167</vt:i4>
      </vt:variant>
      <vt:variant>
        <vt:i4>800</vt:i4>
      </vt:variant>
      <vt:variant>
        <vt:i4>0</vt:i4>
      </vt:variant>
      <vt:variant>
        <vt:i4>5</vt:i4>
      </vt:variant>
      <vt:variant>
        <vt:lpwstr/>
      </vt:variant>
      <vt:variant>
        <vt:lpwstr>_Toc161179083</vt:lpwstr>
      </vt:variant>
      <vt:variant>
        <vt:i4>1114167</vt:i4>
      </vt:variant>
      <vt:variant>
        <vt:i4>794</vt:i4>
      </vt:variant>
      <vt:variant>
        <vt:i4>0</vt:i4>
      </vt:variant>
      <vt:variant>
        <vt:i4>5</vt:i4>
      </vt:variant>
      <vt:variant>
        <vt:lpwstr/>
      </vt:variant>
      <vt:variant>
        <vt:lpwstr>_Toc161179082</vt:lpwstr>
      </vt:variant>
      <vt:variant>
        <vt:i4>1114167</vt:i4>
      </vt:variant>
      <vt:variant>
        <vt:i4>788</vt:i4>
      </vt:variant>
      <vt:variant>
        <vt:i4>0</vt:i4>
      </vt:variant>
      <vt:variant>
        <vt:i4>5</vt:i4>
      </vt:variant>
      <vt:variant>
        <vt:lpwstr/>
      </vt:variant>
      <vt:variant>
        <vt:lpwstr>_Toc161179081</vt:lpwstr>
      </vt:variant>
      <vt:variant>
        <vt:i4>1114167</vt:i4>
      </vt:variant>
      <vt:variant>
        <vt:i4>782</vt:i4>
      </vt:variant>
      <vt:variant>
        <vt:i4>0</vt:i4>
      </vt:variant>
      <vt:variant>
        <vt:i4>5</vt:i4>
      </vt:variant>
      <vt:variant>
        <vt:lpwstr/>
      </vt:variant>
      <vt:variant>
        <vt:lpwstr>_Toc161179080</vt:lpwstr>
      </vt:variant>
      <vt:variant>
        <vt:i4>1966135</vt:i4>
      </vt:variant>
      <vt:variant>
        <vt:i4>776</vt:i4>
      </vt:variant>
      <vt:variant>
        <vt:i4>0</vt:i4>
      </vt:variant>
      <vt:variant>
        <vt:i4>5</vt:i4>
      </vt:variant>
      <vt:variant>
        <vt:lpwstr/>
      </vt:variant>
      <vt:variant>
        <vt:lpwstr>_Toc161179079</vt:lpwstr>
      </vt:variant>
      <vt:variant>
        <vt:i4>1966135</vt:i4>
      </vt:variant>
      <vt:variant>
        <vt:i4>770</vt:i4>
      </vt:variant>
      <vt:variant>
        <vt:i4>0</vt:i4>
      </vt:variant>
      <vt:variant>
        <vt:i4>5</vt:i4>
      </vt:variant>
      <vt:variant>
        <vt:lpwstr/>
      </vt:variant>
      <vt:variant>
        <vt:lpwstr>_Toc161179078</vt:lpwstr>
      </vt:variant>
      <vt:variant>
        <vt:i4>1966135</vt:i4>
      </vt:variant>
      <vt:variant>
        <vt:i4>764</vt:i4>
      </vt:variant>
      <vt:variant>
        <vt:i4>0</vt:i4>
      </vt:variant>
      <vt:variant>
        <vt:i4>5</vt:i4>
      </vt:variant>
      <vt:variant>
        <vt:lpwstr/>
      </vt:variant>
      <vt:variant>
        <vt:lpwstr>_Toc161179077</vt:lpwstr>
      </vt:variant>
      <vt:variant>
        <vt:i4>1966135</vt:i4>
      </vt:variant>
      <vt:variant>
        <vt:i4>758</vt:i4>
      </vt:variant>
      <vt:variant>
        <vt:i4>0</vt:i4>
      </vt:variant>
      <vt:variant>
        <vt:i4>5</vt:i4>
      </vt:variant>
      <vt:variant>
        <vt:lpwstr/>
      </vt:variant>
      <vt:variant>
        <vt:lpwstr>_Toc161179076</vt:lpwstr>
      </vt:variant>
      <vt:variant>
        <vt:i4>1966135</vt:i4>
      </vt:variant>
      <vt:variant>
        <vt:i4>752</vt:i4>
      </vt:variant>
      <vt:variant>
        <vt:i4>0</vt:i4>
      </vt:variant>
      <vt:variant>
        <vt:i4>5</vt:i4>
      </vt:variant>
      <vt:variant>
        <vt:lpwstr/>
      </vt:variant>
      <vt:variant>
        <vt:lpwstr>_Toc161179075</vt:lpwstr>
      </vt:variant>
      <vt:variant>
        <vt:i4>1966135</vt:i4>
      </vt:variant>
      <vt:variant>
        <vt:i4>746</vt:i4>
      </vt:variant>
      <vt:variant>
        <vt:i4>0</vt:i4>
      </vt:variant>
      <vt:variant>
        <vt:i4>5</vt:i4>
      </vt:variant>
      <vt:variant>
        <vt:lpwstr/>
      </vt:variant>
      <vt:variant>
        <vt:lpwstr>_Toc161179074</vt:lpwstr>
      </vt:variant>
      <vt:variant>
        <vt:i4>1966135</vt:i4>
      </vt:variant>
      <vt:variant>
        <vt:i4>740</vt:i4>
      </vt:variant>
      <vt:variant>
        <vt:i4>0</vt:i4>
      </vt:variant>
      <vt:variant>
        <vt:i4>5</vt:i4>
      </vt:variant>
      <vt:variant>
        <vt:lpwstr/>
      </vt:variant>
      <vt:variant>
        <vt:lpwstr>_Toc161179073</vt:lpwstr>
      </vt:variant>
      <vt:variant>
        <vt:i4>1966135</vt:i4>
      </vt:variant>
      <vt:variant>
        <vt:i4>734</vt:i4>
      </vt:variant>
      <vt:variant>
        <vt:i4>0</vt:i4>
      </vt:variant>
      <vt:variant>
        <vt:i4>5</vt:i4>
      </vt:variant>
      <vt:variant>
        <vt:lpwstr/>
      </vt:variant>
      <vt:variant>
        <vt:lpwstr>_Toc161179072</vt:lpwstr>
      </vt:variant>
      <vt:variant>
        <vt:i4>1966135</vt:i4>
      </vt:variant>
      <vt:variant>
        <vt:i4>728</vt:i4>
      </vt:variant>
      <vt:variant>
        <vt:i4>0</vt:i4>
      </vt:variant>
      <vt:variant>
        <vt:i4>5</vt:i4>
      </vt:variant>
      <vt:variant>
        <vt:lpwstr/>
      </vt:variant>
      <vt:variant>
        <vt:lpwstr>_Toc161179071</vt:lpwstr>
      </vt:variant>
      <vt:variant>
        <vt:i4>1966135</vt:i4>
      </vt:variant>
      <vt:variant>
        <vt:i4>722</vt:i4>
      </vt:variant>
      <vt:variant>
        <vt:i4>0</vt:i4>
      </vt:variant>
      <vt:variant>
        <vt:i4>5</vt:i4>
      </vt:variant>
      <vt:variant>
        <vt:lpwstr/>
      </vt:variant>
      <vt:variant>
        <vt:lpwstr>_Toc161179070</vt:lpwstr>
      </vt:variant>
      <vt:variant>
        <vt:i4>2031671</vt:i4>
      </vt:variant>
      <vt:variant>
        <vt:i4>716</vt:i4>
      </vt:variant>
      <vt:variant>
        <vt:i4>0</vt:i4>
      </vt:variant>
      <vt:variant>
        <vt:i4>5</vt:i4>
      </vt:variant>
      <vt:variant>
        <vt:lpwstr/>
      </vt:variant>
      <vt:variant>
        <vt:lpwstr>_Toc161179069</vt:lpwstr>
      </vt:variant>
      <vt:variant>
        <vt:i4>2031671</vt:i4>
      </vt:variant>
      <vt:variant>
        <vt:i4>710</vt:i4>
      </vt:variant>
      <vt:variant>
        <vt:i4>0</vt:i4>
      </vt:variant>
      <vt:variant>
        <vt:i4>5</vt:i4>
      </vt:variant>
      <vt:variant>
        <vt:lpwstr/>
      </vt:variant>
      <vt:variant>
        <vt:lpwstr>_Toc161179068</vt:lpwstr>
      </vt:variant>
      <vt:variant>
        <vt:i4>2031671</vt:i4>
      </vt:variant>
      <vt:variant>
        <vt:i4>704</vt:i4>
      </vt:variant>
      <vt:variant>
        <vt:i4>0</vt:i4>
      </vt:variant>
      <vt:variant>
        <vt:i4>5</vt:i4>
      </vt:variant>
      <vt:variant>
        <vt:lpwstr/>
      </vt:variant>
      <vt:variant>
        <vt:lpwstr>_Toc161179067</vt:lpwstr>
      </vt:variant>
      <vt:variant>
        <vt:i4>2031671</vt:i4>
      </vt:variant>
      <vt:variant>
        <vt:i4>698</vt:i4>
      </vt:variant>
      <vt:variant>
        <vt:i4>0</vt:i4>
      </vt:variant>
      <vt:variant>
        <vt:i4>5</vt:i4>
      </vt:variant>
      <vt:variant>
        <vt:lpwstr/>
      </vt:variant>
      <vt:variant>
        <vt:lpwstr>_Toc161179066</vt:lpwstr>
      </vt:variant>
      <vt:variant>
        <vt:i4>2031671</vt:i4>
      </vt:variant>
      <vt:variant>
        <vt:i4>692</vt:i4>
      </vt:variant>
      <vt:variant>
        <vt:i4>0</vt:i4>
      </vt:variant>
      <vt:variant>
        <vt:i4>5</vt:i4>
      </vt:variant>
      <vt:variant>
        <vt:lpwstr/>
      </vt:variant>
      <vt:variant>
        <vt:lpwstr>_Toc161179065</vt:lpwstr>
      </vt:variant>
      <vt:variant>
        <vt:i4>2031671</vt:i4>
      </vt:variant>
      <vt:variant>
        <vt:i4>686</vt:i4>
      </vt:variant>
      <vt:variant>
        <vt:i4>0</vt:i4>
      </vt:variant>
      <vt:variant>
        <vt:i4>5</vt:i4>
      </vt:variant>
      <vt:variant>
        <vt:lpwstr/>
      </vt:variant>
      <vt:variant>
        <vt:lpwstr>_Toc161179064</vt:lpwstr>
      </vt:variant>
      <vt:variant>
        <vt:i4>2031671</vt:i4>
      </vt:variant>
      <vt:variant>
        <vt:i4>680</vt:i4>
      </vt:variant>
      <vt:variant>
        <vt:i4>0</vt:i4>
      </vt:variant>
      <vt:variant>
        <vt:i4>5</vt:i4>
      </vt:variant>
      <vt:variant>
        <vt:lpwstr/>
      </vt:variant>
      <vt:variant>
        <vt:lpwstr>_Toc161179063</vt:lpwstr>
      </vt:variant>
      <vt:variant>
        <vt:i4>2031671</vt:i4>
      </vt:variant>
      <vt:variant>
        <vt:i4>674</vt:i4>
      </vt:variant>
      <vt:variant>
        <vt:i4>0</vt:i4>
      </vt:variant>
      <vt:variant>
        <vt:i4>5</vt:i4>
      </vt:variant>
      <vt:variant>
        <vt:lpwstr/>
      </vt:variant>
      <vt:variant>
        <vt:lpwstr>_Toc161179062</vt:lpwstr>
      </vt:variant>
      <vt:variant>
        <vt:i4>2031671</vt:i4>
      </vt:variant>
      <vt:variant>
        <vt:i4>665</vt:i4>
      </vt:variant>
      <vt:variant>
        <vt:i4>0</vt:i4>
      </vt:variant>
      <vt:variant>
        <vt:i4>5</vt:i4>
      </vt:variant>
      <vt:variant>
        <vt:lpwstr/>
      </vt:variant>
      <vt:variant>
        <vt:lpwstr>_Toc161179061</vt:lpwstr>
      </vt:variant>
      <vt:variant>
        <vt:i4>2031671</vt:i4>
      </vt:variant>
      <vt:variant>
        <vt:i4>659</vt:i4>
      </vt:variant>
      <vt:variant>
        <vt:i4>0</vt:i4>
      </vt:variant>
      <vt:variant>
        <vt:i4>5</vt:i4>
      </vt:variant>
      <vt:variant>
        <vt:lpwstr/>
      </vt:variant>
      <vt:variant>
        <vt:lpwstr>_Toc161179060</vt:lpwstr>
      </vt:variant>
      <vt:variant>
        <vt:i4>1835063</vt:i4>
      </vt:variant>
      <vt:variant>
        <vt:i4>653</vt:i4>
      </vt:variant>
      <vt:variant>
        <vt:i4>0</vt:i4>
      </vt:variant>
      <vt:variant>
        <vt:i4>5</vt:i4>
      </vt:variant>
      <vt:variant>
        <vt:lpwstr/>
      </vt:variant>
      <vt:variant>
        <vt:lpwstr>_Toc161179059</vt:lpwstr>
      </vt:variant>
      <vt:variant>
        <vt:i4>1835063</vt:i4>
      </vt:variant>
      <vt:variant>
        <vt:i4>647</vt:i4>
      </vt:variant>
      <vt:variant>
        <vt:i4>0</vt:i4>
      </vt:variant>
      <vt:variant>
        <vt:i4>5</vt:i4>
      </vt:variant>
      <vt:variant>
        <vt:lpwstr/>
      </vt:variant>
      <vt:variant>
        <vt:lpwstr>_Toc161179058</vt:lpwstr>
      </vt:variant>
      <vt:variant>
        <vt:i4>1835063</vt:i4>
      </vt:variant>
      <vt:variant>
        <vt:i4>641</vt:i4>
      </vt:variant>
      <vt:variant>
        <vt:i4>0</vt:i4>
      </vt:variant>
      <vt:variant>
        <vt:i4>5</vt:i4>
      </vt:variant>
      <vt:variant>
        <vt:lpwstr/>
      </vt:variant>
      <vt:variant>
        <vt:lpwstr>_Toc161179057</vt:lpwstr>
      </vt:variant>
      <vt:variant>
        <vt:i4>1835063</vt:i4>
      </vt:variant>
      <vt:variant>
        <vt:i4>635</vt:i4>
      </vt:variant>
      <vt:variant>
        <vt:i4>0</vt:i4>
      </vt:variant>
      <vt:variant>
        <vt:i4>5</vt:i4>
      </vt:variant>
      <vt:variant>
        <vt:lpwstr/>
      </vt:variant>
      <vt:variant>
        <vt:lpwstr>_Toc161179056</vt:lpwstr>
      </vt:variant>
      <vt:variant>
        <vt:i4>1835063</vt:i4>
      </vt:variant>
      <vt:variant>
        <vt:i4>629</vt:i4>
      </vt:variant>
      <vt:variant>
        <vt:i4>0</vt:i4>
      </vt:variant>
      <vt:variant>
        <vt:i4>5</vt:i4>
      </vt:variant>
      <vt:variant>
        <vt:lpwstr/>
      </vt:variant>
      <vt:variant>
        <vt:lpwstr>_Toc161179055</vt:lpwstr>
      </vt:variant>
      <vt:variant>
        <vt:i4>1835063</vt:i4>
      </vt:variant>
      <vt:variant>
        <vt:i4>623</vt:i4>
      </vt:variant>
      <vt:variant>
        <vt:i4>0</vt:i4>
      </vt:variant>
      <vt:variant>
        <vt:i4>5</vt:i4>
      </vt:variant>
      <vt:variant>
        <vt:lpwstr/>
      </vt:variant>
      <vt:variant>
        <vt:lpwstr>_Toc161179054</vt:lpwstr>
      </vt:variant>
      <vt:variant>
        <vt:i4>1835063</vt:i4>
      </vt:variant>
      <vt:variant>
        <vt:i4>617</vt:i4>
      </vt:variant>
      <vt:variant>
        <vt:i4>0</vt:i4>
      </vt:variant>
      <vt:variant>
        <vt:i4>5</vt:i4>
      </vt:variant>
      <vt:variant>
        <vt:lpwstr/>
      </vt:variant>
      <vt:variant>
        <vt:lpwstr>_Toc161179053</vt:lpwstr>
      </vt:variant>
      <vt:variant>
        <vt:i4>1835063</vt:i4>
      </vt:variant>
      <vt:variant>
        <vt:i4>611</vt:i4>
      </vt:variant>
      <vt:variant>
        <vt:i4>0</vt:i4>
      </vt:variant>
      <vt:variant>
        <vt:i4>5</vt:i4>
      </vt:variant>
      <vt:variant>
        <vt:lpwstr/>
      </vt:variant>
      <vt:variant>
        <vt:lpwstr>_Toc161179052</vt:lpwstr>
      </vt:variant>
      <vt:variant>
        <vt:i4>1835063</vt:i4>
      </vt:variant>
      <vt:variant>
        <vt:i4>605</vt:i4>
      </vt:variant>
      <vt:variant>
        <vt:i4>0</vt:i4>
      </vt:variant>
      <vt:variant>
        <vt:i4>5</vt:i4>
      </vt:variant>
      <vt:variant>
        <vt:lpwstr/>
      </vt:variant>
      <vt:variant>
        <vt:lpwstr>_Toc161179051</vt:lpwstr>
      </vt:variant>
      <vt:variant>
        <vt:i4>1835063</vt:i4>
      </vt:variant>
      <vt:variant>
        <vt:i4>599</vt:i4>
      </vt:variant>
      <vt:variant>
        <vt:i4>0</vt:i4>
      </vt:variant>
      <vt:variant>
        <vt:i4>5</vt:i4>
      </vt:variant>
      <vt:variant>
        <vt:lpwstr/>
      </vt:variant>
      <vt:variant>
        <vt:lpwstr>_Toc161179050</vt:lpwstr>
      </vt:variant>
      <vt:variant>
        <vt:i4>1900599</vt:i4>
      </vt:variant>
      <vt:variant>
        <vt:i4>593</vt:i4>
      </vt:variant>
      <vt:variant>
        <vt:i4>0</vt:i4>
      </vt:variant>
      <vt:variant>
        <vt:i4>5</vt:i4>
      </vt:variant>
      <vt:variant>
        <vt:lpwstr/>
      </vt:variant>
      <vt:variant>
        <vt:lpwstr>_Toc161179049</vt:lpwstr>
      </vt:variant>
      <vt:variant>
        <vt:i4>1900599</vt:i4>
      </vt:variant>
      <vt:variant>
        <vt:i4>587</vt:i4>
      </vt:variant>
      <vt:variant>
        <vt:i4>0</vt:i4>
      </vt:variant>
      <vt:variant>
        <vt:i4>5</vt:i4>
      </vt:variant>
      <vt:variant>
        <vt:lpwstr/>
      </vt:variant>
      <vt:variant>
        <vt:lpwstr>_Toc161179048</vt:lpwstr>
      </vt:variant>
      <vt:variant>
        <vt:i4>1900599</vt:i4>
      </vt:variant>
      <vt:variant>
        <vt:i4>581</vt:i4>
      </vt:variant>
      <vt:variant>
        <vt:i4>0</vt:i4>
      </vt:variant>
      <vt:variant>
        <vt:i4>5</vt:i4>
      </vt:variant>
      <vt:variant>
        <vt:lpwstr/>
      </vt:variant>
      <vt:variant>
        <vt:lpwstr>_Toc161179047</vt:lpwstr>
      </vt:variant>
      <vt:variant>
        <vt:i4>1900599</vt:i4>
      </vt:variant>
      <vt:variant>
        <vt:i4>575</vt:i4>
      </vt:variant>
      <vt:variant>
        <vt:i4>0</vt:i4>
      </vt:variant>
      <vt:variant>
        <vt:i4>5</vt:i4>
      </vt:variant>
      <vt:variant>
        <vt:lpwstr/>
      </vt:variant>
      <vt:variant>
        <vt:lpwstr>_Toc161179046</vt:lpwstr>
      </vt:variant>
      <vt:variant>
        <vt:i4>1900599</vt:i4>
      </vt:variant>
      <vt:variant>
        <vt:i4>569</vt:i4>
      </vt:variant>
      <vt:variant>
        <vt:i4>0</vt:i4>
      </vt:variant>
      <vt:variant>
        <vt:i4>5</vt:i4>
      </vt:variant>
      <vt:variant>
        <vt:lpwstr/>
      </vt:variant>
      <vt:variant>
        <vt:lpwstr>_Toc161179045</vt:lpwstr>
      </vt:variant>
      <vt:variant>
        <vt:i4>1900599</vt:i4>
      </vt:variant>
      <vt:variant>
        <vt:i4>563</vt:i4>
      </vt:variant>
      <vt:variant>
        <vt:i4>0</vt:i4>
      </vt:variant>
      <vt:variant>
        <vt:i4>5</vt:i4>
      </vt:variant>
      <vt:variant>
        <vt:lpwstr/>
      </vt:variant>
      <vt:variant>
        <vt:lpwstr>_Toc161179044</vt:lpwstr>
      </vt:variant>
      <vt:variant>
        <vt:i4>1900599</vt:i4>
      </vt:variant>
      <vt:variant>
        <vt:i4>557</vt:i4>
      </vt:variant>
      <vt:variant>
        <vt:i4>0</vt:i4>
      </vt:variant>
      <vt:variant>
        <vt:i4>5</vt:i4>
      </vt:variant>
      <vt:variant>
        <vt:lpwstr/>
      </vt:variant>
      <vt:variant>
        <vt:lpwstr>_Toc161179043</vt:lpwstr>
      </vt:variant>
      <vt:variant>
        <vt:i4>1900599</vt:i4>
      </vt:variant>
      <vt:variant>
        <vt:i4>551</vt:i4>
      </vt:variant>
      <vt:variant>
        <vt:i4>0</vt:i4>
      </vt:variant>
      <vt:variant>
        <vt:i4>5</vt:i4>
      </vt:variant>
      <vt:variant>
        <vt:lpwstr/>
      </vt:variant>
      <vt:variant>
        <vt:lpwstr>_Toc161179042</vt:lpwstr>
      </vt:variant>
      <vt:variant>
        <vt:i4>1900599</vt:i4>
      </vt:variant>
      <vt:variant>
        <vt:i4>545</vt:i4>
      </vt:variant>
      <vt:variant>
        <vt:i4>0</vt:i4>
      </vt:variant>
      <vt:variant>
        <vt:i4>5</vt:i4>
      </vt:variant>
      <vt:variant>
        <vt:lpwstr/>
      </vt:variant>
      <vt:variant>
        <vt:lpwstr>_Toc161179041</vt:lpwstr>
      </vt:variant>
      <vt:variant>
        <vt:i4>1900599</vt:i4>
      </vt:variant>
      <vt:variant>
        <vt:i4>539</vt:i4>
      </vt:variant>
      <vt:variant>
        <vt:i4>0</vt:i4>
      </vt:variant>
      <vt:variant>
        <vt:i4>5</vt:i4>
      </vt:variant>
      <vt:variant>
        <vt:lpwstr/>
      </vt:variant>
      <vt:variant>
        <vt:lpwstr>_Toc161179040</vt:lpwstr>
      </vt:variant>
      <vt:variant>
        <vt:i4>1703991</vt:i4>
      </vt:variant>
      <vt:variant>
        <vt:i4>533</vt:i4>
      </vt:variant>
      <vt:variant>
        <vt:i4>0</vt:i4>
      </vt:variant>
      <vt:variant>
        <vt:i4>5</vt:i4>
      </vt:variant>
      <vt:variant>
        <vt:lpwstr/>
      </vt:variant>
      <vt:variant>
        <vt:lpwstr>_Toc161179039</vt:lpwstr>
      </vt:variant>
      <vt:variant>
        <vt:i4>1703991</vt:i4>
      </vt:variant>
      <vt:variant>
        <vt:i4>527</vt:i4>
      </vt:variant>
      <vt:variant>
        <vt:i4>0</vt:i4>
      </vt:variant>
      <vt:variant>
        <vt:i4>5</vt:i4>
      </vt:variant>
      <vt:variant>
        <vt:lpwstr/>
      </vt:variant>
      <vt:variant>
        <vt:lpwstr>_Toc161179038</vt:lpwstr>
      </vt:variant>
      <vt:variant>
        <vt:i4>1703991</vt:i4>
      </vt:variant>
      <vt:variant>
        <vt:i4>521</vt:i4>
      </vt:variant>
      <vt:variant>
        <vt:i4>0</vt:i4>
      </vt:variant>
      <vt:variant>
        <vt:i4>5</vt:i4>
      </vt:variant>
      <vt:variant>
        <vt:lpwstr/>
      </vt:variant>
      <vt:variant>
        <vt:lpwstr>_Toc161179037</vt:lpwstr>
      </vt:variant>
      <vt:variant>
        <vt:i4>1703991</vt:i4>
      </vt:variant>
      <vt:variant>
        <vt:i4>515</vt:i4>
      </vt:variant>
      <vt:variant>
        <vt:i4>0</vt:i4>
      </vt:variant>
      <vt:variant>
        <vt:i4>5</vt:i4>
      </vt:variant>
      <vt:variant>
        <vt:lpwstr/>
      </vt:variant>
      <vt:variant>
        <vt:lpwstr>_Toc161179036</vt:lpwstr>
      </vt:variant>
      <vt:variant>
        <vt:i4>1703991</vt:i4>
      </vt:variant>
      <vt:variant>
        <vt:i4>509</vt:i4>
      </vt:variant>
      <vt:variant>
        <vt:i4>0</vt:i4>
      </vt:variant>
      <vt:variant>
        <vt:i4>5</vt:i4>
      </vt:variant>
      <vt:variant>
        <vt:lpwstr/>
      </vt:variant>
      <vt:variant>
        <vt:lpwstr>_Toc161179035</vt:lpwstr>
      </vt:variant>
      <vt:variant>
        <vt:i4>1703991</vt:i4>
      </vt:variant>
      <vt:variant>
        <vt:i4>503</vt:i4>
      </vt:variant>
      <vt:variant>
        <vt:i4>0</vt:i4>
      </vt:variant>
      <vt:variant>
        <vt:i4>5</vt:i4>
      </vt:variant>
      <vt:variant>
        <vt:lpwstr/>
      </vt:variant>
      <vt:variant>
        <vt:lpwstr>_Toc161179034</vt:lpwstr>
      </vt:variant>
      <vt:variant>
        <vt:i4>1703991</vt:i4>
      </vt:variant>
      <vt:variant>
        <vt:i4>497</vt:i4>
      </vt:variant>
      <vt:variant>
        <vt:i4>0</vt:i4>
      </vt:variant>
      <vt:variant>
        <vt:i4>5</vt:i4>
      </vt:variant>
      <vt:variant>
        <vt:lpwstr/>
      </vt:variant>
      <vt:variant>
        <vt:lpwstr>_Toc161179033</vt:lpwstr>
      </vt:variant>
      <vt:variant>
        <vt:i4>1703991</vt:i4>
      </vt:variant>
      <vt:variant>
        <vt:i4>491</vt:i4>
      </vt:variant>
      <vt:variant>
        <vt:i4>0</vt:i4>
      </vt:variant>
      <vt:variant>
        <vt:i4>5</vt:i4>
      </vt:variant>
      <vt:variant>
        <vt:lpwstr/>
      </vt:variant>
      <vt:variant>
        <vt:lpwstr>_Toc161179032</vt:lpwstr>
      </vt:variant>
      <vt:variant>
        <vt:i4>1703991</vt:i4>
      </vt:variant>
      <vt:variant>
        <vt:i4>485</vt:i4>
      </vt:variant>
      <vt:variant>
        <vt:i4>0</vt:i4>
      </vt:variant>
      <vt:variant>
        <vt:i4>5</vt:i4>
      </vt:variant>
      <vt:variant>
        <vt:lpwstr/>
      </vt:variant>
      <vt:variant>
        <vt:lpwstr>_Toc161179031</vt:lpwstr>
      </vt:variant>
      <vt:variant>
        <vt:i4>1703991</vt:i4>
      </vt:variant>
      <vt:variant>
        <vt:i4>479</vt:i4>
      </vt:variant>
      <vt:variant>
        <vt:i4>0</vt:i4>
      </vt:variant>
      <vt:variant>
        <vt:i4>5</vt:i4>
      </vt:variant>
      <vt:variant>
        <vt:lpwstr/>
      </vt:variant>
      <vt:variant>
        <vt:lpwstr>_Toc161179030</vt:lpwstr>
      </vt:variant>
      <vt:variant>
        <vt:i4>1769527</vt:i4>
      </vt:variant>
      <vt:variant>
        <vt:i4>473</vt:i4>
      </vt:variant>
      <vt:variant>
        <vt:i4>0</vt:i4>
      </vt:variant>
      <vt:variant>
        <vt:i4>5</vt:i4>
      </vt:variant>
      <vt:variant>
        <vt:lpwstr/>
      </vt:variant>
      <vt:variant>
        <vt:lpwstr>_Toc161179029</vt:lpwstr>
      </vt:variant>
      <vt:variant>
        <vt:i4>1769527</vt:i4>
      </vt:variant>
      <vt:variant>
        <vt:i4>467</vt:i4>
      </vt:variant>
      <vt:variant>
        <vt:i4>0</vt:i4>
      </vt:variant>
      <vt:variant>
        <vt:i4>5</vt:i4>
      </vt:variant>
      <vt:variant>
        <vt:lpwstr/>
      </vt:variant>
      <vt:variant>
        <vt:lpwstr>_Toc161179028</vt:lpwstr>
      </vt:variant>
      <vt:variant>
        <vt:i4>1769527</vt:i4>
      </vt:variant>
      <vt:variant>
        <vt:i4>461</vt:i4>
      </vt:variant>
      <vt:variant>
        <vt:i4>0</vt:i4>
      </vt:variant>
      <vt:variant>
        <vt:i4>5</vt:i4>
      </vt:variant>
      <vt:variant>
        <vt:lpwstr/>
      </vt:variant>
      <vt:variant>
        <vt:lpwstr>_Toc161179027</vt:lpwstr>
      </vt:variant>
      <vt:variant>
        <vt:i4>1769527</vt:i4>
      </vt:variant>
      <vt:variant>
        <vt:i4>455</vt:i4>
      </vt:variant>
      <vt:variant>
        <vt:i4>0</vt:i4>
      </vt:variant>
      <vt:variant>
        <vt:i4>5</vt:i4>
      </vt:variant>
      <vt:variant>
        <vt:lpwstr/>
      </vt:variant>
      <vt:variant>
        <vt:lpwstr>_Toc161179026</vt:lpwstr>
      </vt:variant>
      <vt:variant>
        <vt:i4>1769527</vt:i4>
      </vt:variant>
      <vt:variant>
        <vt:i4>449</vt:i4>
      </vt:variant>
      <vt:variant>
        <vt:i4>0</vt:i4>
      </vt:variant>
      <vt:variant>
        <vt:i4>5</vt:i4>
      </vt:variant>
      <vt:variant>
        <vt:lpwstr/>
      </vt:variant>
      <vt:variant>
        <vt:lpwstr>_Toc161179025</vt:lpwstr>
      </vt:variant>
      <vt:variant>
        <vt:i4>1835060</vt:i4>
      </vt:variant>
      <vt:variant>
        <vt:i4>440</vt:i4>
      </vt:variant>
      <vt:variant>
        <vt:i4>0</vt:i4>
      </vt:variant>
      <vt:variant>
        <vt:i4>5</vt:i4>
      </vt:variant>
      <vt:variant>
        <vt:lpwstr/>
      </vt:variant>
      <vt:variant>
        <vt:lpwstr>_Toc161663280</vt:lpwstr>
      </vt:variant>
      <vt:variant>
        <vt:i4>1245236</vt:i4>
      </vt:variant>
      <vt:variant>
        <vt:i4>434</vt:i4>
      </vt:variant>
      <vt:variant>
        <vt:i4>0</vt:i4>
      </vt:variant>
      <vt:variant>
        <vt:i4>5</vt:i4>
      </vt:variant>
      <vt:variant>
        <vt:lpwstr/>
      </vt:variant>
      <vt:variant>
        <vt:lpwstr>_Toc161663279</vt:lpwstr>
      </vt:variant>
      <vt:variant>
        <vt:i4>1245236</vt:i4>
      </vt:variant>
      <vt:variant>
        <vt:i4>428</vt:i4>
      </vt:variant>
      <vt:variant>
        <vt:i4>0</vt:i4>
      </vt:variant>
      <vt:variant>
        <vt:i4>5</vt:i4>
      </vt:variant>
      <vt:variant>
        <vt:lpwstr/>
      </vt:variant>
      <vt:variant>
        <vt:lpwstr>_Toc161663278</vt:lpwstr>
      </vt:variant>
      <vt:variant>
        <vt:i4>1245236</vt:i4>
      </vt:variant>
      <vt:variant>
        <vt:i4>422</vt:i4>
      </vt:variant>
      <vt:variant>
        <vt:i4>0</vt:i4>
      </vt:variant>
      <vt:variant>
        <vt:i4>5</vt:i4>
      </vt:variant>
      <vt:variant>
        <vt:lpwstr/>
      </vt:variant>
      <vt:variant>
        <vt:lpwstr>_Toc161663277</vt:lpwstr>
      </vt:variant>
      <vt:variant>
        <vt:i4>1245236</vt:i4>
      </vt:variant>
      <vt:variant>
        <vt:i4>416</vt:i4>
      </vt:variant>
      <vt:variant>
        <vt:i4>0</vt:i4>
      </vt:variant>
      <vt:variant>
        <vt:i4>5</vt:i4>
      </vt:variant>
      <vt:variant>
        <vt:lpwstr/>
      </vt:variant>
      <vt:variant>
        <vt:lpwstr>_Toc161663276</vt:lpwstr>
      </vt:variant>
      <vt:variant>
        <vt:i4>1245236</vt:i4>
      </vt:variant>
      <vt:variant>
        <vt:i4>410</vt:i4>
      </vt:variant>
      <vt:variant>
        <vt:i4>0</vt:i4>
      </vt:variant>
      <vt:variant>
        <vt:i4>5</vt:i4>
      </vt:variant>
      <vt:variant>
        <vt:lpwstr/>
      </vt:variant>
      <vt:variant>
        <vt:lpwstr>_Toc161663275</vt:lpwstr>
      </vt:variant>
      <vt:variant>
        <vt:i4>1245236</vt:i4>
      </vt:variant>
      <vt:variant>
        <vt:i4>404</vt:i4>
      </vt:variant>
      <vt:variant>
        <vt:i4>0</vt:i4>
      </vt:variant>
      <vt:variant>
        <vt:i4>5</vt:i4>
      </vt:variant>
      <vt:variant>
        <vt:lpwstr/>
      </vt:variant>
      <vt:variant>
        <vt:lpwstr>_Toc161663274</vt:lpwstr>
      </vt:variant>
      <vt:variant>
        <vt:i4>1245236</vt:i4>
      </vt:variant>
      <vt:variant>
        <vt:i4>398</vt:i4>
      </vt:variant>
      <vt:variant>
        <vt:i4>0</vt:i4>
      </vt:variant>
      <vt:variant>
        <vt:i4>5</vt:i4>
      </vt:variant>
      <vt:variant>
        <vt:lpwstr/>
      </vt:variant>
      <vt:variant>
        <vt:lpwstr>_Toc161663273</vt:lpwstr>
      </vt:variant>
      <vt:variant>
        <vt:i4>1245236</vt:i4>
      </vt:variant>
      <vt:variant>
        <vt:i4>392</vt:i4>
      </vt:variant>
      <vt:variant>
        <vt:i4>0</vt:i4>
      </vt:variant>
      <vt:variant>
        <vt:i4>5</vt:i4>
      </vt:variant>
      <vt:variant>
        <vt:lpwstr/>
      </vt:variant>
      <vt:variant>
        <vt:lpwstr>_Toc161663272</vt:lpwstr>
      </vt:variant>
      <vt:variant>
        <vt:i4>1245236</vt:i4>
      </vt:variant>
      <vt:variant>
        <vt:i4>386</vt:i4>
      </vt:variant>
      <vt:variant>
        <vt:i4>0</vt:i4>
      </vt:variant>
      <vt:variant>
        <vt:i4>5</vt:i4>
      </vt:variant>
      <vt:variant>
        <vt:lpwstr/>
      </vt:variant>
      <vt:variant>
        <vt:lpwstr>_Toc161663271</vt:lpwstr>
      </vt:variant>
      <vt:variant>
        <vt:i4>1245236</vt:i4>
      </vt:variant>
      <vt:variant>
        <vt:i4>380</vt:i4>
      </vt:variant>
      <vt:variant>
        <vt:i4>0</vt:i4>
      </vt:variant>
      <vt:variant>
        <vt:i4>5</vt:i4>
      </vt:variant>
      <vt:variant>
        <vt:lpwstr/>
      </vt:variant>
      <vt:variant>
        <vt:lpwstr>_Toc161663270</vt:lpwstr>
      </vt:variant>
      <vt:variant>
        <vt:i4>1179700</vt:i4>
      </vt:variant>
      <vt:variant>
        <vt:i4>374</vt:i4>
      </vt:variant>
      <vt:variant>
        <vt:i4>0</vt:i4>
      </vt:variant>
      <vt:variant>
        <vt:i4>5</vt:i4>
      </vt:variant>
      <vt:variant>
        <vt:lpwstr/>
      </vt:variant>
      <vt:variant>
        <vt:lpwstr>_Toc161663269</vt:lpwstr>
      </vt:variant>
      <vt:variant>
        <vt:i4>1179700</vt:i4>
      </vt:variant>
      <vt:variant>
        <vt:i4>368</vt:i4>
      </vt:variant>
      <vt:variant>
        <vt:i4>0</vt:i4>
      </vt:variant>
      <vt:variant>
        <vt:i4>5</vt:i4>
      </vt:variant>
      <vt:variant>
        <vt:lpwstr/>
      </vt:variant>
      <vt:variant>
        <vt:lpwstr>_Toc161663268</vt:lpwstr>
      </vt:variant>
      <vt:variant>
        <vt:i4>1179700</vt:i4>
      </vt:variant>
      <vt:variant>
        <vt:i4>362</vt:i4>
      </vt:variant>
      <vt:variant>
        <vt:i4>0</vt:i4>
      </vt:variant>
      <vt:variant>
        <vt:i4>5</vt:i4>
      </vt:variant>
      <vt:variant>
        <vt:lpwstr/>
      </vt:variant>
      <vt:variant>
        <vt:lpwstr>_Toc161663267</vt:lpwstr>
      </vt:variant>
      <vt:variant>
        <vt:i4>1179700</vt:i4>
      </vt:variant>
      <vt:variant>
        <vt:i4>356</vt:i4>
      </vt:variant>
      <vt:variant>
        <vt:i4>0</vt:i4>
      </vt:variant>
      <vt:variant>
        <vt:i4>5</vt:i4>
      </vt:variant>
      <vt:variant>
        <vt:lpwstr/>
      </vt:variant>
      <vt:variant>
        <vt:lpwstr>_Toc161663266</vt:lpwstr>
      </vt:variant>
      <vt:variant>
        <vt:i4>1179700</vt:i4>
      </vt:variant>
      <vt:variant>
        <vt:i4>350</vt:i4>
      </vt:variant>
      <vt:variant>
        <vt:i4>0</vt:i4>
      </vt:variant>
      <vt:variant>
        <vt:i4>5</vt:i4>
      </vt:variant>
      <vt:variant>
        <vt:lpwstr/>
      </vt:variant>
      <vt:variant>
        <vt:lpwstr>_Toc161663265</vt:lpwstr>
      </vt:variant>
      <vt:variant>
        <vt:i4>1179700</vt:i4>
      </vt:variant>
      <vt:variant>
        <vt:i4>344</vt:i4>
      </vt:variant>
      <vt:variant>
        <vt:i4>0</vt:i4>
      </vt:variant>
      <vt:variant>
        <vt:i4>5</vt:i4>
      </vt:variant>
      <vt:variant>
        <vt:lpwstr/>
      </vt:variant>
      <vt:variant>
        <vt:lpwstr>_Toc161663264</vt:lpwstr>
      </vt:variant>
      <vt:variant>
        <vt:i4>1179700</vt:i4>
      </vt:variant>
      <vt:variant>
        <vt:i4>338</vt:i4>
      </vt:variant>
      <vt:variant>
        <vt:i4>0</vt:i4>
      </vt:variant>
      <vt:variant>
        <vt:i4>5</vt:i4>
      </vt:variant>
      <vt:variant>
        <vt:lpwstr/>
      </vt:variant>
      <vt:variant>
        <vt:lpwstr>_Toc161663263</vt:lpwstr>
      </vt:variant>
      <vt:variant>
        <vt:i4>1179700</vt:i4>
      </vt:variant>
      <vt:variant>
        <vt:i4>332</vt:i4>
      </vt:variant>
      <vt:variant>
        <vt:i4>0</vt:i4>
      </vt:variant>
      <vt:variant>
        <vt:i4>5</vt:i4>
      </vt:variant>
      <vt:variant>
        <vt:lpwstr/>
      </vt:variant>
      <vt:variant>
        <vt:lpwstr>_Toc161663262</vt:lpwstr>
      </vt:variant>
      <vt:variant>
        <vt:i4>1179700</vt:i4>
      </vt:variant>
      <vt:variant>
        <vt:i4>326</vt:i4>
      </vt:variant>
      <vt:variant>
        <vt:i4>0</vt:i4>
      </vt:variant>
      <vt:variant>
        <vt:i4>5</vt:i4>
      </vt:variant>
      <vt:variant>
        <vt:lpwstr/>
      </vt:variant>
      <vt:variant>
        <vt:lpwstr>_Toc161663260</vt:lpwstr>
      </vt:variant>
      <vt:variant>
        <vt:i4>1114164</vt:i4>
      </vt:variant>
      <vt:variant>
        <vt:i4>320</vt:i4>
      </vt:variant>
      <vt:variant>
        <vt:i4>0</vt:i4>
      </vt:variant>
      <vt:variant>
        <vt:i4>5</vt:i4>
      </vt:variant>
      <vt:variant>
        <vt:lpwstr/>
      </vt:variant>
      <vt:variant>
        <vt:lpwstr>_Toc161663259</vt:lpwstr>
      </vt:variant>
      <vt:variant>
        <vt:i4>1114164</vt:i4>
      </vt:variant>
      <vt:variant>
        <vt:i4>314</vt:i4>
      </vt:variant>
      <vt:variant>
        <vt:i4>0</vt:i4>
      </vt:variant>
      <vt:variant>
        <vt:i4>5</vt:i4>
      </vt:variant>
      <vt:variant>
        <vt:lpwstr/>
      </vt:variant>
      <vt:variant>
        <vt:lpwstr>_Toc161663258</vt:lpwstr>
      </vt:variant>
      <vt:variant>
        <vt:i4>1114164</vt:i4>
      </vt:variant>
      <vt:variant>
        <vt:i4>308</vt:i4>
      </vt:variant>
      <vt:variant>
        <vt:i4>0</vt:i4>
      </vt:variant>
      <vt:variant>
        <vt:i4>5</vt:i4>
      </vt:variant>
      <vt:variant>
        <vt:lpwstr/>
      </vt:variant>
      <vt:variant>
        <vt:lpwstr>_Toc161663256</vt:lpwstr>
      </vt:variant>
      <vt:variant>
        <vt:i4>1114164</vt:i4>
      </vt:variant>
      <vt:variant>
        <vt:i4>302</vt:i4>
      </vt:variant>
      <vt:variant>
        <vt:i4>0</vt:i4>
      </vt:variant>
      <vt:variant>
        <vt:i4>5</vt:i4>
      </vt:variant>
      <vt:variant>
        <vt:lpwstr/>
      </vt:variant>
      <vt:variant>
        <vt:lpwstr>_Toc161663255</vt:lpwstr>
      </vt:variant>
      <vt:variant>
        <vt:i4>1114164</vt:i4>
      </vt:variant>
      <vt:variant>
        <vt:i4>296</vt:i4>
      </vt:variant>
      <vt:variant>
        <vt:i4>0</vt:i4>
      </vt:variant>
      <vt:variant>
        <vt:i4>5</vt:i4>
      </vt:variant>
      <vt:variant>
        <vt:lpwstr/>
      </vt:variant>
      <vt:variant>
        <vt:lpwstr>_Toc161663254</vt:lpwstr>
      </vt:variant>
      <vt:variant>
        <vt:i4>1114164</vt:i4>
      </vt:variant>
      <vt:variant>
        <vt:i4>290</vt:i4>
      </vt:variant>
      <vt:variant>
        <vt:i4>0</vt:i4>
      </vt:variant>
      <vt:variant>
        <vt:i4>5</vt:i4>
      </vt:variant>
      <vt:variant>
        <vt:lpwstr/>
      </vt:variant>
      <vt:variant>
        <vt:lpwstr>_Toc161663253</vt:lpwstr>
      </vt:variant>
      <vt:variant>
        <vt:i4>1114164</vt:i4>
      </vt:variant>
      <vt:variant>
        <vt:i4>284</vt:i4>
      </vt:variant>
      <vt:variant>
        <vt:i4>0</vt:i4>
      </vt:variant>
      <vt:variant>
        <vt:i4>5</vt:i4>
      </vt:variant>
      <vt:variant>
        <vt:lpwstr/>
      </vt:variant>
      <vt:variant>
        <vt:lpwstr>_Toc161663252</vt:lpwstr>
      </vt:variant>
      <vt:variant>
        <vt:i4>1114164</vt:i4>
      </vt:variant>
      <vt:variant>
        <vt:i4>278</vt:i4>
      </vt:variant>
      <vt:variant>
        <vt:i4>0</vt:i4>
      </vt:variant>
      <vt:variant>
        <vt:i4>5</vt:i4>
      </vt:variant>
      <vt:variant>
        <vt:lpwstr/>
      </vt:variant>
      <vt:variant>
        <vt:lpwstr>_Toc161663251</vt:lpwstr>
      </vt:variant>
      <vt:variant>
        <vt:i4>1114164</vt:i4>
      </vt:variant>
      <vt:variant>
        <vt:i4>272</vt:i4>
      </vt:variant>
      <vt:variant>
        <vt:i4>0</vt:i4>
      </vt:variant>
      <vt:variant>
        <vt:i4>5</vt:i4>
      </vt:variant>
      <vt:variant>
        <vt:lpwstr/>
      </vt:variant>
      <vt:variant>
        <vt:lpwstr>_Toc161663250</vt:lpwstr>
      </vt:variant>
      <vt:variant>
        <vt:i4>1048628</vt:i4>
      </vt:variant>
      <vt:variant>
        <vt:i4>266</vt:i4>
      </vt:variant>
      <vt:variant>
        <vt:i4>0</vt:i4>
      </vt:variant>
      <vt:variant>
        <vt:i4>5</vt:i4>
      </vt:variant>
      <vt:variant>
        <vt:lpwstr/>
      </vt:variant>
      <vt:variant>
        <vt:lpwstr>_Toc161663249</vt:lpwstr>
      </vt:variant>
      <vt:variant>
        <vt:i4>1048628</vt:i4>
      </vt:variant>
      <vt:variant>
        <vt:i4>260</vt:i4>
      </vt:variant>
      <vt:variant>
        <vt:i4>0</vt:i4>
      </vt:variant>
      <vt:variant>
        <vt:i4>5</vt:i4>
      </vt:variant>
      <vt:variant>
        <vt:lpwstr/>
      </vt:variant>
      <vt:variant>
        <vt:lpwstr>_Toc161663248</vt:lpwstr>
      </vt:variant>
      <vt:variant>
        <vt:i4>1048628</vt:i4>
      </vt:variant>
      <vt:variant>
        <vt:i4>254</vt:i4>
      </vt:variant>
      <vt:variant>
        <vt:i4>0</vt:i4>
      </vt:variant>
      <vt:variant>
        <vt:i4>5</vt:i4>
      </vt:variant>
      <vt:variant>
        <vt:lpwstr/>
      </vt:variant>
      <vt:variant>
        <vt:lpwstr>_Toc161663247</vt:lpwstr>
      </vt:variant>
      <vt:variant>
        <vt:i4>1048628</vt:i4>
      </vt:variant>
      <vt:variant>
        <vt:i4>248</vt:i4>
      </vt:variant>
      <vt:variant>
        <vt:i4>0</vt:i4>
      </vt:variant>
      <vt:variant>
        <vt:i4>5</vt:i4>
      </vt:variant>
      <vt:variant>
        <vt:lpwstr/>
      </vt:variant>
      <vt:variant>
        <vt:lpwstr>_Toc161663246</vt:lpwstr>
      </vt:variant>
      <vt:variant>
        <vt:i4>1048628</vt:i4>
      </vt:variant>
      <vt:variant>
        <vt:i4>242</vt:i4>
      </vt:variant>
      <vt:variant>
        <vt:i4>0</vt:i4>
      </vt:variant>
      <vt:variant>
        <vt:i4>5</vt:i4>
      </vt:variant>
      <vt:variant>
        <vt:lpwstr/>
      </vt:variant>
      <vt:variant>
        <vt:lpwstr>_Toc161663245</vt:lpwstr>
      </vt:variant>
      <vt:variant>
        <vt:i4>1048628</vt:i4>
      </vt:variant>
      <vt:variant>
        <vt:i4>236</vt:i4>
      </vt:variant>
      <vt:variant>
        <vt:i4>0</vt:i4>
      </vt:variant>
      <vt:variant>
        <vt:i4>5</vt:i4>
      </vt:variant>
      <vt:variant>
        <vt:lpwstr/>
      </vt:variant>
      <vt:variant>
        <vt:lpwstr>_Toc161663244</vt:lpwstr>
      </vt:variant>
      <vt:variant>
        <vt:i4>1048628</vt:i4>
      </vt:variant>
      <vt:variant>
        <vt:i4>230</vt:i4>
      </vt:variant>
      <vt:variant>
        <vt:i4>0</vt:i4>
      </vt:variant>
      <vt:variant>
        <vt:i4>5</vt:i4>
      </vt:variant>
      <vt:variant>
        <vt:lpwstr/>
      </vt:variant>
      <vt:variant>
        <vt:lpwstr>_Toc161663243</vt:lpwstr>
      </vt:variant>
      <vt:variant>
        <vt:i4>1048628</vt:i4>
      </vt:variant>
      <vt:variant>
        <vt:i4>224</vt:i4>
      </vt:variant>
      <vt:variant>
        <vt:i4>0</vt:i4>
      </vt:variant>
      <vt:variant>
        <vt:i4>5</vt:i4>
      </vt:variant>
      <vt:variant>
        <vt:lpwstr/>
      </vt:variant>
      <vt:variant>
        <vt:lpwstr>_Toc161663242</vt:lpwstr>
      </vt:variant>
      <vt:variant>
        <vt:i4>1048628</vt:i4>
      </vt:variant>
      <vt:variant>
        <vt:i4>218</vt:i4>
      </vt:variant>
      <vt:variant>
        <vt:i4>0</vt:i4>
      </vt:variant>
      <vt:variant>
        <vt:i4>5</vt:i4>
      </vt:variant>
      <vt:variant>
        <vt:lpwstr/>
      </vt:variant>
      <vt:variant>
        <vt:lpwstr>_Toc161663241</vt:lpwstr>
      </vt:variant>
      <vt:variant>
        <vt:i4>1048628</vt:i4>
      </vt:variant>
      <vt:variant>
        <vt:i4>212</vt:i4>
      </vt:variant>
      <vt:variant>
        <vt:i4>0</vt:i4>
      </vt:variant>
      <vt:variant>
        <vt:i4>5</vt:i4>
      </vt:variant>
      <vt:variant>
        <vt:lpwstr/>
      </vt:variant>
      <vt:variant>
        <vt:lpwstr>_Toc161663240</vt:lpwstr>
      </vt:variant>
      <vt:variant>
        <vt:i4>1507380</vt:i4>
      </vt:variant>
      <vt:variant>
        <vt:i4>206</vt:i4>
      </vt:variant>
      <vt:variant>
        <vt:i4>0</vt:i4>
      </vt:variant>
      <vt:variant>
        <vt:i4>5</vt:i4>
      </vt:variant>
      <vt:variant>
        <vt:lpwstr/>
      </vt:variant>
      <vt:variant>
        <vt:lpwstr>_Toc161663239</vt:lpwstr>
      </vt:variant>
      <vt:variant>
        <vt:i4>1507380</vt:i4>
      </vt:variant>
      <vt:variant>
        <vt:i4>200</vt:i4>
      </vt:variant>
      <vt:variant>
        <vt:i4>0</vt:i4>
      </vt:variant>
      <vt:variant>
        <vt:i4>5</vt:i4>
      </vt:variant>
      <vt:variant>
        <vt:lpwstr/>
      </vt:variant>
      <vt:variant>
        <vt:lpwstr>_Toc161663238</vt:lpwstr>
      </vt:variant>
      <vt:variant>
        <vt:i4>1507380</vt:i4>
      </vt:variant>
      <vt:variant>
        <vt:i4>194</vt:i4>
      </vt:variant>
      <vt:variant>
        <vt:i4>0</vt:i4>
      </vt:variant>
      <vt:variant>
        <vt:i4>5</vt:i4>
      </vt:variant>
      <vt:variant>
        <vt:lpwstr/>
      </vt:variant>
      <vt:variant>
        <vt:lpwstr>_Toc161663237</vt:lpwstr>
      </vt:variant>
      <vt:variant>
        <vt:i4>1507380</vt:i4>
      </vt:variant>
      <vt:variant>
        <vt:i4>188</vt:i4>
      </vt:variant>
      <vt:variant>
        <vt:i4>0</vt:i4>
      </vt:variant>
      <vt:variant>
        <vt:i4>5</vt:i4>
      </vt:variant>
      <vt:variant>
        <vt:lpwstr/>
      </vt:variant>
      <vt:variant>
        <vt:lpwstr>_Toc161663236</vt:lpwstr>
      </vt:variant>
      <vt:variant>
        <vt:i4>1507380</vt:i4>
      </vt:variant>
      <vt:variant>
        <vt:i4>182</vt:i4>
      </vt:variant>
      <vt:variant>
        <vt:i4>0</vt:i4>
      </vt:variant>
      <vt:variant>
        <vt:i4>5</vt:i4>
      </vt:variant>
      <vt:variant>
        <vt:lpwstr/>
      </vt:variant>
      <vt:variant>
        <vt:lpwstr>_Toc161663235</vt:lpwstr>
      </vt:variant>
      <vt:variant>
        <vt:i4>1507380</vt:i4>
      </vt:variant>
      <vt:variant>
        <vt:i4>176</vt:i4>
      </vt:variant>
      <vt:variant>
        <vt:i4>0</vt:i4>
      </vt:variant>
      <vt:variant>
        <vt:i4>5</vt:i4>
      </vt:variant>
      <vt:variant>
        <vt:lpwstr/>
      </vt:variant>
      <vt:variant>
        <vt:lpwstr>_Toc161663234</vt:lpwstr>
      </vt:variant>
      <vt:variant>
        <vt:i4>1507380</vt:i4>
      </vt:variant>
      <vt:variant>
        <vt:i4>170</vt:i4>
      </vt:variant>
      <vt:variant>
        <vt:i4>0</vt:i4>
      </vt:variant>
      <vt:variant>
        <vt:i4>5</vt:i4>
      </vt:variant>
      <vt:variant>
        <vt:lpwstr/>
      </vt:variant>
      <vt:variant>
        <vt:lpwstr>_Toc161663233</vt:lpwstr>
      </vt:variant>
      <vt:variant>
        <vt:i4>1507380</vt:i4>
      </vt:variant>
      <vt:variant>
        <vt:i4>164</vt:i4>
      </vt:variant>
      <vt:variant>
        <vt:i4>0</vt:i4>
      </vt:variant>
      <vt:variant>
        <vt:i4>5</vt:i4>
      </vt:variant>
      <vt:variant>
        <vt:lpwstr/>
      </vt:variant>
      <vt:variant>
        <vt:lpwstr>_Toc161663232</vt:lpwstr>
      </vt:variant>
      <vt:variant>
        <vt:i4>1507380</vt:i4>
      </vt:variant>
      <vt:variant>
        <vt:i4>158</vt:i4>
      </vt:variant>
      <vt:variant>
        <vt:i4>0</vt:i4>
      </vt:variant>
      <vt:variant>
        <vt:i4>5</vt:i4>
      </vt:variant>
      <vt:variant>
        <vt:lpwstr/>
      </vt:variant>
      <vt:variant>
        <vt:lpwstr>_Toc161663231</vt:lpwstr>
      </vt:variant>
      <vt:variant>
        <vt:i4>1507380</vt:i4>
      </vt:variant>
      <vt:variant>
        <vt:i4>152</vt:i4>
      </vt:variant>
      <vt:variant>
        <vt:i4>0</vt:i4>
      </vt:variant>
      <vt:variant>
        <vt:i4>5</vt:i4>
      </vt:variant>
      <vt:variant>
        <vt:lpwstr/>
      </vt:variant>
      <vt:variant>
        <vt:lpwstr>_Toc161663230</vt:lpwstr>
      </vt:variant>
      <vt:variant>
        <vt:i4>1441844</vt:i4>
      </vt:variant>
      <vt:variant>
        <vt:i4>146</vt:i4>
      </vt:variant>
      <vt:variant>
        <vt:i4>0</vt:i4>
      </vt:variant>
      <vt:variant>
        <vt:i4>5</vt:i4>
      </vt:variant>
      <vt:variant>
        <vt:lpwstr/>
      </vt:variant>
      <vt:variant>
        <vt:lpwstr>_Toc161663229</vt:lpwstr>
      </vt:variant>
      <vt:variant>
        <vt:i4>1441844</vt:i4>
      </vt:variant>
      <vt:variant>
        <vt:i4>140</vt:i4>
      </vt:variant>
      <vt:variant>
        <vt:i4>0</vt:i4>
      </vt:variant>
      <vt:variant>
        <vt:i4>5</vt:i4>
      </vt:variant>
      <vt:variant>
        <vt:lpwstr/>
      </vt:variant>
      <vt:variant>
        <vt:lpwstr>_Toc161663228</vt:lpwstr>
      </vt:variant>
      <vt:variant>
        <vt:i4>1441844</vt:i4>
      </vt:variant>
      <vt:variant>
        <vt:i4>134</vt:i4>
      </vt:variant>
      <vt:variant>
        <vt:i4>0</vt:i4>
      </vt:variant>
      <vt:variant>
        <vt:i4>5</vt:i4>
      </vt:variant>
      <vt:variant>
        <vt:lpwstr/>
      </vt:variant>
      <vt:variant>
        <vt:lpwstr>_Toc161663227</vt:lpwstr>
      </vt:variant>
      <vt:variant>
        <vt:i4>1441844</vt:i4>
      </vt:variant>
      <vt:variant>
        <vt:i4>128</vt:i4>
      </vt:variant>
      <vt:variant>
        <vt:i4>0</vt:i4>
      </vt:variant>
      <vt:variant>
        <vt:i4>5</vt:i4>
      </vt:variant>
      <vt:variant>
        <vt:lpwstr/>
      </vt:variant>
      <vt:variant>
        <vt:lpwstr>_Toc161663226</vt:lpwstr>
      </vt:variant>
      <vt:variant>
        <vt:i4>1441844</vt:i4>
      </vt:variant>
      <vt:variant>
        <vt:i4>122</vt:i4>
      </vt:variant>
      <vt:variant>
        <vt:i4>0</vt:i4>
      </vt:variant>
      <vt:variant>
        <vt:i4>5</vt:i4>
      </vt:variant>
      <vt:variant>
        <vt:lpwstr/>
      </vt:variant>
      <vt:variant>
        <vt:lpwstr>_Toc161663225</vt:lpwstr>
      </vt:variant>
      <vt:variant>
        <vt:i4>1441844</vt:i4>
      </vt:variant>
      <vt:variant>
        <vt:i4>116</vt:i4>
      </vt:variant>
      <vt:variant>
        <vt:i4>0</vt:i4>
      </vt:variant>
      <vt:variant>
        <vt:i4>5</vt:i4>
      </vt:variant>
      <vt:variant>
        <vt:lpwstr/>
      </vt:variant>
      <vt:variant>
        <vt:lpwstr>_Toc161663224</vt:lpwstr>
      </vt:variant>
      <vt:variant>
        <vt:i4>1441844</vt:i4>
      </vt:variant>
      <vt:variant>
        <vt:i4>110</vt:i4>
      </vt:variant>
      <vt:variant>
        <vt:i4>0</vt:i4>
      </vt:variant>
      <vt:variant>
        <vt:i4>5</vt:i4>
      </vt:variant>
      <vt:variant>
        <vt:lpwstr/>
      </vt:variant>
      <vt:variant>
        <vt:lpwstr>_Toc161663223</vt:lpwstr>
      </vt:variant>
      <vt:variant>
        <vt:i4>1441844</vt:i4>
      </vt:variant>
      <vt:variant>
        <vt:i4>104</vt:i4>
      </vt:variant>
      <vt:variant>
        <vt:i4>0</vt:i4>
      </vt:variant>
      <vt:variant>
        <vt:i4>5</vt:i4>
      </vt:variant>
      <vt:variant>
        <vt:lpwstr/>
      </vt:variant>
      <vt:variant>
        <vt:lpwstr>_Toc161663222</vt:lpwstr>
      </vt:variant>
      <vt:variant>
        <vt:i4>1441844</vt:i4>
      </vt:variant>
      <vt:variant>
        <vt:i4>98</vt:i4>
      </vt:variant>
      <vt:variant>
        <vt:i4>0</vt:i4>
      </vt:variant>
      <vt:variant>
        <vt:i4>5</vt:i4>
      </vt:variant>
      <vt:variant>
        <vt:lpwstr/>
      </vt:variant>
      <vt:variant>
        <vt:lpwstr>_Toc161663221</vt:lpwstr>
      </vt:variant>
      <vt:variant>
        <vt:i4>1441844</vt:i4>
      </vt:variant>
      <vt:variant>
        <vt:i4>92</vt:i4>
      </vt:variant>
      <vt:variant>
        <vt:i4>0</vt:i4>
      </vt:variant>
      <vt:variant>
        <vt:i4>5</vt:i4>
      </vt:variant>
      <vt:variant>
        <vt:lpwstr/>
      </vt:variant>
      <vt:variant>
        <vt:lpwstr>_Toc161663220</vt:lpwstr>
      </vt:variant>
      <vt:variant>
        <vt:i4>1376308</vt:i4>
      </vt:variant>
      <vt:variant>
        <vt:i4>86</vt:i4>
      </vt:variant>
      <vt:variant>
        <vt:i4>0</vt:i4>
      </vt:variant>
      <vt:variant>
        <vt:i4>5</vt:i4>
      </vt:variant>
      <vt:variant>
        <vt:lpwstr/>
      </vt:variant>
      <vt:variant>
        <vt:lpwstr>_Toc161663219</vt:lpwstr>
      </vt:variant>
      <vt:variant>
        <vt:i4>1376308</vt:i4>
      </vt:variant>
      <vt:variant>
        <vt:i4>80</vt:i4>
      </vt:variant>
      <vt:variant>
        <vt:i4>0</vt:i4>
      </vt:variant>
      <vt:variant>
        <vt:i4>5</vt:i4>
      </vt:variant>
      <vt:variant>
        <vt:lpwstr/>
      </vt:variant>
      <vt:variant>
        <vt:lpwstr>_Toc161663218</vt:lpwstr>
      </vt:variant>
      <vt:variant>
        <vt:i4>1376308</vt:i4>
      </vt:variant>
      <vt:variant>
        <vt:i4>74</vt:i4>
      </vt:variant>
      <vt:variant>
        <vt:i4>0</vt:i4>
      </vt:variant>
      <vt:variant>
        <vt:i4>5</vt:i4>
      </vt:variant>
      <vt:variant>
        <vt:lpwstr/>
      </vt:variant>
      <vt:variant>
        <vt:lpwstr>_Toc161663217</vt:lpwstr>
      </vt:variant>
      <vt:variant>
        <vt:i4>1376308</vt:i4>
      </vt:variant>
      <vt:variant>
        <vt:i4>68</vt:i4>
      </vt:variant>
      <vt:variant>
        <vt:i4>0</vt:i4>
      </vt:variant>
      <vt:variant>
        <vt:i4>5</vt:i4>
      </vt:variant>
      <vt:variant>
        <vt:lpwstr/>
      </vt:variant>
      <vt:variant>
        <vt:lpwstr>_Toc161663216</vt:lpwstr>
      </vt:variant>
      <vt:variant>
        <vt:i4>1376308</vt:i4>
      </vt:variant>
      <vt:variant>
        <vt:i4>62</vt:i4>
      </vt:variant>
      <vt:variant>
        <vt:i4>0</vt:i4>
      </vt:variant>
      <vt:variant>
        <vt:i4>5</vt:i4>
      </vt:variant>
      <vt:variant>
        <vt:lpwstr/>
      </vt:variant>
      <vt:variant>
        <vt:lpwstr>_Toc161663215</vt:lpwstr>
      </vt:variant>
      <vt:variant>
        <vt:i4>1376308</vt:i4>
      </vt:variant>
      <vt:variant>
        <vt:i4>56</vt:i4>
      </vt:variant>
      <vt:variant>
        <vt:i4>0</vt:i4>
      </vt:variant>
      <vt:variant>
        <vt:i4>5</vt:i4>
      </vt:variant>
      <vt:variant>
        <vt:lpwstr/>
      </vt:variant>
      <vt:variant>
        <vt:lpwstr>_Toc161663214</vt:lpwstr>
      </vt:variant>
      <vt:variant>
        <vt:i4>1376308</vt:i4>
      </vt:variant>
      <vt:variant>
        <vt:i4>50</vt:i4>
      </vt:variant>
      <vt:variant>
        <vt:i4>0</vt:i4>
      </vt:variant>
      <vt:variant>
        <vt:i4>5</vt:i4>
      </vt:variant>
      <vt:variant>
        <vt:lpwstr/>
      </vt:variant>
      <vt:variant>
        <vt:lpwstr>_Toc161663213</vt:lpwstr>
      </vt:variant>
      <vt:variant>
        <vt:i4>1376308</vt:i4>
      </vt:variant>
      <vt:variant>
        <vt:i4>44</vt:i4>
      </vt:variant>
      <vt:variant>
        <vt:i4>0</vt:i4>
      </vt:variant>
      <vt:variant>
        <vt:i4>5</vt:i4>
      </vt:variant>
      <vt:variant>
        <vt:lpwstr/>
      </vt:variant>
      <vt:variant>
        <vt:lpwstr>_Toc161663212</vt:lpwstr>
      </vt:variant>
      <vt:variant>
        <vt:i4>1376308</vt:i4>
      </vt:variant>
      <vt:variant>
        <vt:i4>38</vt:i4>
      </vt:variant>
      <vt:variant>
        <vt:i4>0</vt:i4>
      </vt:variant>
      <vt:variant>
        <vt:i4>5</vt:i4>
      </vt:variant>
      <vt:variant>
        <vt:lpwstr/>
      </vt:variant>
      <vt:variant>
        <vt:lpwstr>_Toc161663211</vt:lpwstr>
      </vt:variant>
      <vt:variant>
        <vt:i4>1376308</vt:i4>
      </vt:variant>
      <vt:variant>
        <vt:i4>32</vt:i4>
      </vt:variant>
      <vt:variant>
        <vt:i4>0</vt:i4>
      </vt:variant>
      <vt:variant>
        <vt:i4>5</vt:i4>
      </vt:variant>
      <vt:variant>
        <vt:lpwstr/>
      </vt:variant>
      <vt:variant>
        <vt:lpwstr>_Toc161663210</vt:lpwstr>
      </vt:variant>
      <vt:variant>
        <vt:i4>1310772</vt:i4>
      </vt:variant>
      <vt:variant>
        <vt:i4>26</vt:i4>
      </vt:variant>
      <vt:variant>
        <vt:i4>0</vt:i4>
      </vt:variant>
      <vt:variant>
        <vt:i4>5</vt:i4>
      </vt:variant>
      <vt:variant>
        <vt:lpwstr/>
      </vt:variant>
      <vt:variant>
        <vt:lpwstr>_Toc161663209</vt:lpwstr>
      </vt:variant>
      <vt:variant>
        <vt:i4>1310772</vt:i4>
      </vt:variant>
      <vt:variant>
        <vt:i4>20</vt:i4>
      </vt:variant>
      <vt:variant>
        <vt:i4>0</vt:i4>
      </vt:variant>
      <vt:variant>
        <vt:i4>5</vt:i4>
      </vt:variant>
      <vt:variant>
        <vt:lpwstr/>
      </vt:variant>
      <vt:variant>
        <vt:lpwstr>_Toc161663208</vt:lpwstr>
      </vt:variant>
      <vt:variant>
        <vt:i4>1310772</vt:i4>
      </vt:variant>
      <vt:variant>
        <vt:i4>14</vt:i4>
      </vt:variant>
      <vt:variant>
        <vt:i4>0</vt:i4>
      </vt:variant>
      <vt:variant>
        <vt:i4>5</vt:i4>
      </vt:variant>
      <vt:variant>
        <vt:lpwstr/>
      </vt:variant>
      <vt:variant>
        <vt:lpwstr>_Toc161663207</vt:lpwstr>
      </vt:variant>
      <vt:variant>
        <vt:i4>1310772</vt:i4>
      </vt:variant>
      <vt:variant>
        <vt:i4>8</vt:i4>
      </vt:variant>
      <vt:variant>
        <vt:i4>0</vt:i4>
      </vt:variant>
      <vt:variant>
        <vt:i4>5</vt:i4>
      </vt:variant>
      <vt:variant>
        <vt:lpwstr/>
      </vt:variant>
      <vt:variant>
        <vt:lpwstr>_Toc161663206</vt:lpwstr>
      </vt:variant>
      <vt:variant>
        <vt:i4>1310772</vt:i4>
      </vt:variant>
      <vt:variant>
        <vt:i4>2</vt:i4>
      </vt:variant>
      <vt:variant>
        <vt:i4>0</vt:i4>
      </vt:variant>
      <vt:variant>
        <vt:i4>5</vt:i4>
      </vt:variant>
      <vt:variant>
        <vt:lpwstr/>
      </vt:variant>
      <vt:variant>
        <vt:lpwstr>_Toc161663205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MARICELA LOPEZ CANTON</dc:creator>
  <cp:keywords/>
  <dc:description/>
  <cp:lastModifiedBy>ANA MARICELA LOPEZ CANTON</cp:lastModifiedBy>
  <cp:revision>2</cp:revision>
  <cp:lastPrinted>2024-04-15T16:10:00Z</cp:lastPrinted>
  <dcterms:created xsi:type="dcterms:W3CDTF">2024-05-20T17:49:00Z</dcterms:created>
  <dcterms:modified xsi:type="dcterms:W3CDTF">2024-05-20T17:49:00Z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0x0101004D3CE509DD02B14599278393CB837CFF</vt:lpwstr>
  </property>
</Properties>
</file>